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80E11" w14:textId="77777777" w:rsidR="00D33B9E" w:rsidRDefault="00000000">
      <w:pPr>
        <w:outlineLvl w:val="0"/>
        <w:rPr>
          <w:b/>
          <w:caps/>
          <w:color w:val="00B9BD" w:themeColor="accent1"/>
          <w:sz w:val="48"/>
          <w:lang w:val="en-GB"/>
        </w:rPr>
      </w:pPr>
      <w:r>
        <w:rPr>
          <w:b/>
          <w:caps/>
          <w:color w:val="00B9BD" w:themeColor="accent1"/>
          <w:sz w:val="48"/>
          <w:lang w:val="en-GB"/>
        </w:rPr>
        <w:t>Monitoring Report</w:t>
      </w:r>
    </w:p>
    <w:p w14:paraId="452092CB" w14:textId="77777777" w:rsidR="00D33B9E" w:rsidRDefault="00000000">
      <w:r>
        <w:rPr>
          <w:noProof/>
        </w:rPr>
        <w:pict w14:anchorId="299BBE2F">
          <v:rect id="_x0000_i1025" alt="" style="width:468pt;height:.05pt;mso-width-percent:0;mso-height-percent:0;mso-width-percent:0;mso-height-percent:0" o:hralign="center" o:hrstd="t" o:hr="t" fillcolor="#a0a0a0" stroked="f"/>
        </w:pict>
      </w:r>
    </w:p>
    <w:p w14:paraId="0DAC4FD0" w14:textId="77777777" w:rsidR="00D33B9E" w:rsidRDefault="00000000">
      <w:pPr>
        <w:pStyle w:val="6"/>
      </w:pPr>
      <w:r>
        <w:rPr>
          <w:sz w:val="24"/>
        </w:rPr>
        <w:t xml:space="preserve">PUBLICATION DATE </w:t>
      </w:r>
      <w:r>
        <w:t xml:space="preserve"> </w:t>
      </w:r>
      <w:r>
        <w:rPr>
          <w:b/>
          <w:bCs/>
          <w:color w:val="515151" w:themeColor="text1"/>
        </w:rPr>
        <w:t>14.10.2020</w:t>
      </w:r>
      <w:r>
        <w:br/>
      </w:r>
      <w:r>
        <w:rPr>
          <w:sz w:val="24"/>
        </w:rPr>
        <w:t xml:space="preserve">VERSION </w:t>
      </w:r>
      <w:r>
        <w:t xml:space="preserve"> </w:t>
      </w:r>
      <w:r>
        <w:rPr>
          <w:b/>
          <w:bCs/>
          <w:color w:val="515151" w:themeColor="text1"/>
        </w:rPr>
        <w:t xml:space="preserve">v. 1.1 </w:t>
      </w:r>
      <w:r>
        <w:rPr>
          <w:b/>
          <w:bCs/>
          <w:color w:val="515151" w:themeColor="text1"/>
        </w:rPr>
        <w:br/>
      </w:r>
      <w:r>
        <w:rPr>
          <w:sz w:val="24"/>
        </w:rPr>
        <w:t xml:space="preserve">RELATED SUPPORT </w:t>
      </w:r>
      <w:r>
        <w:rPr>
          <w:b/>
          <w:bCs/>
        </w:rPr>
        <w:t xml:space="preserve">- </w:t>
      </w:r>
      <w:hyperlink r:id="rId12" w:history="1">
        <w:r w:rsidR="00D33B9E">
          <w:rPr>
            <w:b/>
            <w:bCs/>
            <w:color w:val="515151" w:themeColor="text1"/>
          </w:rPr>
          <w:t>TEMPLATE GUIDE Monitoring Report v. 1.1</w:t>
        </w:r>
      </w:hyperlink>
    </w:p>
    <w:p w14:paraId="267E9EC7" w14:textId="77777777" w:rsidR="00D33B9E" w:rsidRDefault="00000000">
      <w:pPr>
        <w:pStyle w:val="6"/>
      </w:pPr>
      <w:r>
        <w:rPr>
          <w:noProof/>
        </w:rPr>
        <w:pict w14:anchorId="74C338AF">
          <v:rect id="_x0000_i1026" alt="" style="width:468pt;height:.05pt;mso-width-percent:0;mso-height-percent:0;mso-width-percent:0;mso-height-percent:0" o:hralign="center" o:hrstd="t" o:hr="t" fillcolor="#a0a0a0" stroked="f"/>
        </w:pict>
      </w:r>
    </w:p>
    <w:p w14:paraId="629E0551" w14:textId="77777777" w:rsidR="00D33B9E" w:rsidRDefault="00D33B9E">
      <w:pPr>
        <w:rPr>
          <w:lang w:val="en-GB"/>
        </w:rPr>
      </w:pPr>
    </w:p>
    <w:p w14:paraId="633EEA23" w14:textId="77777777" w:rsidR="00D33B9E" w:rsidRDefault="00D33B9E">
      <w:pPr>
        <w:rPr>
          <w:lang w:val="en-GB"/>
        </w:rPr>
      </w:pPr>
    </w:p>
    <w:p w14:paraId="7FA92843" w14:textId="77777777" w:rsidR="00D33B9E" w:rsidRDefault="00D33B9E"/>
    <w:p w14:paraId="177A9398" w14:textId="77777777" w:rsidR="00D33B9E" w:rsidRDefault="00000000">
      <w:pPr>
        <w:rPr>
          <w:lang w:val="en-GB"/>
        </w:rPr>
      </w:pPr>
      <w:r>
        <w:rPr>
          <w:lang w:val="en-GB"/>
        </w:rPr>
        <w:t xml:space="preserve">This document contains the following Sections </w:t>
      </w:r>
    </w:p>
    <w:p w14:paraId="547CEE6E" w14:textId="77777777" w:rsidR="00D33B9E" w:rsidRDefault="00000000">
      <w:pPr>
        <w:rPr>
          <w:lang w:val="en-GB"/>
        </w:rPr>
      </w:pPr>
      <w:r>
        <w:rPr>
          <w:lang w:val="en-GB"/>
        </w:rPr>
        <w:br/>
        <w:t>Key Project Information</w:t>
      </w:r>
    </w:p>
    <w:p w14:paraId="57D3E559" w14:textId="77777777" w:rsidR="00D33B9E" w:rsidRDefault="00000000">
      <w:pPr>
        <w:rPr>
          <w:rFonts w:asciiTheme="minorHAnsi" w:hAnsiTheme="minorHAnsi"/>
          <w:color w:val="515151" w:themeColor="text1"/>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_Ref49860651 \r \h  \* MERGEFORMAT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Pr>
          <w:rFonts w:asciiTheme="minorHAnsi" w:hAnsiTheme="minorHAnsi"/>
          <w:color w:val="515151" w:themeColor="text1"/>
          <w:u w:val="single"/>
        </w:rPr>
        <w:t>SECTION A</w:t>
      </w:r>
      <w:r>
        <w:rPr>
          <w:rFonts w:asciiTheme="minorHAnsi" w:hAnsiTheme="minorHAnsi"/>
          <w:color w:val="515151" w:themeColor="text1"/>
          <w:u w:val="single"/>
        </w:rPr>
        <w:fldChar w:fldCharType="end"/>
      </w:r>
      <w:r>
        <w:rPr>
          <w:rFonts w:asciiTheme="minorHAnsi" w:hAnsiTheme="minorHAnsi"/>
          <w:color w:val="515151" w:themeColor="text1"/>
        </w:rPr>
        <w:t xml:space="preserve"> - Description of project </w:t>
      </w:r>
    </w:p>
    <w:p w14:paraId="77127D0B" w14:textId="77777777" w:rsidR="00D33B9E" w:rsidRDefault="00000000">
      <w:pPr>
        <w:rPr>
          <w:rFonts w:asciiTheme="minorHAnsi" w:hAnsiTheme="minorHAnsi"/>
          <w:color w:val="515151" w:themeColor="text1"/>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_Ref49860659 \r \h  \* MERGEFORMAT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Pr>
          <w:rFonts w:asciiTheme="minorHAnsi" w:hAnsiTheme="minorHAnsi"/>
          <w:color w:val="515151" w:themeColor="text1"/>
          <w:u w:val="single"/>
        </w:rPr>
        <w:t>SECTION B</w:t>
      </w:r>
      <w:r>
        <w:rPr>
          <w:rFonts w:asciiTheme="minorHAnsi" w:hAnsiTheme="minorHAnsi"/>
          <w:color w:val="515151" w:themeColor="text1"/>
          <w:u w:val="single"/>
        </w:rPr>
        <w:fldChar w:fldCharType="end"/>
      </w:r>
      <w:r>
        <w:rPr>
          <w:rFonts w:asciiTheme="minorHAnsi" w:hAnsiTheme="minorHAnsi"/>
          <w:color w:val="515151" w:themeColor="text1"/>
        </w:rPr>
        <w:t xml:space="preserve"> - Implementation of project</w:t>
      </w:r>
    </w:p>
    <w:p w14:paraId="1B53F68D" w14:textId="77777777" w:rsidR="00D33B9E" w:rsidRDefault="00000000">
      <w:pPr>
        <w:rPr>
          <w:rFonts w:asciiTheme="minorHAnsi" w:hAnsiTheme="minorHAnsi"/>
          <w:color w:val="515151" w:themeColor="text1"/>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_Ref49860669 \r \h  \* MERGEFORMAT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Pr>
          <w:rFonts w:asciiTheme="minorHAnsi" w:hAnsiTheme="minorHAnsi"/>
          <w:color w:val="515151" w:themeColor="text1"/>
          <w:u w:val="single"/>
        </w:rPr>
        <w:t>SECTION C</w:t>
      </w:r>
      <w:r>
        <w:rPr>
          <w:rFonts w:asciiTheme="minorHAnsi" w:hAnsiTheme="minorHAnsi"/>
          <w:color w:val="515151" w:themeColor="text1"/>
          <w:u w:val="single"/>
        </w:rPr>
        <w:fldChar w:fldCharType="end"/>
      </w:r>
      <w:r>
        <w:rPr>
          <w:rFonts w:asciiTheme="minorHAnsi" w:hAnsiTheme="minorHAnsi"/>
          <w:color w:val="515151" w:themeColor="text1"/>
          <w:u w:val="single"/>
        </w:rPr>
        <w:t xml:space="preserve"> </w:t>
      </w:r>
      <w:r>
        <w:rPr>
          <w:rFonts w:asciiTheme="minorHAnsi" w:hAnsiTheme="minorHAnsi"/>
          <w:color w:val="515151" w:themeColor="text1"/>
        </w:rPr>
        <w:t xml:space="preserve">- Description of monitoring system applied by the project </w:t>
      </w:r>
    </w:p>
    <w:p w14:paraId="7F2633BE" w14:textId="77777777" w:rsidR="00D33B9E" w:rsidRDefault="00000000">
      <w:pPr>
        <w:rPr>
          <w:rFonts w:asciiTheme="minorHAnsi" w:hAnsiTheme="minorHAnsi"/>
          <w:color w:val="515151" w:themeColor="text1"/>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_Ref49860677 \r \h  \* MERGEFORMAT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Pr>
          <w:rFonts w:asciiTheme="minorHAnsi" w:hAnsiTheme="minorHAnsi"/>
          <w:color w:val="515151" w:themeColor="text1"/>
          <w:u w:val="single"/>
        </w:rPr>
        <w:t>SECTION D</w:t>
      </w:r>
      <w:r>
        <w:rPr>
          <w:rFonts w:asciiTheme="minorHAnsi" w:hAnsiTheme="minorHAnsi"/>
          <w:color w:val="515151" w:themeColor="text1"/>
          <w:u w:val="single"/>
        </w:rPr>
        <w:fldChar w:fldCharType="end"/>
      </w:r>
      <w:r>
        <w:rPr>
          <w:rFonts w:asciiTheme="minorHAnsi" w:hAnsiTheme="minorHAnsi"/>
          <w:color w:val="515151" w:themeColor="text1"/>
        </w:rPr>
        <w:t xml:space="preserve"> - Data and parameters</w:t>
      </w:r>
    </w:p>
    <w:p w14:paraId="779C0CE3" w14:textId="77777777" w:rsidR="00D33B9E" w:rsidRDefault="00000000">
      <w:pPr>
        <w:rPr>
          <w:rFonts w:asciiTheme="minorHAnsi" w:hAnsiTheme="minorHAnsi"/>
          <w:color w:val="515151" w:themeColor="text1"/>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_Ref49860683 \r \h  \* MERGEFORMAT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Pr>
          <w:rFonts w:asciiTheme="minorHAnsi" w:hAnsiTheme="minorHAnsi"/>
          <w:color w:val="515151" w:themeColor="text1"/>
          <w:u w:val="single"/>
        </w:rPr>
        <w:t>SECTION E</w:t>
      </w:r>
      <w:r>
        <w:rPr>
          <w:rFonts w:asciiTheme="minorHAnsi" w:hAnsiTheme="minorHAnsi"/>
          <w:color w:val="515151" w:themeColor="text1"/>
          <w:u w:val="single"/>
        </w:rPr>
        <w:fldChar w:fldCharType="end"/>
      </w:r>
      <w:r>
        <w:rPr>
          <w:rFonts w:asciiTheme="minorHAnsi" w:hAnsiTheme="minorHAnsi"/>
          <w:color w:val="515151" w:themeColor="text1"/>
          <w:u w:val="single"/>
        </w:rPr>
        <w:t xml:space="preserve"> </w:t>
      </w:r>
      <w:r>
        <w:rPr>
          <w:rFonts w:asciiTheme="minorHAnsi" w:hAnsiTheme="minorHAnsi"/>
          <w:color w:val="515151" w:themeColor="text1"/>
        </w:rPr>
        <w:t>- Calculation of SDG Impacts</w:t>
      </w:r>
    </w:p>
    <w:p w14:paraId="38A74CE3" w14:textId="77777777" w:rsidR="00D33B9E" w:rsidRDefault="00000000">
      <w:pPr>
        <w:rPr>
          <w:rFonts w:asciiTheme="minorHAnsi" w:hAnsiTheme="minorHAnsi"/>
          <w:color w:val="515151" w:themeColor="text1"/>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_Ref49860694 \r \h  \* MERGEFORMAT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Pr>
          <w:rFonts w:asciiTheme="minorHAnsi" w:hAnsiTheme="minorHAnsi"/>
          <w:color w:val="515151" w:themeColor="text1"/>
          <w:u w:val="single"/>
        </w:rPr>
        <w:t>SECTION F</w:t>
      </w:r>
      <w:r>
        <w:rPr>
          <w:rFonts w:asciiTheme="minorHAnsi" w:hAnsiTheme="minorHAnsi"/>
          <w:color w:val="515151" w:themeColor="text1"/>
          <w:u w:val="single"/>
        </w:rPr>
        <w:fldChar w:fldCharType="end"/>
      </w:r>
      <w:r>
        <w:rPr>
          <w:rFonts w:asciiTheme="minorHAnsi" w:hAnsiTheme="minorHAnsi"/>
          <w:color w:val="515151" w:themeColor="text1"/>
          <w:u w:val="single"/>
        </w:rPr>
        <w:t xml:space="preserve"> </w:t>
      </w:r>
      <w:r>
        <w:rPr>
          <w:rFonts w:asciiTheme="minorHAnsi" w:hAnsiTheme="minorHAnsi"/>
          <w:color w:val="515151" w:themeColor="text1"/>
        </w:rPr>
        <w:t>- Safeguards Reporting</w:t>
      </w:r>
    </w:p>
    <w:p w14:paraId="053D7404" w14:textId="77777777" w:rsidR="00D33B9E" w:rsidRDefault="00000000">
      <w:pPr>
        <w:rPr>
          <w:rFonts w:asciiTheme="minorHAnsi" w:hAnsiTheme="minorHAnsi"/>
          <w:color w:val="515151" w:themeColor="text1"/>
        </w:rPr>
      </w:pPr>
      <w:r>
        <w:rPr>
          <w:rFonts w:asciiTheme="minorHAnsi" w:hAnsiTheme="minorHAnsi"/>
          <w:color w:val="515151" w:themeColor="text1"/>
          <w:u w:val="single"/>
        </w:rPr>
        <w:fldChar w:fldCharType="begin"/>
      </w:r>
      <w:r>
        <w:rPr>
          <w:rFonts w:asciiTheme="minorHAnsi" w:hAnsiTheme="minorHAnsi"/>
          <w:color w:val="515151" w:themeColor="text1"/>
          <w:u w:val="single"/>
        </w:rPr>
        <w:instrText xml:space="preserve"> REF _Ref49860701 \r \h  \* MERGEFORMAT </w:instrText>
      </w:r>
      <w:r>
        <w:rPr>
          <w:rFonts w:asciiTheme="minorHAnsi" w:hAnsiTheme="minorHAnsi"/>
          <w:color w:val="515151" w:themeColor="text1"/>
          <w:u w:val="single"/>
        </w:rPr>
      </w:r>
      <w:r>
        <w:rPr>
          <w:rFonts w:asciiTheme="minorHAnsi" w:hAnsiTheme="minorHAnsi"/>
          <w:color w:val="515151" w:themeColor="text1"/>
          <w:u w:val="single"/>
        </w:rPr>
        <w:fldChar w:fldCharType="separate"/>
      </w:r>
      <w:r>
        <w:rPr>
          <w:rFonts w:asciiTheme="minorHAnsi" w:hAnsiTheme="minorHAnsi"/>
          <w:color w:val="515151" w:themeColor="text1"/>
          <w:u w:val="single"/>
        </w:rPr>
        <w:t>SECTION G</w:t>
      </w:r>
      <w:r>
        <w:rPr>
          <w:rFonts w:asciiTheme="minorHAnsi" w:hAnsiTheme="minorHAnsi"/>
          <w:color w:val="515151" w:themeColor="text1"/>
          <w:u w:val="single"/>
        </w:rPr>
        <w:fldChar w:fldCharType="end"/>
      </w:r>
      <w:r>
        <w:rPr>
          <w:rFonts w:asciiTheme="minorHAnsi" w:hAnsiTheme="minorHAnsi"/>
          <w:color w:val="515151" w:themeColor="text1"/>
        </w:rPr>
        <w:t xml:space="preserve"> - Stakeholder inputs and legal disputes</w:t>
      </w:r>
    </w:p>
    <w:p w14:paraId="21985EE0" w14:textId="77777777" w:rsidR="00D33B9E" w:rsidRDefault="00D33B9E">
      <w:pPr>
        <w:rPr>
          <w:rFonts w:asciiTheme="minorHAnsi" w:hAnsiTheme="minorHAnsi"/>
        </w:rPr>
      </w:pPr>
    </w:p>
    <w:p w14:paraId="6D7C6B4C" w14:textId="77777777" w:rsidR="00D33B9E" w:rsidRDefault="00D33B9E"/>
    <w:p w14:paraId="592D3E17" w14:textId="77777777" w:rsidR="00D33B9E" w:rsidRDefault="00D33B9E"/>
    <w:p w14:paraId="37B3DF62" w14:textId="77777777" w:rsidR="00D33B9E" w:rsidRDefault="00000000">
      <w:pPr>
        <w:spacing w:line="276" w:lineRule="auto"/>
        <w:contextualSpacing w:val="0"/>
        <w:rPr>
          <w:lang w:val="en-GB"/>
        </w:rPr>
      </w:pPr>
      <w:r>
        <w:rPr>
          <w:lang w:val="en-GB"/>
        </w:rPr>
        <w:br w:type="page"/>
      </w:r>
    </w:p>
    <w:p w14:paraId="0A8D8314" w14:textId="77777777" w:rsidR="00D33B9E" w:rsidRDefault="00000000">
      <w:pPr>
        <w:pStyle w:val="31"/>
        <w:rPr>
          <w:lang w:val="en-GB"/>
        </w:rPr>
      </w:pPr>
      <w:r>
        <w:lastRenderedPageBreak/>
        <w:t>KEY PROJECT INFORMATION</w:t>
      </w:r>
    </w:p>
    <w:p w14:paraId="71EA4CE3" w14:textId="77777777" w:rsidR="00D33B9E" w:rsidRDefault="00000000">
      <w:pPr>
        <w:pStyle w:val="51"/>
        <w:rPr>
          <w:lang w:val="en-GB"/>
        </w:rPr>
      </w:pPr>
      <w:r>
        <w:rPr>
          <w:lang w:val="en-GB"/>
        </w:rPr>
        <w:t xml:space="preserve">Key Project </w:t>
      </w:r>
      <w:r>
        <w:t>Information</w:t>
      </w:r>
    </w:p>
    <w:tbl>
      <w:tblPr>
        <w:tblStyle w:val="5-11"/>
        <w:tblpPr w:leftFromText="180" w:rightFromText="180" w:vertAnchor="text" w:horzAnchor="margin" w:tblpY="5"/>
        <w:tblW w:w="9442" w:type="dxa"/>
        <w:tblCellMar>
          <w:top w:w="85" w:type="dxa"/>
        </w:tblCellMar>
        <w:tblLook w:val="04A0" w:firstRow="1" w:lastRow="0" w:firstColumn="1" w:lastColumn="0" w:noHBand="0" w:noVBand="1"/>
      </w:tblPr>
      <w:tblGrid>
        <w:gridCol w:w="4390"/>
        <w:gridCol w:w="5052"/>
      </w:tblGrid>
      <w:tr w:rsidR="00D33B9E" w14:paraId="537C44D4" w14:textId="77777777" w:rsidTr="00D33B9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44948A43" w14:textId="77777777" w:rsidR="00D33B9E" w:rsidRDefault="00000000">
            <w:pPr>
              <w:spacing w:after="0" w:line="276" w:lineRule="auto"/>
              <w:ind w:left="34"/>
              <w:rPr>
                <w:rFonts w:asciiTheme="minorHAnsi" w:hAnsiTheme="minorHAnsi"/>
                <w:b w:val="0"/>
                <w:color w:val="FFFFFF" w:themeColor="background1"/>
                <w:lang w:eastAsia="en-GB"/>
              </w:rPr>
            </w:pPr>
            <w:r>
              <w:rPr>
                <w:rFonts w:asciiTheme="minorHAnsi" w:hAnsiTheme="minorHAnsi" w:cs="Arial"/>
                <w:color w:val="FFFFFF" w:themeColor="background1"/>
                <w:sz w:val="20"/>
                <w:lang w:eastAsia="en-GB"/>
              </w:rPr>
              <w:t>GS ID (s) of Project (s)</w:t>
            </w:r>
          </w:p>
        </w:tc>
        <w:tc>
          <w:tcPr>
            <w:tcW w:w="5052" w:type="dxa"/>
            <w:shd w:val="clear" w:color="auto" w:fill="E2F8FA"/>
          </w:tcPr>
          <w:p w14:paraId="11891877" w14:textId="77777777" w:rsidR="00D33B9E" w:rsidRDefault="00000000">
            <w:pPr>
              <w:spacing w:after="0"/>
              <w:cnfStyle w:val="100000000000" w:firstRow="1"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r>
              <w:rPr>
                <w:rFonts w:asciiTheme="minorHAnsi" w:eastAsia="宋体" w:hAnsiTheme="minorHAnsi"/>
                <w:b w:val="0"/>
                <w:bCs w:val="0"/>
                <w:color w:val="515151" w:themeColor="text1"/>
                <w:sz w:val="20"/>
                <w:szCs w:val="20"/>
                <w:lang w:eastAsia="zh-CN"/>
              </w:rPr>
              <w:t>2460</w:t>
            </w:r>
          </w:p>
        </w:tc>
      </w:tr>
      <w:tr w:rsidR="00D33B9E" w14:paraId="10BC224A"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61694A50" w14:textId="77777777" w:rsidR="00D33B9E" w:rsidRDefault="00000000">
            <w:pPr>
              <w:spacing w:after="0" w:line="276" w:lineRule="auto"/>
              <w:ind w:left="34"/>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Title of the project (s) covered by monitoring report</w:t>
            </w:r>
          </w:p>
        </w:tc>
        <w:tc>
          <w:tcPr>
            <w:tcW w:w="5052" w:type="dxa"/>
          </w:tcPr>
          <w:p w14:paraId="1F54BBFA" w14:textId="77777777" w:rsidR="00D33B9E" w:rsidRDefault="00000000">
            <w:pPr>
              <w:spacing w:after="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val="en-GB" w:eastAsia="zh-CN"/>
              </w:rPr>
            </w:pPr>
            <w:r>
              <w:rPr>
                <w:rFonts w:asciiTheme="minorHAnsi" w:eastAsia="宋体" w:hAnsiTheme="minorHAnsi"/>
                <w:color w:val="515151" w:themeColor="text1"/>
                <w:sz w:val="20"/>
                <w:szCs w:val="20"/>
                <w:lang w:val="en-GB" w:eastAsia="zh-CN"/>
              </w:rPr>
              <w:t>The CDQ Project in Tranvic Group</w:t>
            </w:r>
          </w:p>
        </w:tc>
      </w:tr>
      <w:tr w:rsidR="00D33B9E" w14:paraId="1306B26B"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1C7C3AC4" w14:textId="77777777" w:rsidR="00D33B9E" w:rsidRDefault="00000000">
            <w:pPr>
              <w:spacing w:after="0" w:line="276" w:lineRule="auto"/>
              <w:ind w:left="34"/>
              <w:rPr>
                <w:rFonts w:asciiTheme="minorHAnsi" w:hAnsiTheme="minorHAnsi"/>
                <w:b/>
                <w:color w:val="FFFFFF" w:themeColor="background1"/>
                <w:lang w:eastAsia="de-DE"/>
              </w:rPr>
            </w:pPr>
            <w:r>
              <w:rPr>
                <w:rFonts w:asciiTheme="minorHAnsi" w:hAnsiTheme="minorHAnsi" w:cs="Arial"/>
                <w:b/>
                <w:color w:val="FFFFFF" w:themeColor="background1"/>
                <w:sz w:val="20"/>
                <w:lang w:eastAsia="en-GB"/>
              </w:rPr>
              <w:t>Version number of the PDD/VPA-DD (s) applicable to this monitoring report</w:t>
            </w:r>
          </w:p>
        </w:tc>
        <w:tc>
          <w:tcPr>
            <w:tcW w:w="5052" w:type="dxa"/>
          </w:tcPr>
          <w:p w14:paraId="64E7286C" w14:textId="77777777" w:rsidR="00D33B9E" w:rsidRDefault="00000000">
            <w:pPr>
              <w:spacing w:after="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r>
              <w:rPr>
                <w:rFonts w:asciiTheme="minorHAnsi" w:eastAsia="宋体" w:hAnsiTheme="minorHAnsi"/>
                <w:color w:val="515151" w:themeColor="text1"/>
                <w:sz w:val="20"/>
                <w:szCs w:val="20"/>
                <w:lang w:eastAsia="zh-CN"/>
              </w:rPr>
              <w:t>04</w:t>
            </w:r>
          </w:p>
        </w:tc>
      </w:tr>
      <w:tr w:rsidR="00D33B9E" w14:paraId="08F55335"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02F77E07" w14:textId="77777777" w:rsidR="00D33B9E" w:rsidRDefault="00000000">
            <w:pPr>
              <w:spacing w:after="0" w:line="276" w:lineRule="auto"/>
              <w:ind w:left="34"/>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Version number of the monitoring report</w:t>
            </w:r>
          </w:p>
        </w:tc>
        <w:tc>
          <w:tcPr>
            <w:tcW w:w="5052" w:type="dxa"/>
          </w:tcPr>
          <w:p w14:paraId="6BAA8D22" w14:textId="77777777" w:rsidR="00D33B9E" w:rsidRDefault="00000000">
            <w:pPr>
              <w:spacing w:after="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ins w:id="0" w:author="Admin" w:date="2025-03-16T16:49:00Z">
              <w:r>
                <w:rPr>
                  <w:rFonts w:asciiTheme="minorHAnsi" w:eastAsia="宋体" w:hAnsiTheme="minorHAnsi" w:hint="eastAsia"/>
                  <w:color w:val="515151" w:themeColor="text1"/>
                  <w:sz w:val="20"/>
                  <w:szCs w:val="20"/>
                  <w:lang w:eastAsia="zh-CN"/>
                </w:rPr>
                <w:t>4</w:t>
              </w:r>
            </w:ins>
            <w:del w:id="1" w:author="Admin" w:date="2025-03-16T16:49:00Z">
              <w:r>
                <w:rPr>
                  <w:rFonts w:asciiTheme="minorHAnsi" w:eastAsia="宋体" w:hAnsiTheme="minorHAnsi" w:hint="eastAsia"/>
                  <w:color w:val="515151" w:themeColor="text1"/>
                  <w:sz w:val="20"/>
                  <w:szCs w:val="20"/>
                  <w:lang w:eastAsia="zh-CN"/>
                </w:rPr>
                <w:delText>3</w:delText>
              </w:r>
            </w:del>
            <w:r>
              <w:rPr>
                <w:rFonts w:asciiTheme="minorHAnsi" w:eastAsia="宋体" w:hAnsiTheme="minorHAnsi"/>
                <w:color w:val="515151" w:themeColor="text1"/>
                <w:sz w:val="20"/>
                <w:szCs w:val="20"/>
                <w:lang w:eastAsia="zh-CN"/>
              </w:rPr>
              <w:t>.0</w:t>
            </w:r>
          </w:p>
        </w:tc>
      </w:tr>
      <w:tr w:rsidR="00D33B9E" w14:paraId="11B8A445"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4685DA6A" w14:textId="77777777" w:rsidR="00D33B9E" w:rsidRDefault="00000000">
            <w:pPr>
              <w:spacing w:after="0" w:line="276" w:lineRule="auto"/>
              <w:ind w:left="34"/>
              <w:rPr>
                <w:rFonts w:asciiTheme="minorHAnsi" w:hAnsiTheme="minorHAnsi"/>
                <w:b/>
                <w:color w:val="FFFFFF" w:themeColor="background1"/>
                <w:lang w:eastAsia="de-DE"/>
              </w:rPr>
            </w:pPr>
            <w:r>
              <w:rPr>
                <w:rFonts w:asciiTheme="minorHAnsi" w:hAnsiTheme="minorHAnsi" w:cs="Arial"/>
                <w:b/>
                <w:color w:val="FFFFFF" w:themeColor="background1"/>
                <w:sz w:val="20"/>
                <w:lang w:eastAsia="en-GB"/>
              </w:rPr>
              <w:t xml:space="preserve">Completion date of the monitoring report </w:t>
            </w:r>
          </w:p>
        </w:tc>
        <w:tc>
          <w:tcPr>
            <w:tcW w:w="5052" w:type="dxa"/>
          </w:tcPr>
          <w:p w14:paraId="1818FD43" w14:textId="77777777" w:rsidR="00D33B9E" w:rsidRDefault="00000000">
            <w:pPr>
              <w:spacing w:after="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ins w:id="2" w:author="Admin" w:date="2025-03-16T16:50:00Z">
              <w:r>
                <w:rPr>
                  <w:rFonts w:asciiTheme="minorHAnsi" w:eastAsia="宋体" w:hAnsiTheme="minorHAnsi" w:hint="eastAsia"/>
                  <w:color w:val="515151" w:themeColor="text1"/>
                  <w:sz w:val="20"/>
                  <w:szCs w:val="20"/>
                  <w:lang w:eastAsia="zh-CN"/>
                </w:rPr>
                <w:t>1</w:t>
              </w:r>
            </w:ins>
            <w:del w:id="3" w:author="Admin" w:date="2025-03-16T16:50:00Z">
              <w:r>
                <w:rPr>
                  <w:rFonts w:asciiTheme="minorHAnsi" w:eastAsia="宋体" w:hAnsiTheme="minorHAnsi" w:hint="eastAsia"/>
                  <w:color w:val="515151" w:themeColor="text1"/>
                  <w:sz w:val="20"/>
                  <w:szCs w:val="20"/>
                  <w:lang w:eastAsia="zh-CN"/>
                </w:rPr>
                <w:delText>06</w:delText>
              </w:r>
            </w:del>
            <w:ins w:id="4" w:author="Admin" w:date="2025-03-16T16:50:00Z">
              <w:r>
                <w:rPr>
                  <w:rFonts w:asciiTheme="minorHAnsi" w:eastAsia="宋体" w:hAnsiTheme="minorHAnsi" w:hint="eastAsia"/>
                  <w:color w:val="515151" w:themeColor="text1"/>
                  <w:sz w:val="20"/>
                  <w:szCs w:val="20"/>
                  <w:lang w:eastAsia="zh-CN"/>
                </w:rPr>
                <w:t>7</w:t>
              </w:r>
            </w:ins>
            <w:r>
              <w:rPr>
                <w:rFonts w:asciiTheme="minorHAnsi" w:eastAsia="宋体" w:hAnsiTheme="minorHAnsi"/>
                <w:color w:val="515151" w:themeColor="text1"/>
                <w:sz w:val="20"/>
                <w:szCs w:val="20"/>
                <w:lang w:eastAsia="zh-CN"/>
              </w:rPr>
              <w:t>/</w:t>
            </w:r>
            <w:del w:id="5" w:author="Admin" w:date="2025-03-16T16:49:00Z">
              <w:r>
                <w:rPr>
                  <w:rFonts w:asciiTheme="minorHAnsi" w:eastAsia="宋体" w:hAnsiTheme="minorHAnsi"/>
                  <w:color w:val="515151" w:themeColor="text1"/>
                  <w:sz w:val="20"/>
                  <w:szCs w:val="20"/>
                  <w:lang w:eastAsia="zh-CN"/>
                </w:rPr>
                <w:delText>11</w:delText>
              </w:r>
            </w:del>
            <w:ins w:id="6" w:author="Admin" w:date="2025-03-16T16:49:00Z">
              <w:r>
                <w:rPr>
                  <w:rFonts w:asciiTheme="minorHAnsi" w:eastAsia="宋体" w:hAnsiTheme="minorHAnsi" w:hint="eastAsia"/>
                  <w:color w:val="515151" w:themeColor="text1"/>
                  <w:sz w:val="20"/>
                  <w:szCs w:val="20"/>
                  <w:lang w:eastAsia="zh-CN"/>
                </w:rPr>
                <w:t>03</w:t>
              </w:r>
            </w:ins>
            <w:r>
              <w:rPr>
                <w:rFonts w:asciiTheme="minorHAnsi" w:eastAsia="宋体" w:hAnsiTheme="minorHAnsi"/>
                <w:color w:val="515151" w:themeColor="text1"/>
                <w:sz w:val="20"/>
                <w:szCs w:val="20"/>
                <w:lang w:eastAsia="zh-CN"/>
              </w:rPr>
              <w:t>/202</w:t>
            </w:r>
            <w:ins w:id="7" w:author="Admin" w:date="2025-03-16T16:49:00Z">
              <w:r>
                <w:rPr>
                  <w:rFonts w:asciiTheme="minorHAnsi" w:eastAsia="宋体" w:hAnsiTheme="minorHAnsi" w:hint="eastAsia"/>
                  <w:color w:val="515151" w:themeColor="text1"/>
                  <w:sz w:val="20"/>
                  <w:szCs w:val="20"/>
                  <w:lang w:eastAsia="zh-CN"/>
                </w:rPr>
                <w:t>5</w:t>
              </w:r>
            </w:ins>
            <w:del w:id="8" w:author="Admin" w:date="2025-03-16T16:49:00Z">
              <w:r>
                <w:rPr>
                  <w:rFonts w:asciiTheme="minorHAnsi" w:eastAsia="宋体" w:hAnsiTheme="minorHAnsi"/>
                  <w:color w:val="515151" w:themeColor="text1"/>
                  <w:sz w:val="20"/>
                  <w:szCs w:val="20"/>
                  <w:lang w:eastAsia="zh-CN"/>
                </w:rPr>
                <w:delText>4</w:delText>
              </w:r>
            </w:del>
          </w:p>
        </w:tc>
      </w:tr>
      <w:tr w:rsidR="00D33B9E" w14:paraId="4B3C1EDD"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7382B5FE" w14:textId="77777777" w:rsidR="00D33B9E" w:rsidRDefault="00000000">
            <w:pPr>
              <w:spacing w:after="0" w:line="276" w:lineRule="auto"/>
              <w:ind w:left="34"/>
              <w:rPr>
                <w:rFonts w:asciiTheme="minorHAnsi" w:hAnsiTheme="minorHAnsi"/>
                <w:b/>
                <w:color w:val="FFFFFF" w:themeColor="background1"/>
                <w:lang w:eastAsia="de-DE"/>
              </w:rPr>
            </w:pPr>
            <w:r>
              <w:rPr>
                <w:rFonts w:asciiTheme="minorHAnsi" w:hAnsiTheme="minorHAnsi" w:cs="Arial"/>
                <w:b/>
                <w:color w:val="FFFFFF" w:themeColor="background1"/>
                <w:sz w:val="20"/>
                <w:lang w:eastAsia="en-GB"/>
              </w:rPr>
              <w:t>Date of project design certification</w:t>
            </w:r>
          </w:p>
        </w:tc>
        <w:tc>
          <w:tcPr>
            <w:tcW w:w="5052" w:type="dxa"/>
          </w:tcPr>
          <w:p w14:paraId="788CC3B0" w14:textId="77777777" w:rsidR="00D33B9E" w:rsidRDefault="000000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olor w:val="515151" w:themeColor="text1"/>
                <w:sz w:val="20"/>
                <w:szCs w:val="20"/>
                <w:lang w:val="en-GB" w:eastAsia="en-GB"/>
              </w:rPr>
            </w:pPr>
            <w:r>
              <w:rPr>
                <w:rFonts w:asciiTheme="minorHAnsi" w:eastAsia="宋体" w:hAnsiTheme="minorHAnsi"/>
                <w:color w:val="515151" w:themeColor="text1"/>
                <w:sz w:val="20"/>
                <w:szCs w:val="20"/>
                <w:lang w:eastAsia="zh-CN"/>
              </w:rPr>
              <w:t>20</w:t>
            </w:r>
            <w:r>
              <w:rPr>
                <w:rFonts w:asciiTheme="minorHAnsi" w:eastAsia="宋体" w:hAnsiTheme="minorHAnsi"/>
                <w:color w:val="515151" w:themeColor="text1"/>
                <w:sz w:val="20"/>
                <w:szCs w:val="20"/>
                <w:lang w:val="en-GB" w:eastAsia="zh-CN"/>
              </w:rPr>
              <w:t>/0</w:t>
            </w:r>
            <w:r>
              <w:rPr>
                <w:rFonts w:asciiTheme="minorHAnsi" w:eastAsia="宋体" w:hAnsiTheme="minorHAnsi"/>
                <w:color w:val="515151" w:themeColor="text1"/>
                <w:sz w:val="20"/>
                <w:szCs w:val="20"/>
                <w:lang w:eastAsia="zh-CN"/>
              </w:rPr>
              <w:t>3</w:t>
            </w:r>
            <w:r>
              <w:rPr>
                <w:rFonts w:asciiTheme="minorHAnsi" w:eastAsia="宋体" w:hAnsiTheme="minorHAnsi"/>
                <w:color w:val="515151" w:themeColor="text1"/>
                <w:sz w:val="20"/>
                <w:szCs w:val="20"/>
                <w:lang w:val="en-GB" w:eastAsia="zh-CN"/>
              </w:rPr>
              <w:t>/2014</w:t>
            </w:r>
          </w:p>
        </w:tc>
      </w:tr>
      <w:tr w:rsidR="00D33B9E" w14:paraId="3DCB5780"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5C78DBBA" w14:textId="77777777" w:rsidR="00D33B9E" w:rsidRDefault="00000000">
            <w:pPr>
              <w:spacing w:after="0" w:line="276" w:lineRule="auto"/>
              <w:ind w:left="34"/>
              <w:rPr>
                <w:rFonts w:asciiTheme="minorHAnsi" w:hAnsiTheme="minorHAnsi"/>
                <w:b/>
                <w:color w:val="FFFFFF" w:themeColor="background1"/>
                <w:lang w:eastAsia="de-DE"/>
              </w:rPr>
            </w:pPr>
            <w:r>
              <w:rPr>
                <w:rFonts w:asciiTheme="minorHAnsi" w:hAnsiTheme="minorHAnsi" w:cs="Arial"/>
                <w:b/>
                <w:color w:val="FFFFFF" w:themeColor="background1"/>
                <w:sz w:val="20"/>
                <w:lang w:eastAsia="en-GB"/>
              </w:rPr>
              <w:t>Date of Last Annual Report</w:t>
            </w:r>
          </w:p>
        </w:tc>
        <w:tc>
          <w:tcPr>
            <w:tcW w:w="5052" w:type="dxa"/>
          </w:tcPr>
          <w:p w14:paraId="23924770" w14:textId="0DCA6271" w:rsidR="00D33B9E" w:rsidRDefault="00326197">
            <w:pPr>
              <w:spacing w:after="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ins w:id="9" w:author="秋言 李" w:date="2025-05-20T09:24:00Z" w16du:dateUtc="2025-05-20T01:24:00Z">
              <w:r w:rsidRPr="00326197">
                <w:rPr>
                  <w:rFonts w:asciiTheme="minorHAnsi" w:eastAsia="宋体" w:hAnsiTheme="minorHAnsi"/>
                  <w:color w:val="515151" w:themeColor="text1"/>
                  <w:sz w:val="20"/>
                  <w:szCs w:val="20"/>
                  <w:lang w:eastAsia="zh-CN"/>
                </w:rPr>
                <w:t>23/12/2024</w:t>
              </w:r>
            </w:ins>
            <w:del w:id="10" w:author="秋言 李" w:date="2025-05-20T09:24:00Z" w16du:dateUtc="2025-05-20T01:24:00Z">
              <w:r w:rsidR="00000000" w:rsidDel="00326197">
                <w:rPr>
                  <w:rFonts w:asciiTheme="minorHAnsi" w:eastAsia="宋体" w:hAnsiTheme="minorHAnsi"/>
                  <w:color w:val="515151" w:themeColor="text1"/>
                  <w:sz w:val="20"/>
                  <w:szCs w:val="20"/>
                  <w:lang w:eastAsia="zh-CN"/>
                </w:rPr>
                <w:delText>/</w:delText>
              </w:r>
            </w:del>
          </w:p>
        </w:tc>
      </w:tr>
      <w:tr w:rsidR="00D33B9E" w14:paraId="4958BBA0"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3CE88BBD" w14:textId="77777777" w:rsidR="00D33B9E" w:rsidRDefault="00000000">
            <w:pPr>
              <w:spacing w:after="0" w:line="276" w:lineRule="auto"/>
              <w:ind w:left="34"/>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 xml:space="preserve">Monitoring period number </w:t>
            </w:r>
          </w:p>
        </w:tc>
        <w:tc>
          <w:tcPr>
            <w:tcW w:w="5052" w:type="dxa"/>
          </w:tcPr>
          <w:p w14:paraId="40459B04" w14:textId="77777777" w:rsidR="00D33B9E" w:rsidRDefault="00000000">
            <w:pPr>
              <w:spacing w:after="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r>
              <w:rPr>
                <w:rFonts w:asciiTheme="minorHAnsi" w:eastAsia="宋体" w:hAnsiTheme="minorHAnsi"/>
                <w:color w:val="515151" w:themeColor="text1"/>
                <w:sz w:val="20"/>
                <w:szCs w:val="20"/>
                <w:lang w:eastAsia="zh-CN"/>
              </w:rPr>
              <w:t xml:space="preserve">4th monitoring period of the fixed crediting period </w:t>
            </w:r>
          </w:p>
        </w:tc>
      </w:tr>
      <w:tr w:rsidR="00D33B9E" w14:paraId="1EFCBD05"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6C22B46D" w14:textId="77777777" w:rsidR="00D33B9E" w:rsidRDefault="00000000">
            <w:pPr>
              <w:spacing w:after="0" w:line="276" w:lineRule="auto"/>
              <w:ind w:left="34"/>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 xml:space="preserve">Duration of this monitoring period </w:t>
            </w:r>
          </w:p>
        </w:tc>
        <w:tc>
          <w:tcPr>
            <w:tcW w:w="5052" w:type="dxa"/>
          </w:tcPr>
          <w:p w14:paraId="0A70A87F" w14:textId="77777777" w:rsidR="00D33B9E" w:rsidRDefault="00000000">
            <w:pPr>
              <w:spacing w:after="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r>
              <w:rPr>
                <w:rFonts w:asciiTheme="minorHAnsi" w:eastAsia="宋体" w:hAnsiTheme="minorHAnsi"/>
                <w:color w:val="515151" w:themeColor="text1"/>
                <w:sz w:val="20"/>
                <w:szCs w:val="20"/>
                <w:lang w:eastAsia="zh-CN"/>
              </w:rPr>
              <w:t>01/03/</w:t>
            </w:r>
            <w:bookmarkStart w:id="11" w:name="OLE_LINK1"/>
            <w:r>
              <w:rPr>
                <w:rFonts w:asciiTheme="minorHAnsi" w:eastAsia="宋体" w:hAnsiTheme="minorHAnsi"/>
                <w:color w:val="515151" w:themeColor="text1"/>
                <w:sz w:val="20"/>
                <w:szCs w:val="20"/>
                <w:lang w:eastAsia="zh-CN"/>
              </w:rPr>
              <w:t>2020</w:t>
            </w:r>
            <w:bookmarkEnd w:id="11"/>
            <w:r>
              <w:rPr>
                <w:rFonts w:asciiTheme="minorHAnsi" w:eastAsia="宋体" w:hAnsiTheme="minorHAnsi"/>
                <w:color w:val="515151" w:themeColor="text1"/>
                <w:sz w:val="20"/>
                <w:szCs w:val="20"/>
                <w:lang w:eastAsia="zh-CN"/>
              </w:rPr>
              <w:t>-12/05/2023 (First and last days included)</w:t>
            </w:r>
          </w:p>
        </w:tc>
      </w:tr>
      <w:tr w:rsidR="00D33B9E" w14:paraId="5E1B23D2"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60EC3B16" w14:textId="77777777" w:rsidR="00D33B9E" w:rsidRDefault="00000000">
            <w:pPr>
              <w:spacing w:after="0" w:line="276" w:lineRule="auto"/>
              <w:ind w:left="34"/>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 xml:space="preserve">Project Representative </w:t>
            </w:r>
          </w:p>
        </w:tc>
        <w:tc>
          <w:tcPr>
            <w:tcW w:w="5052" w:type="dxa"/>
          </w:tcPr>
          <w:p w14:paraId="61A3A5C3" w14:textId="77777777" w:rsidR="00D33B9E" w:rsidRDefault="00000000">
            <w:pPr>
              <w:spacing w:after="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val="en-GB" w:eastAsia="zh-CN"/>
              </w:rPr>
            </w:pPr>
            <w:r>
              <w:rPr>
                <w:rFonts w:asciiTheme="minorHAnsi" w:eastAsia="宋体" w:hAnsiTheme="minorHAnsi"/>
                <w:color w:val="515151" w:themeColor="text1"/>
                <w:sz w:val="20"/>
                <w:szCs w:val="20"/>
                <w:lang w:val="en-GB" w:eastAsia="zh-CN"/>
              </w:rPr>
              <w:t xml:space="preserve">Neijiang Bowei Xinyu Chemical Industry Co., Ltd. </w:t>
            </w:r>
          </w:p>
        </w:tc>
      </w:tr>
      <w:tr w:rsidR="00D33B9E" w14:paraId="7EE0A4FB"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523A2467" w14:textId="77777777" w:rsidR="00D33B9E" w:rsidRDefault="00000000">
            <w:pPr>
              <w:spacing w:after="0" w:line="276" w:lineRule="auto"/>
              <w:ind w:left="34"/>
              <w:jc w:val="both"/>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Host Country</w:t>
            </w:r>
          </w:p>
        </w:tc>
        <w:tc>
          <w:tcPr>
            <w:tcW w:w="5052" w:type="dxa"/>
          </w:tcPr>
          <w:p w14:paraId="1B935997" w14:textId="77777777" w:rsidR="00D33B9E" w:rsidRDefault="00000000">
            <w:pPr>
              <w:spacing w:after="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color w:val="515151" w:themeColor="text1"/>
                <w:sz w:val="20"/>
                <w:szCs w:val="20"/>
                <w:lang w:eastAsia="zh-CN"/>
              </w:rPr>
            </w:pPr>
            <w:r>
              <w:rPr>
                <w:rFonts w:asciiTheme="minorHAnsi" w:eastAsia="宋体" w:hAnsiTheme="minorHAnsi"/>
                <w:color w:val="515151" w:themeColor="text1"/>
                <w:sz w:val="20"/>
                <w:szCs w:val="20"/>
                <w:lang w:eastAsia="zh-CN"/>
              </w:rPr>
              <w:t>CHINA</w:t>
            </w:r>
          </w:p>
        </w:tc>
      </w:tr>
      <w:tr w:rsidR="00D33B9E" w14:paraId="5C921ED6" w14:textId="77777777" w:rsidTr="00D33B9E">
        <w:trPr>
          <w:trHeight w:val="1900"/>
        </w:trPr>
        <w:tc>
          <w:tcPr>
            <w:cnfStyle w:val="001000000000" w:firstRow="0" w:lastRow="0" w:firstColumn="1" w:lastColumn="0" w:oddVBand="0" w:evenVBand="0" w:oddHBand="0" w:evenHBand="0" w:firstRowFirstColumn="0" w:firstRowLastColumn="0" w:lastRowFirstColumn="0" w:lastRowLastColumn="0"/>
            <w:tcW w:w="4390" w:type="dxa"/>
          </w:tcPr>
          <w:p w14:paraId="0B263B0E" w14:textId="77777777" w:rsidR="00D33B9E" w:rsidRDefault="00000000">
            <w:pPr>
              <w:tabs>
                <w:tab w:val="left" w:pos="3536"/>
              </w:tabs>
              <w:spacing w:after="0" w:line="276" w:lineRule="auto"/>
              <w:ind w:left="34"/>
              <w:contextualSpacing w:val="0"/>
              <w:jc w:val="both"/>
              <w:rPr>
                <w:rFonts w:asciiTheme="minorHAnsi" w:hAnsiTheme="minorHAnsi" w:cs="Arial"/>
                <w:b/>
                <w:color w:val="FFFFFF" w:themeColor="background1"/>
                <w:sz w:val="20"/>
                <w:lang w:eastAsia="en-GB"/>
              </w:rPr>
            </w:pPr>
            <w:r>
              <w:rPr>
                <w:rFonts w:asciiTheme="minorHAnsi" w:hAnsiTheme="minorHAnsi" w:cs="Arial"/>
                <w:b/>
                <w:color w:val="FFFFFF" w:themeColor="background1"/>
                <w:sz w:val="20"/>
                <w:lang w:eastAsia="en-GB"/>
              </w:rPr>
              <w:t>Activity Requirements applied</w:t>
            </w:r>
          </w:p>
          <w:p w14:paraId="54B443F4" w14:textId="77777777" w:rsidR="00D33B9E" w:rsidRDefault="00D33B9E">
            <w:pPr>
              <w:spacing w:after="0" w:line="276" w:lineRule="auto"/>
              <w:ind w:left="34"/>
              <w:rPr>
                <w:rFonts w:asciiTheme="minorHAnsi" w:hAnsiTheme="minorHAnsi"/>
                <w:b/>
                <w:color w:val="FFFFFF" w:themeColor="background1"/>
                <w:lang w:eastAsia="en-GB"/>
              </w:rPr>
            </w:pPr>
          </w:p>
        </w:tc>
        <w:tc>
          <w:tcPr>
            <w:tcW w:w="5052" w:type="dxa"/>
          </w:tcPr>
          <w:p w14:paraId="229FC681" w14:textId="77777777" w:rsidR="00D33B9E" w:rsidRDefault="00000000">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7"/>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Pr>
                <w:rFonts w:asciiTheme="minorHAnsi" w:hAnsiTheme="minorHAnsi" w:cs="Arial"/>
                <w:color w:val="515151" w:themeColor="text1"/>
                <w:sz w:val="20"/>
                <w:szCs w:val="20"/>
                <w:lang w:eastAsia="en-GB"/>
              </w:rPr>
            </w:r>
            <w:r>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Community Services Activities </w:t>
            </w:r>
          </w:p>
          <w:bookmarkStart w:id="12" w:name="Check8"/>
          <w:p w14:paraId="668EF4B0" w14:textId="77777777" w:rsidR="00D33B9E" w:rsidRDefault="00000000">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8"/>
                  <w:enabled/>
                  <w:calcOnExit w:val="0"/>
                  <w:checkBox>
                    <w:sizeAuto/>
                    <w:default w:val="1"/>
                    <w:checked/>
                  </w:checkBox>
                </w:ffData>
              </w:fldChar>
            </w:r>
            <w:r>
              <w:rPr>
                <w:rFonts w:asciiTheme="minorHAnsi" w:hAnsiTheme="minorHAnsi" w:cs="Arial"/>
                <w:color w:val="515151" w:themeColor="text1"/>
                <w:sz w:val="20"/>
                <w:szCs w:val="20"/>
                <w:lang w:eastAsia="en-GB"/>
              </w:rPr>
              <w:instrText>FORMCHECKBOX</w:instrText>
            </w:r>
            <w:r>
              <w:rPr>
                <w:rFonts w:asciiTheme="minorHAnsi" w:hAnsiTheme="minorHAnsi" w:cs="Arial"/>
                <w:color w:val="515151" w:themeColor="text1"/>
                <w:sz w:val="20"/>
                <w:szCs w:val="20"/>
                <w:lang w:eastAsia="en-GB"/>
              </w:rPr>
            </w:r>
            <w:r>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bookmarkEnd w:id="12"/>
            <w:r>
              <w:rPr>
                <w:rFonts w:asciiTheme="minorHAnsi" w:hAnsiTheme="minorHAnsi" w:cs="Arial"/>
                <w:color w:val="515151" w:themeColor="text1"/>
                <w:sz w:val="20"/>
                <w:szCs w:val="20"/>
                <w:lang w:eastAsia="en-GB"/>
              </w:rPr>
              <w:t xml:space="preserve"> Renewable Energy Activities </w:t>
            </w:r>
          </w:p>
          <w:p w14:paraId="154DFC20" w14:textId="77777777" w:rsidR="00D33B9E" w:rsidRDefault="00000000">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9"/>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Pr>
                <w:rFonts w:asciiTheme="minorHAnsi" w:hAnsiTheme="minorHAnsi" w:cs="Arial"/>
                <w:color w:val="515151" w:themeColor="text1"/>
                <w:sz w:val="20"/>
                <w:szCs w:val="20"/>
                <w:lang w:eastAsia="en-GB"/>
              </w:rPr>
            </w:r>
            <w:r>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Land Use and Forestry Activities/Risks &amp; Capacities </w:t>
            </w:r>
          </w:p>
          <w:p w14:paraId="6BCE1896" w14:textId="77777777" w:rsidR="00D33B9E" w:rsidRDefault="00000000">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10"/>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Pr>
                <w:rFonts w:asciiTheme="minorHAnsi" w:hAnsiTheme="minorHAnsi" w:cs="Arial"/>
                <w:color w:val="515151" w:themeColor="text1"/>
                <w:sz w:val="20"/>
                <w:szCs w:val="20"/>
                <w:lang w:eastAsia="en-GB"/>
              </w:rPr>
            </w:r>
            <w:r>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olor w:val="515151" w:themeColor="text1"/>
                <w:sz w:val="20"/>
                <w:szCs w:val="20"/>
                <w:lang w:eastAsia="en-GB"/>
              </w:rPr>
              <w:t xml:space="preserve"> </w:t>
            </w:r>
            <w:r>
              <w:rPr>
                <w:rFonts w:asciiTheme="minorHAnsi" w:hAnsiTheme="minorHAnsi" w:cs="Arial"/>
                <w:color w:val="515151" w:themeColor="text1"/>
                <w:sz w:val="20"/>
                <w:szCs w:val="20"/>
                <w:lang w:eastAsia="en-GB"/>
              </w:rPr>
              <w:t xml:space="preserve">N/A </w:t>
            </w:r>
          </w:p>
        </w:tc>
      </w:tr>
      <w:tr w:rsidR="00D33B9E" w14:paraId="135A4359" w14:textId="77777777" w:rsidTr="00D33B9E">
        <w:trPr>
          <w:trHeight w:val="306"/>
        </w:trPr>
        <w:tc>
          <w:tcPr>
            <w:cnfStyle w:val="001000000000" w:firstRow="0" w:lastRow="0" w:firstColumn="1" w:lastColumn="0" w:oddVBand="0" w:evenVBand="0" w:oddHBand="0" w:evenHBand="0" w:firstRowFirstColumn="0" w:firstRowLastColumn="0" w:lastRowFirstColumn="0" w:lastRowLastColumn="0"/>
            <w:tcW w:w="4390" w:type="dxa"/>
          </w:tcPr>
          <w:p w14:paraId="6CB5EA9B" w14:textId="77777777" w:rsidR="00D33B9E" w:rsidRDefault="00000000">
            <w:pPr>
              <w:spacing w:after="0" w:line="276" w:lineRule="auto"/>
              <w:ind w:left="34"/>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Methodology (ies) applied and version number</w:t>
            </w:r>
          </w:p>
        </w:tc>
        <w:tc>
          <w:tcPr>
            <w:tcW w:w="5052" w:type="dxa"/>
          </w:tcPr>
          <w:p w14:paraId="19F6279C" w14:textId="77777777" w:rsidR="00D33B9E" w:rsidRDefault="00000000">
            <w:pPr>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bookmarkStart w:id="13" w:name="_Hlk180138767"/>
            <w:r>
              <w:rPr>
                <w:rFonts w:asciiTheme="minorHAnsi" w:eastAsia="宋体" w:hAnsiTheme="minorHAnsi"/>
                <w:color w:val="515151" w:themeColor="text1"/>
                <w:sz w:val="20"/>
                <w:szCs w:val="20"/>
                <w:lang w:eastAsia="zh-CN"/>
              </w:rPr>
              <w:t>ACM0012</w:t>
            </w:r>
            <w:bookmarkEnd w:id="13"/>
            <w:r>
              <w:rPr>
                <w:rFonts w:asciiTheme="minorHAnsi" w:eastAsia="宋体" w:hAnsiTheme="minorHAnsi"/>
                <w:color w:val="515151" w:themeColor="text1"/>
                <w:sz w:val="20"/>
                <w:szCs w:val="20"/>
                <w:lang w:eastAsia="en-GB"/>
              </w:rPr>
              <w:t xml:space="preserve"> - </w:t>
            </w:r>
            <w:r>
              <w:rPr>
                <w:rFonts w:asciiTheme="minorHAnsi" w:eastAsia="宋体" w:hAnsiTheme="minorHAnsi"/>
                <w:color w:val="515151" w:themeColor="text1"/>
                <w:sz w:val="20"/>
                <w:szCs w:val="20"/>
                <w:lang w:eastAsia="zh-CN"/>
              </w:rPr>
              <w:t>Consolidated baseline methodology for GHG emission reductions from waste energy recovery projects</w:t>
            </w:r>
            <w:r>
              <w:rPr>
                <w:rFonts w:asciiTheme="minorHAnsi" w:hAnsiTheme="minorHAnsi"/>
                <w:color w:val="515151" w:themeColor="text1"/>
                <w:sz w:val="20"/>
                <w:lang w:eastAsia="zh-CN"/>
              </w:rPr>
              <w:t xml:space="preserve"> (</w:t>
            </w:r>
            <w:r>
              <w:rPr>
                <w:rFonts w:asciiTheme="minorHAnsi" w:eastAsia="宋体" w:hAnsiTheme="minorHAnsi"/>
                <w:color w:val="515151" w:themeColor="text1"/>
                <w:sz w:val="20"/>
                <w:szCs w:val="20"/>
                <w:lang w:eastAsia="zh-CN"/>
              </w:rPr>
              <w:t>version 04.0.0</w:t>
            </w:r>
            <w:r>
              <w:rPr>
                <w:rFonts w:asciiTheme="minorHAnsi" w:hAnsiTheme="minorHAnsi"/>
                <w:color w:val="515151" w:themeColor="text1"/>
                <w:sz w:val="20"/>
              </w:rPr>
              <w:t xml:space="preserve">) </w:t>
            </w:r>
          </w:p>
        </w:tc>
      </w:tr>
      <w:tr w:rsidR="00D33B9E" w14:paraId="767AF5F1" w14:textId="77777777" w:rsidTr="00D33B9E">
        <w:tc>
          <w:tcPr>
            <w:cnfStyle w:val="001000000000" w:firstRow="0" w:lastRow="0" w:firstColumn="1" w:lastColumn="0" w:oddVBand="0" w:evenVBand="0" w:oddHBand="0" w:evenHBand="0" w:firstRowFirstColumn="0" w:firstRowLastColumn="0" w:lastRowFirstColumn="0" w:lastRowLastColumn="0"/>
            <w:tcW w:w="4390" w:type="dxa"/>
          </w:tcPr>
          <w:p w14:paraId="08D65F3D" w14:textId="77777777" w:rsidR="00D33B9E" w:rsidRDefault="00000000">
            <w:pPr>
              <w:spacing w:after="0" w:line="276" w:lineRule="auto"/>
              <w:ind w:left="34"/>
              <w:rPr>
                <w:rFonts w:asciiTheme="minorHAnsi" w:hAnsiTheme="minorHAnsi"/>
                <w:b/>
                <w:color w:val="FFFFFF" w:themeColor="background1"/>
                <w:lang w:eastAsia="en-GB"/>
              </w:rPr>
            </w:pPr>
            <w:r>
              <w:rPr>
                <w:rFonts w:asciiTheme="minorHAnsi" w:hAnsiTheme="minorHAnsi" w:cs="Arial"/>
                <w:b/>
                <w:color w:val="FFFFFF" w:themeColor="background1"/>
                <w:sz w:val="20"/>
                <w:lang w:eastAsia="en-GB"/>
              </w:rPr>
              <w:t>Product Requirements applied</w:t>
            </w:r>
          </w:p>
        </w:tc>
        <w:bookmarkStart w:id="14" w:name="Check4"/>
        <w:tc>
          <w:tcPr>
            <w:tcW w:w="5052" w:type="dxa"/>
          </w:tcPr>
          <w:p w14:paraId="23105997" w14:textId="77777777" w:rsidR="00D33B9E" w:rsidRDefault="00000000">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olor w:val="515151" w:themeColor="text1"/>
                <w:sz w:val="20"/>
                <w:szCs w:val="20"/>
                <w:lang w:eastAsia="en-GB"/>
              </w:rPr>
              <w:fldChar w:fldCharType="begin">
                <w:ffData>
                  <w:name w:val="Check4"/>
                  <w:enabled/>
                  <w:calcOnExit w:val="0"/>
                  <w:checkBox>
                    <w:sizeAuto/>
                    <w:default w:val="1"/>
                    <w:checked/>
                  </w:checkBox>
                </w:ffData>
              </w:fldChar>
            </w:r>
            <w:r>
              <w:rPr>
                <w:rFonts w:asciiTheme="minorHAnsi" w:hAnsiTheme="minorHAnsi"/>
                <w:color w:val="515151" w:themeColor="text1"/>
                <w:sz w:val="20"/>
                <w:szCs w:val="20"/>
                <w:lang w:eastAsia="en-GB"/>
              </w:rPr>
              <w:instrText>FORMCHECKBOX</w:instrText>
            </w:r>
            <w:r>
              <w:rPr>
                <w:rFonts w:asciiTheme="minorHAnsi" w:hAnsiTheme="minorHAnsi"/>
                <w:color w:val="515151" w:themeColor="text1"/>
                <w:sz w:val="20"/>
                <w:szCs w:val="20"/>
                <w:lang w:eastAsia="en-GB"/>
              </w:rPr>
            </w:r>
            <w:r>
              <w:rPr>
                <w:rFonts w:asciiTheme="minorHAnsi" w:hAnsiTheme="minorHAnsi"/>
                <w:color w:val="515151" w:themeColor="text1"/>
                <w:sz w:val="20"/>
                <w:szCs w:val="20"/>
                <w:lang w:eastAsia="en-GB"/>
              </w:rPr>
              <w:fldChar w:fldCharType="separate"/>
            </w:r>
            <w:r>
              <w:rPr>
                <w:rFonts w:asciiTheme="minorHAnsi" w:hAnsiTheme="minorHAnsi"/>
                <w:color w:val="515151" w:themeColor="text1"/>
                <w:sz w:val="20"/>
                <w:szCs w:val="20"/>
                <w:lang w:eastAsia="en-GB"/>
              </w:rPr>
              <w:fldChar w:fldCharType="end"/>
            </w:r>
            <w:bookmarkEnd w:id="14"/>
            <w:r>
              <w:rPr>
                <w:rFonts w:asciiTheme="minorHAnsi" w:hAnsiTheme="minorHAnsi"/>
                <w:color w:val="515151" w:themeColor="text1"/>
                <w:sz w:val="20"/>
                <w:szCs w:val="20"/>
                <w:lang w:eastAsia="en-GB"/>
              </w:rPr>
              <w:t xml:space="preserve"> </w:t>
            </w:r>
            <w:r>
              <w:rPr>
                <w:rFonts w:asciiTheme="minorHAnsi" w:hAnsiTheme="minorHAnsi" w:cs="Arial"/>
                <w:color w:val="515151" w:themeColor="text1"/>
                <w:sz w:val="20"/>
                <w:szCs w:val="20"/>
                <w:lang w:eastAsia="en-GB"/>
              </w:rPr>
              <w:t xml:space="preserve">GHG Emissions Reduction &amp; Sequestration </w:t>
            </w:r>
          </w:p>
          <w:p w14:paraId="4549B2B2" w14:textId="77777777" w:rsidR="00D33B9E" w:rsidRDefault="00000000">
            <w:pPr>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5"/>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Pr>
                <w:rFonts w:asciiTheme="minorHAnsi" w:hAnsiTheme="minorHAnsi" w:cs="Arial"/>
                <w:color w:val="515151" w:themeColor="text1"/>
                <w:sz w:val="20"/>
                <w:szCs w:val="20"/>
                <w:lang w:eastAsia="en-GB"/>
              </w:rPr>
            </w:r>
            <w:r>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Renewable Energy Label </w:t>
            </w:r>
          </w:p>
          <w:p w14:paraId="37594363" w14:textId="77777777" w:rsidR="00D33B9E" w:rsidRDefault="00000000">
            <w:pPr>
              <w:tabs>
                <w:tab w:val="left" w:pos="3536"/>
              </w:tabs>
              <w:spacing w:after="0"/>
              <w:jc w:val="both"/>
              <w:cnfStyle w:val="000000000000" w:firstRow="0" w:lastRow="0" w:firstColumn="0" w:lastColumn="0" w:oddVBand="0" w:evenVBand="0" w:oddHBand="0" w:evenHBand="0" w:firstRowFirstColumn="0" w:firstRowLastColumn="0" w:lastRowFirstColumn="0" w:lastRowLastColumn="0"/>
              <w:rPr>
                <w:rFonts w:asciiTheme="minorHAnsi" w:hAnsiTheme="minorHAnsi" w:cs="Arial"/>
                <w:color w:val="515151" w:themeColor="text1"/>
                <w:sz w:val="20"/>
                <w:szCs w:val="20"/>
                <w:lang w:eastAsia="en-GB"/>
              </w:rPr>
            </w:pPr>
            <w:r>
              <w:rPr>
                <w:rFonts w:asciiTheme="minorHAnsi" w:hAnsiTheme="minorHAnsi" w:cs="Arial"/>
                <w:color w:val="515151" w:themeColor="text1"/>
                <w:sz w:val="20"/>
                <w:szCs w:val="20"/>
                <w:lang w:eastAsia="en-GB"/>
              </w:rPr>
              <w:fldChar w:fldCharType="begin">
                <w:ffData>
                  <w:name w:val="Check6"/>
                  <w:enabled/>
                  <w:calcOnExit w:val="0"/>
                  <w:checkBox>
                    <w:sizeAuto/>
                    <w:default w:val="0"/>
                    <w:checked w:val="0"/>
                  </w:checkBox>
                </w:ffData>
              </w:fldChar>
            </w:r>
            <w:r>
              <w:rPr>
                <w:rFonts w:asciiTheme="minorHAnsi" w:hAnsiTheme="minorHAnsi" w:cs="Arial"/>
                <w:color w:val="515151" w:themeColor="text1"/>
                <w:sz w:val="20"/>
                <w:szCs w:val="20"/>
                <w:lang w:eastAsia="en-GB"/>
              </w:rPr>
              <w:instrText xml:space="preserve"> FORMCHECKBOX </w:instrText>
            </w:r>
            <w:r>
              <w:rPr>
                <w:rFonts w:asciiTheme="minorHAnsi" w:hAnsiTheme="minorHAnsi" w:cs="Arial"/>
                <w:color w:val="515151" w:themeColor="text1"/>
                <w:sz w:val="20"/>
                <w:szCs w:val="20"/>
                <w:lang w:eastAsia="en-GB"/>
              </w:rPr>
            </w:r>
            <w:r>
              <w:rPr>
                <w:rFonts w:asciiTheme="minorHAnsi" w:hAnsiTheme="minorHAnsi" w:cs="Arial"/>
                <w:color w:val="515151" w:themeColor="text1"/>
                <w:sz w:val="20"/>
                <w:szCs w:val="20"/>
                <w:lang w:eastAsia="en-GB"/>
              </w:rPr>
              <w:fldChar w:fldCharType="separate"/>
            </w:r>
            <w:r>
              <w:rPr>
                <w:rFonts w:asciiTheme="minorHAnsi" w:hAnsiTheme="minorHAnsi" w:cs="Arial"/>
                <w:color w:val="515151" w:themeColor="text1"/>
                <w:sz w:val="20"/>
                <w:szCs w:val="20"/>
                <w:lang w:eastAsia="en-GB"/>
              </w:rPr>
              <w:fldChar w:fldCharType="end"/>
            </w:r>
            <w:r>
              <w:rPr>
                <w:rFonts w:asciiTheme="minorHAnsi" w:hAnsiTheme="minorHAnsi" w:cs="Arial"/>
                <w:color w:val="515151" w:themeColor="text1"/>
                <w:sz w:val="20"/>
                <w:szCs w:val="20"/>
                <w:lang w:eastAsia="en-GB"/>
              </w:rPr>
              <w:t xml:space="preserve"> N/A </w:t>
            </w:r>
          </w:p>
        </w:tc>
      </w:tr>
    </w:tbl>
    <w:p w14:paraId="663A1B9B" w14:textId="77777777" w:rsidR="00D33B9E" w:rsidRDefault="00D33B9E">
      <w:pPr>
        <w:pStyle w:val="51"/>
        <w:rPr>
          <w:lang w:val="en-GB"/>
        </w:rPr>
      </w:pPr>
    </w:p>
    <w:p w14:paraId="5E41E94A" w14:textId="77777777" w:rsidR="00D33B9E" w:rsidRDefault="00D33B9E">
      <w:pPr>
        <w:rPr>
          <w:lang w:val="en-GB"/>
        </w:rPr>
      </w:pPr>
    </w:p>
    <w:p w14:paraId="219FAFE0" w14:textId="77777777" w:rsidR="00D33B9E" w:rsidRDefault="00D33B9E">
      <w:pPr>
        <w:pStyle w:val="51"/>
        <w:rPr>
          <w:lang w:val="en-GB"/>
        </w:rPr>
      </w:pPr>
    </w:p>
    <w:p w14:paraId="062ADEBF" w14:textId="77777777" w:rsidR="00D33B9E" w:rsidRDefault="00000000">
      <w:pPr>
        <w:pStyle w:val="51"/>
        <w:rPr>
          <w:lang w:val="en-GB"/>
        </w:rPr>
      </w:pPr>
      <w:r>
        <w:rPr>
          <w:lang w:val="en-GB"/>
        </w:rPr>
        <w:t xml:space="preserve">Table </w:t>
      </w:r>
      <w:r>
        <w:rPr>
          <w:lang w:val="en-GB"/>
        </w:rPr>
        <w:fldChar w:fldCharType="begin"/>
      </w:r>
      <w:r>
        <w:rPr>
          <w:lang w:val="en-GB"/>
        </w:rPr>
        <w:instrText xml:space="preserve"> SEQ Table \* ARABIC </w:instrText>
      </w:r>
      <w:r>
        <w:rPr>
          <w:lang w:val="en-GB"/>
        </w:rPr>
        <w:fldChar w:fldCharType="separate"/>
      </w:r>
      <w:r>
        <w:rPr>
          <w:lang w:val="en-GB"/>
        </w:rPr>
        <w:t>1</w:t>
      </w:r>
      <w:r>
        <w:rPr>
          <w:lang w:val="en-GB"/>
        </w:rPr>
        <w:fldChar w:fldCharType="end"/>
      </w:r>
      <w:r>
        <w:rPr>
          <w:lang w:val="en-GB"/>
        </w:rPr>
        <w:t xml:space="preserve"> - Sustainable Development Contributions Achieved</w:t>
      </w:r>
    </w:p>
    <w:tbl>
      <w:tblPr>
        <w:tblStyle w:val="GSTableBoldline-heightcondensed"/>
        <w:tblW w:w="5000" w:type="pct"/>
        <w:tblBorders>
          <w:insideH w:val="none" w:sz="0" w:space="0" w:color="auto"/>
        </w:tblBorders>
        <w:tblLayout w:type="fixed"/>
        <w:tblCellMar>
          <w:top w:w="57" w:type="dxa"/>
          <w:left w:w="57" w:type="dxa"/>
        </w:tblCellMar>
        <w:tblLook w:val="04A0" w:firstRow="1" w:lastRow="0" w:firstColumn="1" w:lastColumn="0" w:noHBand="0" w:noVBand="1"/>
      </w:tblPr>
      <w:tblGrid>
        <w:gridCol w:w="2986"/>
        <w:gridCol w:w="3071"/>
        <w:gridCol w:w="2319"/>
        <w:gridCol w:w="1256"/>
      </w:tblGrid>
      <w:tr w:rsidR="00D33B9E" w14:paraId="1E75ED38" w14:textId="77777777" w:rsidTr="00D33B9E">
        <w:trPr>
          <w:cnfStyle w:val="100000000000" w:firstRow="1" w:lastRow="0" w:firstColumn="0" w:lastColumn="0" w:oddVBand="0" w:evenVBand="0" w:oddHBand="0" w:evenHBand="0" w:firstRowFirstColumn="0" w:firstRowLastColumn="0" w:lastRowFirstColumn="0" w:lastRowLastColumn="0"/>
          <w:trHeight w:val="1035"/>
        </w:trPr>
        <w:tc>
          <w:tcPr>
            <w:tcW w:w="1549" w:type="pct"/>
            <w:vAlign w:val="top"/>
          </w:tcPr>
          <w:p w14:paraId="35B00BF8" w14:textId="77777777" w:rsidR="00D33B9E" w:rsidRDefault="00000000">
            <w:pPr>
              <w:spacing w:after="0" w:line="276" w:lineRule="auto"/>
              <w:rPr>
                <w:rFonts w:asciiTheme="minorHAnsi" w:hAnsiTheme="minorHAnsi"/>
                <w:b w:val="0"/>
                <w:bCs/>
                <w:color w:val="FFFFFF" w:themeColor="background1"/>
                <w:szCs w:val="22"/>
              </w:rPr>
            </w:pPr>
            <w:r>
              <w:rPr>
                <w:rFonts w:asciiTheme="minorHAnsi" w:hAnsiTheme="minorHAnsi" w:cs="Arial"/>
                <w:bCs/>
                <w:color w:val="FFFFFF" w:themeColor="background1"/>
                <w:szCs w:val="22"/>
              </w:rPr>
              <w:t>Sustainable Development Goals Targeted</w:t>
            </w:r>
          </w:p>
        </w:tc>
        <w:tc>
          <w:tcPr>
            <w:tcW w:w="1593" w:type="pct"/>
            <w:vAlign w:val="top"/>
          </w:tcPr>
          <w:p w14:paraId="3DC806FB" w14:textId="77777777" w:rsidR="00D33B9E" w:rsidRDefault="00000000">
            <w:pPr>
              <w:spacing w:after="0" w:line="276" w:lineRule="auto"/>
              <w:rPr>
                <w:rFonts w:asciiTheme="minorHAnsi" w:hAnsiTheme="minorHAnsi"/>
                <w:b w:val="0"/>
                <w:bCs/>
                <w:color w:val="FFFFFF" w:themeColor="background1"/>
                <w:szCs w:val="22"/>
              </w:rPr>
            </w:pPr>
            <w:r>
              <w:rPr>
                <w:rFonts w:asciiTheme="minorHAnsi" w:hAnsiTheme="minorHAnsi" w:cs="Arial"/>
                <w:bCs/>
                <w:color w:val="FFFFFF" w:themeColor="background1"/>
                <w:szCs w:val="22"/>
              </w:rPr>
              <w:t xml:space="preserve">SDG Impact </w:t>
            </w:r>
          </w:p>
        </w:tc>
        <w:tc>
          <w:tcPr>
            <w:tcW w:w="1204" w:type="pct"/>
            <w:vAlign w:val="top"/>
          </w:tcPr>
          <w:p w14:paraId="3DC09583" w14:textId="77777777" w:rsidR="00D33B9E" w:rsidRDefault="00000000">
            <w:pPr>
              <w:spacing w:after="0" w:line="276" w:lineRule="auto"/>
              <w:rPr>
                <w:rFonts w:asciiTheme="minorHAnsi" w:hAnsiTheme="minorHAnsi"/>
                <w:b w:val="0"/>
                <w:bCs/>
                <w:color w:val="FFFFFF" w:themeColor="background1"/>
                <w:szCs w:val="22"/>
              </w:rPr>
            </w:pPr>
            <w:r>
              <w:rPr>
                <w:rFonts w:asciiTheme="minorHAnsi" w:hAnsiTheme="minorHAnsi" w:cs="Arial"/>
                <w:bCs/>
                <w:color w:val="FFFFFF" w:themeColor="background1"/>
                <w:szCs w:val="22"/>
              </w:rPr>
              <w:t>Amount Achieved</w:t>
            </w:r>
          </w:p>
        </w:tc>
        <w:tc>
          <w:tcPr>
            <w:tcW w:w="652" w:type="pct"/>
            <w:vAlign w:val="top"/>
          </w:tcPr>
          <w:p w14:paraId="2034A3A0" w14:textId="77777777" w:rsidR="00D33B9E" w:rsidRDefault="00000000">
            <w:pPr>
              <w:spacing w:after="0" w:line="276" w:lineRule="auto"/>
              <w:rPr>
                <w:rFonts w:asciiTheme="minorHAnsi" w:hAnsiTheme="minorHAnsi"/>
                <w:b w:val="0"/>
                <w:bCs/>
                <w:color w:val="FFFFFF" w:themeColor="background1"/>
                <w:szCs w:val="22"/>
              </w:rPr>
            </w:pPr>
            <w:r>
              <w:rPr>
                <w:rFonts w:asciiTheme="minorHAnsi" w:hAnsiTheme="minorHAnsi" w:cs="Arial"/>
                <w:bCs/>
                <w:color w:val="FFFFFF" w:themeColor="background1"/>
                <w:szCs w:val="22"/>
              </w:rPr>
              <w:t>Units/ Products</w:t>
            </w:r>
          </w:p>
        </w:tc>
      </w:tr>
      <w:tr w:rsidR="00D33B9E" w14:paraId="24FDBDD1" w14:textId="77777777" w:rsidTr="00D33B9E">
        <w:trPr>
          <w:trHeight w:val="454"/>
        </w:trPr>
        <w:tc>
          <w:tcPr>
            <w:tcW w:w="1549" w:type="pct"/>
            <w:vAlign w:val="top"/>
          </w:tcPr>
          <w:p w14:paraId="2D1A4ABF" w14:textId="77777777" w:rsidR="00D33B9E" w:rsidRDefault="00000000">
            <w:pPr>
              <w:spacing w:after="0" w:line="276" w:lineRule="auto"/>
              <w:jc w:val="both"/>
              <w:outlineLvl w:val="1"/>
              <w:rPr>
                <w:rFonts w:asciiTheme="minorHAnsi" w:hAnsiTheme="minorHAnsi" w:cs="Arial"/>
                <w:color w:val="FFFFFF" w:themeColor="background1"/>
                <w:szCs w:val="22"/>
              </w:rPr>
            </w:pPr>
            <w:r>
              <w:rPr>
                <w:rFonts w:asciiTheme="minorHAnsi" w:hAnsiTheme="minorHAnsi"/>
                <w:szCs w:val="22"/>
                <w:lang w:eastAsia="zh-CN"/>
              </w:rPr>
              <w:t xml:space="preserve">SDG 13 (Climate Action): Take urgent action to combat climate change and its impacts </w:t>
            </w:r>
          </w:p>
        </w:tc>
        <w:tc>
          <w:tcPr>
            <w:tcW w:w="1593" w:type="pct"/>
            <w:vAlign w:val="top"/>
          </w:tcPr>
          <w:p w14:paraId="64B24D36" w14:textId="77777777" w:rsidR="00D33B9E" w:rsidRDefault="00000000">
            <w:pPr>
              <w:spacing w:after="0" w:line="276" w:lineRule="auto"/>
              <w:jc w:val="both"/>
              <w:outlineLvl w:val="1"/>
              <w:rPr>
                <w:rFonts w:asciiTheme="minorHAnsi" w:hAnsiTheme="minorHAnsi" w:cs="Arial"/>
                <w:color w:val="FFFFFF" w:themeColor="background1"/>
                <w:szCs w:val="22"/>
              </w:rPr>
            </w:pPr>
            <w:r>
              <w:rPr>
                <w:rFonts w:asciiTheme="minorHAnsi" w:hAnsiTheme="minorHAnsi"/>
                <w:szCs w:val="22"/>
                <w:lang w:val="en-GB" w:eastAsia="de-DE"/>
              </w:rPr>
              <w:t>Emission reductions in tCO</w:t>
            </w:r>
            <w:r>
              <w:rPr>
                <w:rFonts w:asciiTheme="minorHAnsi" w:hAnsiTheme="minorHAnsi"/>
                <w:szCs w:val="22"/>
                <w:vertAlign w:val="subscript"/>
                <w:lang w:val="en-GB" w:eastAsia="de-DE"/>
              </w:rPr>
              <w:t>2</w:t>
            </w:r>
            <w:r>
              <w:rPr>
                <w:rFonts w:asciiTheme="minorHAnsi" w:hAnsiTheme="minorHAnsi"/>
                <w:szCs w:val="22"/>
                <w:lang w:val="en-GB" w:eastAsia="de-DE"/>
              </w:rPr>
              <w:t xml:space="preserve"> </w:t>
            </w:r>
          </w:p>
        </w:tc>
        <w:tc>
          <w:tcPr>
            <w:tcW w:w="1204" w:type="pct"/>
            <w:vAlign w:val="top"/>
          </w:tcPr>
          <w:p w14:paraId="274909EE" w14:textId="7D3EC945" w:rsidR="00D33B9E" w:rsidRDefault="00000000">
            <w:pPr>
              <w:spacing w:after="0" w:line="276" w:lineRule="auto"/>
              <w:jc w:val="both"/>
              <w:outlineLvl w:val="1"/>
              <w:rPr>
                <w:rFonts w:asciiTheme="minorHAnsi" w:eastAsiaTheme="minorEastAsia" w:hAnsiTheme="minorHAnsi" w:cs="Arial"/>
                <w:color w:val="FFFFFF" w:themeColor="background1"/>
                <w:szCs w:val="22"/>
                <w:lang w:eastAsia="zh-CN"/>
              </w:rPr>
            </w:pPr>
            <w:del w:id="15" w:author="Admin" w:date="2025-03-27T19:58:00Z">
              <w:r>
                <w:rPr>
                  <w:rFonts w:asciiTheme="minorHAnsi" w:hAnsiTheme="minorHAnsi"/>
                  <w:szCs w:val="22"/>
                  <w:lang w:eastAsia="zh-CN"/>
                </w:rPr>
                <w:delText>511,858</w:delText>
              </w:r>
              <w:r>
                <w:rPr>
                  <w:rFonts w:asciiTheme="minorHAnsi" w:eastAsiaTheme="minorEastAsia" w:hAnsiTheme="minorHAnsi" w:hint="eastAsia"/>
                  <w:szCs w:val="22"/>
                  <w:lang w:eastAsia="zh-CN"/>
                </w:rPr>
                <w:delText xml:space="preserve">, while </w:delText>
              </w:r>
            </w:del>
            <w:r>
              <w:rPr>
                <w:rFonts w:asciiTheme="minorHAnsi" w:eastAsiaTheme="minorEastAsia" w:hAnsiTheme="minorHAnsi"/>
                <w:szCs w:val="22"/>
                <w:lang w:eastAsia="zh-CN"/>
              </w:rPr>
              <w:t>244,160</w:t>
            </w:r>
            <w:r>
              <w:rPr>
                <w:rFonts w:asciiTheme="minorHAnsi" w:eastAsiaTheme="minorEastAsia" w:hAnsiTheme="minorHAnsi" w:hint="eastAsia"/>
                <w:szCs w:val="22"/>
                <w:lang w:eastAsia="zh-CN"/>
              </w:rPr>
              <w:t xml:space="preserve"> tCO</w:t>
            </w:r>
            <w:r>
              <w:rPr>
                <w:rFonts w:asciiTheme="minorHAnsi" w:eastAsiaTheme="minorEastAsia" w:hAnsiTheme="minorHAnsi" w:hint="eastAsia"/>
                <w:szCs w:val="22"/>
                <w:vertAlign w:val="subscript"/>
                <w:lang w:eastAsia="zh-CN"/>
              </w:rPr>
              <w:t>2</w:t>
            </w:r>
            <w:ins w:id="16" w:author="Admin" w:date="2025-03-27T20:01:00Z">
              <w:r>
                <w:rPr>
                  <w:rFonts w:asciiTheme="minorHAnsi" w:eastAsiaTheme="minorEastAsia" w:hAnsiTheme="minorHAnsi" w:hint="eastAsia"/>
                  <w:szCs w:val="22"/>
                  <w:lang w:eastAsia="zh-CN"/>
                </w:rPr>
                <w:t>e</w:t>
              </w:r>
            </w:ins>
            <w:ins w:id="17" w:author="hlx" w:date="2025-04-16T09:26:00Z" w16du:dateUtc="2025-04-16T01:26:00Z">
              <w:r w:rsidR="008A2791">
                <w:rPr>
                  <w:rStyle w:val="affff5"/>
                  <w:rFonts w:asciiTheme="minorHAnsi" w:eastAsiaTheme="minorEastAsia" w:hAnsiTheme="minorHAnsi"/>
                  <w:szCs w:val="22"/>
                  <w:lang w:eastAsia="zh-CN"/>
                </w:rPr>
                <w:footnoteReference w:id="1"/>
              </w:r>
            </w:ins>
            <w:r>
              <w:rPr>
                <w:rFonts w:asciiTheme="minorHAnsi" w:eastAsiaTheme="minorEastAsia" w:hAnsiTheme="minorHAnsi" w:hint="eastAsia"/>
                <w:szCs w:val="22"/>
                <w:lang w:eastAsia="zh-CN"/>
              </w:rPr>
              <w:t xml:space="preserve"> </w:t>
            </w:r>
            <w:del w:id="19" w:author="Admin" w:date="2025-03-27T19:58:00Z">
              <w:r>
                <w:rPr>
                  <w:rFonts w:asciiTheme="minorHAnsi" w:eastAsiaTheme="minorEastAsia" w:hAnsiTheme="minorHAnsi" w:hint="eastAsia"/>
                  <w:szCs w:val="22"/>
                  <w:lang w:eastAsia="zh-CN"/>
                </w:rPr>
                <w:delText>are</w:delText>
              </w:r>
            </w:del>
            <w:r>
              <w:rPr>
                <w:rFonts w:asciiTheme="minorHAnsi" w:eastAsiaTheme="minorEastAsia" w:hAnsiTheme="minorHAnsi" w:hint="eastAsia"/>
                <w:szCs w:val="22"/>
                <w:lang w:eastAsia="zh-CN"/>
              </w:rPr>
              <w:t xml:space="preserve"> </w:t>
            </w:r>
            <w:del w:id="20" w:author="Admin" w:date="2025-03-27T19:58:00Z">
              <w:r>
                <w:rPr>
                  <w:rFonts w:asciiTheme="minorHAnsi" w:eastAsiaTheme="minorEastAsia" w:hAnsiTheme="minorHAnsi" w:hint="eastAsia"/>
                  <w:szCs w:val="22"/>
                  <w:lang w:eastAsia="zh-CN"/>
                </w:rPr>
                <w:delText xml:space="preserve">claimed for this monitoring </w:delText>
              </w:r>
              <w:r>
                <w:rPr>
                  <w:rFonts w:asciiTheme="minorHAnsi" w:eastAsiaTheme="minorEastAsia" w:hAnsiTheme="minorHAnsi"/>
                  <w:szCs w:val="22"/>
                  <w:lang w:eastAsia="zh-CN"/>
                </w:rPr>
                <w:delText>period</w:delText>
              </w:r>
            </w:del>
          </w:p>
        </w:tc>
        <w:tc>
          <w:tcPr>
            <w:tcW w:w="652" w:type="pct"/>
            <w:vAlign w:val="top"/>
          </w:tcPr>
          <w:p w14:paraId="380EA5DC" w14:textId="77777777" w:rsidR="00D33B9E" w:rsidRDefault="00000000">
            <w:pPr>
              <w:spacing w:after="0" w:line="276" w:lineRule="auto"/>
              <w:jc w:val="both"/>
              <w:outlineLvl w:val="1"/>
              <w:rPr>
                <w:rFonts w:asciiTheme="minorHAnsi" w:hAnsiTheme="minorHAnsi" w:cs="Arial"/>
                <w:color w:val="FFFFFF" w:themeColor="background1"/>
                <w:szCs w:val="22"/>
              </w:rPr>
            </w:pPr>
            <w:r>
              <w:rPr>
                <w:rFonts w:asciiTheme="minorHAnsi" w:hAnsiTheme="minorHAnsi"/>
                <w:szCs w:val="22"/>
                <w:lang w:val="en-GB" w:eastAsia="zh-CN"/>
              </w:rPr>
              <w:t>VERs</w:t>
            </w:r>
          </w:p>
        </w:tc>
      </w:tr>
      <w:tr w:rsidR="00D33B9E" w14:paraId="307D37B5" w14:textId="77777777" w:rsidTr="00D33B9E">
        <w:trPr>
          <w:trHeight w:val="454"/>
        </w:trPr>
        <w:tc>
          <w:tcPr>
            <w:tcW w:w="1549" w:type="pct"/>
            <w:vAlign w:val="top"/>
          </w:tcPr>
          <w:p w14:paraId="3567CD0C" w14:textId="77777777" w:rsidR="00D33B9E" w:rsidRDefault="00000000">
            <w:pPr>
              <w:spacing w:after="0" w:line="276" w:lineRule="auto"/>
              <w:jc w:val="both"/>
              <w:outlineLvl w:val="1"/>
              <w:rPr>
                <w:rFonts w:asciiTheme="minorHAnsi" w:hAnsiTheme="minorHAnsi" w:cs="Arial"/>
                <w:color w:val="FFFFFF" w:themeColor="background1"/>
                <w:szCs w:val="22"/>
              </w:rPr>
            </w:pPr>
            <w:r>
              <w:rPr>
                <w:rFonts w:asciiTheme="minorHAnsi" w:hAnsiTheme="minorHAnsi"/>
                <w:szCs w:val="22"/>
                <w:lang w:eastAsia="zh-CN"/>
              </w:rPr>
              <w:t xml:space="preserve">SDG 7 (Affordable and Clean Energy): Ensure access to affordable, reliable, sustainable and modern energy for all </w:t>
            </w:r>
          </w:p>
        </w:tc>
        <w:tc>
          <w:tcPr>
            <w:tcW w:w="1593" w:type="pct"/>
            <w:vAlign w:val="top"/>
          </w:tcPr>
          <w:p w14:paraId="6A322231" w14:textId="77777777" w:rsidR="00D33B9E" w:rsidRDefault="00000000">
            <w:pPr>
              <w:spacing w:after="0" w:line="276" w:lineRule="auto"/>
              <w:jc w:val="both"/>
              <w:outlineLvl w:val="1"/>
              <w:rPr>
                <w:rFonts w:asciiTheme="minorHAnsi" w:hAnsiTheme="minorHAnsi" w:cs="Arial"/>
                <w:color w:val="FFFFFF" w:themeColor="background1"/>
                <w:szCs w:val="22"/>
              </w:rPr>
            </w:pPr>
            <w:r>
              <w:rPr>
                <w:rFonts w:asciiTheme="minorHAnsi" w:hAnsiTheme="minorHAnsi"/>
                <w:szCs w:val="22"/>
                <w:lang w:val="en-GB" w:eastAsia="de-DE"/>
              </w:rPr>
              <w:t>net electricity exported to the grid</w:t>
            </w:r>
          </w:p>
        </w:tc>
        <w:tc>
          <w:tcPr>
            <w:tcW w:w="1204" w:type="pct"/>
            <w:vAlign w:val="top"/>
          </w:tcPr>
          <w:p w14:paraId="2056B407" w14:textId="66A52F35" w:rsidR="00D33B9E" w:rsidRDefault="00000000">
            <w:pPr>
              <w:spacing w:after="0" w:line="276" w:lineRule="auto"/>
              <w:jc w:val="both"/>
              <w:outlineLvl w:val="1"/>
              <w:rPr>
                <w:rFonts w:asciiTheme="minorHAnsi" w:eastAsia="宋体" w:hAnsiTheme="minorHAnsi" w:cs="Arial"/>
                <w:color w:val="FFFFFF" w:themeColor="background1"/>
                <w:szCs w:val="22"/>
                <w:lang w:eastAsia="zh-CN"/>
              </w:rPr>
            </w:pPr>
            <w:del w:id="21" w:author="Admin" w:date="2025-03-27T20:03:00Z">
              <w:r>
                <w:rPr>
                  <w:rFonts w:asciiTheme="minorHAnsi" w:eastAsia="宋体" w:hAnsiTheme="minorHAnsi"/>
                  <w:szCs w:val="22"/>
                  <w:lang w:val="en-GB" w:eastAsia="zh-CN"/>
                </w:rPr>
                <w:delText>698,178.616</w:delText>
              </w:r>
            </w:del>
            <w:ins w:id="22" w:author="Admin" w:date="2025-03-27T20:03:00Z">
              <w:r>
                <w:rPr>
                  <w:rFonts w:asciiTheme="minorHAnsi" w:eastAsia="宋体" w:hAnsiTheme="minorHAnsi" w:hint="eastAsia"/>
                  <w:szCs w:val="22"/>
                  <w:lang w:val="en-GB" w:eastAsia="zh-CN"/>
                </w:rPr>
                <w:t>333,046.02</w:t>
              </w:r>
            </w:ins>
            <w:ins w:id="23" w:author="hlx" w:date="2025-04-16T09:25:00Z" w16du:dateUtc="2025-04-16T01:25:00Z">
              <w:r w:rsidR="008A2791">
                <w:rPr>
                  <w:rStyle w:val="affff5"/>
                  <w:rFonts w:asciiTheme="minorHAnsi" w:eastAsia="宋体" w:hAnsiTheme="minorHAnsi"/>
                  <w:szCs w:val="22"/>
                  <w:lang w:val="en-GB" w:eastAsia="zh-CN"/>
                </w:rPr>
                <w:footnoteReference w:id="2"/>
              </w:r>
            </w:ins>
          </w:p>
        </w:tc>
        <w:tc>
          <w:tcPr>
            <w:tcW w:w="652" w:type="pct"/>
            <w:vAlign w:val="top"/>
          </w:tcPr>
          <w:p w14:paraId="39453E8B" w14:textId="77777777" w:rsidR="00D33B9E" w:rsidRDefault="00000000">
            <w:pPr>
              <w:spacing w:after="0" w:line="276" w:lineRule="auto"/>
              <w:jc w:val="both"/>
              <w:outlineLvl w:val="1"/>
              <w:rPr>
                <w:rFonts w:asciiTheme="minorHAnsi" w:hAnsiTheme="minorHAnsi" w:cs="Arial"/>
                <w:color w:val="FFFFFF" w:themeColor="background1"/>
                <w:szCs w:val="22"/>
              </w:rPr>
            </w:pPr>
            <w:r>
              <w:rPr>
                <w:rFonts w:asciiTheme="minorHAnsi" w:hAnsiTheme="minorHAnsi"/>
                <w:szCs w:val="22"/>
                <w:lang w:val="en-GB" w:eastAsia="zh-CN"/>
              </w:rPr>
              <w:t>M</w:t>
            </w:r>
            <w:r>
              <w:rPr>
                <w:rFonts w:asciiTheme="minorHAnsi" w:hAnsiTheme="minorHAnsi"/>
                <w:szCs w:val="22"/>
                <w:lang w:val="en-GB" w:eastAsia="de-DE"/>
              </w:rPr>
              <w:t>Wh</w:t>
            </w:r>
          </w:p>
        </w:tc>
      </w:tr>
      <w:tr w:rsidR="00D33B9E" w14:paraId="7BCC7AC7" w14:textId="77777777" w:rsidTr="00D33B9E">
        <w:trPr>
          <w:trHeight w:val="906"/>
        </w:trPr>
        <w:tc>
          <w:tcPr>
            <w:tcW w:w="1549" w:type="pct"/>
            <w:vMerge w:val="restart"/>
            <w:vAlign w:val="top"/>
          </w:tcPr>
          <w:p w14:paraId="4ECEF318" w14:textId="555DF2F9" w:rsidR="00D33B9E" w:rsidRDefault="00000000">
            <w:pPr>
              <w:spacing w:after="0" w:line="276" w:lineRule="auto"/>
              <w:jc w:val="both"/>
              <w:outlineLvl w:val="1"/>
              <w:rPr>
                <w:rFonts w:asciiTheme="minorHAnsi" w:hAnsiTheme="minorHAnsi" w:cs="Arial"/>
                <w:color w:val="FFFFFF" w:themeColor="background1"/>
                <w:szCs w:val="22"/>
              </w:rPr>
            </w:pPr>
            <w:r>
              <w:rPr>
                <w:rFonts w:asciiTheme="minorHAnsi" w:hAnsiTheme="minorHAnsi"/>
                <w:szCs w:val="22"/>
                <w:lang w:eastAsia="zh-CN"/>
              </w:rPr>
              <w:t xml:space="preserve">SDG 8 </w:t>
            </w:r>
            <w:r>
              <w:rPr>
                <w:rFonts w:asciiTheme="minorHAnsi" w:hAnsiTheme="minorHAnsi"/>
                <w:szCs w:val="22"/>
                <w:lang w:val="en-GB" w:eastAsia="de-DE"/>
              </w:rPr>
              <w:t xml:space="preserve">(Decent work and Economic Growth): Promote sustained, inclusive and sustainable economic growth, full and productive employment and decent work for all </w:t>
            </w:r>
          </w:p>
        </w:tc>
        <w:tc>
          <w:tcPr>
            <w:tcW w:w="1593" w:type="pct"/>
            <w:vAlign w:val="top"/>
          </w:tcPr>
          <w:p w14:paraId="7450BF79" w14:textId="77777777" w:rsidR="00D33B9E" w:rsidRDefault="00000000">
            <w:pPr>
              <w:spacing w:after="0" w:line="276" w:lineRule="auto"/>
              <w:jc w:val="both"/>
              <w:outlineLvl w:val="1"/>
              <w:rPr>
                <w:rFonts w:asciiTheme="minorHAnsi" w:eastAsia="宋体" w:hAnsiTheme="minorHAnsi" w:cs="Arial"/>
                <w:color w:val="FFFFFF" w:themeColor="background1"/>
                <w:szCs w:val="22"/>
                <w:lang w:eastAsia="zh-CN"/>
              </w:rPr>
            </w:pPr>
            <w:r>
              <w:rPr>
                <w:rFonts w:asciiTheme="minorHAnsi" w:hAnsiTheme="minorHAnsi"/>
                <w:szCs w:val="22"/>
                <w:lang w:eastAsia="zh-CN"/>
              </w:rPr>
              <w:t>Number of trainings provided to employees and O&amp;M staff</w:t>
            </w:r>
          </w:p>
        </w:tc>
        <w:tc>
          <w:tcPr>
            <w:tcW w:w="1204" w:type="pct"/>
            <w:vAlign w:val="top"/>
          </w:tcPr>
          <w:p w14:paraId="58CE8A67" w14:textId="77777777" w:rsidR="00D33B9E" w:rsidRDefault="00000000">
            <w:pPr>
              <w:spacing w:after="0" w:line="276" w:lineRule="auto"/>
              <w:jc w:val="both"/>
              <w:outlineLvl w:val="1"/>
              <w:rPr>
                <w:del w:id="26" w:author="Admin" w:date="2025-03-27T19:59:00Z"/>
                <w:rFonts w:asciiTheme="minorHAnsi" w:hAnsiTheme="minorHAnsi"/>
                <w:szCs w:val="22"/>
                <w:lang w:eastAsia="zh-CN"/>
              </w:rPr>
            </w:pPr>
            <w:del w:id="27" w:author="Admin" w:date="2025-03-27T19:59:00Z">
              <w:r>
                <w:rPr>
                  <w:rFonts w:asciiTheme="minorHAnsi" w:hAnsiTheme="minorHAnsi"/>
                  <w:szCs w:val="22"/>
                  <w:lang w:eastAsia="zh-CN"/>
                </w:rPr>
                <w:delText>2 in vintage 2020</w:delText>
              </w:r>
            </w:del>
          </w:p>
          <w:p w14:paraId="06A07E98"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3 in vintage 2021</w:t>
            </w:r>
          </w:p>
          <w:p w14:paraId="56253348"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3 in vintage 2022</w:t>
            </w:r>
          </w:p>
          <w:p w14:paraId="6C2D357C"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1 in vintage 2023</w:t>
            </w:r>
          </w:p>
        </w:tc>
        <w:tc>
          <w:tcPr>
            <w:tcW w:w="652" w:type="pct"/>
            <w:vAlign w:val="top"/>
          </w:tcPr>
          <w:p w14:paraId="1D69B835"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times</w:t>
            </w:r>
          </w:p>
        </w:tc>
      </w:tr>
      <w:tr w:rsidR="00D33B9E" w14:paraId="7B426072" w14:textId="77777777" w:rsidTr="00D33B9E">
        <w:trPr>
          <w:trHeight w:val="90"/>
        </w:trPr>
        <w:tc>
          <w:tcPr>
            <w:tcW w:w="1549" w:type="pct"/>
            <w:vMerge/>
            <w:vAlign w:val="top"/>
          </w:tcPr>
          <w:p w14:paraId="6E8F26F7" w14:textId="77777777" w:rsidR="00D33B9E" w:rsidRDefault="00D33B9E">
            <w:pPr>
              <w:spacing w:after="0" w:line="276" w:lineRule="auto"/>
              <w:jc w:val="both"/>
              <w:outlineLvl w:val="1"/>
              <w:rPr>
                <w:rFonts w:asciiTheme="minorHAnsi" w:hAnsiTheme="minorHAnsi"/>
                <w:szCs w:val="22"/>
                <w:lang w:eastAsia="zh-CN"/>
              </w:rPr>
            </w:pPr>
          </w:p>
        </w:tc>
        <w:tc>
          <w:tcPr>
            <w:tcW w:w="1593" w:type="pct"/>
            <w:vAlign w:val="top"/>
          </w:tcPr>
          <w:p w14:paraId="04D6C98B"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Number of employment provided (men &amp; women) in the O&amp;M</w:t>
            </w:r>
          </w:p>
        </w:tc>
        <w:tc>
          <w:tcPr>
            <w:tcW w:w="1204" w:type="pct"/>
            <w:vAlign w:val="top"/>
          </w:tcPr>
          <w:p w14:paraId="3EFE9E0E"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 xml:space="preserve">57 </w:t>
            </w:r>
          </w:p>
        </w:tc>
        <w:tc>
          <w:tcPr>
            <w:tcW w:w="652" w:type="pct"/>
            <w:vAlign w:val="top"/>
          </w:tcPr>
          <w:p w14:paraId="490260A4"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staffs</w:t>
            </w:r>
          </w:p>
        </w:tc>
      </w:tr>
      <w:tr w:rsidR="00D33B9E" w14:paraId="49C8974D" w14:textId="77777777" w:rsidTr="00D33B9E">
        <w:trPr>
          <w:trHeight w:val="90"/>
        </w:trPr>
        <w:tc>
          <w:tcPr>
            <w:tcW w:w="1549" w:type="pct"/>
            <w:vMerge/>
            <w:vAlign w:val="top"/>
          </w:tcPr>
          <w:p w14:paraId="3C7AF2B2" w14:textId="77777777" w:rsidR="00D33B9E" w:rsidRDefault="00D33B9E">
            <w:pPr>
              <w:spacing w:after="0" w:line="276" w:lineRule="auto"/>
              <w:jc w:val="both"/>
              <w:outlineLvl w:val="1"/>
              <w:rPr>
                <w:rFonts w:asciiTheme="minorHAnsi" w:hAnsiTheme="minorHAnsi"/>
                <w:szCs w:val="22"/>
                <w:lang w:eastAsia="zh-CN"/>
              </w:rPr>
            </w:pPr>
          </w:p>
        </w:tc>
        <w:tc>
          <w:tcPr>
            <w:tcW w:w="1593" w:type="pct"/>
            <w:vAlign w:val="top"/>
          </w:tcPr>
          <w:p w14:paraId="53BD651D"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 xml:space="preserve">Equal pay for work of equal value for both men and women </w:t>
            </w:r>
          </w:p>
        </w:tc>
        <w:tc>
          <w:tcPr>
            <w:tcW w:w="1204" w:type="pct"/>
            <w:vAlign w:val="top"/>
          </w:tcPr>
          <w:p w14:paraId="23DCEA32" w14:textId="77777777" w:rsidR="00D33B9E" w:rsidRDefault="00000000">
            <w:pPr>
              <w:spacing w:after="0" w:line="276" w:lineRule="auto"/>
              <w:jc w:val="both"/>
              <w:outlineLvl w:val="1"/>
              <w:rPr>
                <w:rFonts w:asciiTheme="minorHAnsi" w:hAnsiTheme="minorHAnsi"/>
                <w:szCs w:val="22"/>
                <w:lang w:eastAsia="zh-CN"/>
              </w:rPr>
            </w:pPr>
            <w:r>
              <w:rPr>
                <w:rFonts w:eastAsia="宋体"/>
                <w:lang w:eastAsia="zh-CN"/>
              </w:rPr>
              <w:t xml:space="preserve">average salary of </w:t>
            </w:r>
            <w:del w:id="28" w:author="Admin" w:date="2025-03-27T19:59:00Z">
              <w:r>
                <w:rPr>
                  <w:rFonts w:asciiTheme="minorHAnsi" w:eastAsia="宋体" w:hAnsiTheme="minorHAnsi"/>
                  <w:szCs w:val="22"/>
                  <w:lang w:eastAsia="zh-CN"/>
                </w:rPr>
                <w:delText>56,208</w:delText>
              </w:r>
              <w:r>
                <w:rPr>
                  <w:rFonts w:eastAsia="等线"/>
                  <w:lang w:eastAsia="zh-CN"/>
                </w:rPr>
                <w:delText xml:space="preserve"> CNY/y,</w:delText>
              </w:r>
            </w:del>
            <w:r>
              <w:rPr>
                <w:rFonts w:eastAsia="等线"/>
                <w:lang w:eastAsia="zh-CN"/>
              </w:rPr>
              <w:t xml:space="preserve"> </w:t>
            </w:r>
            <w:r>
              <w:rPr>
                <w:rFonts w:asciiTheme="minorHAnsi" w:eastAsia="宋体" w:hAnsiTheme="minorHAnsi"/>
                <w:szCs w:val="22"/>
                <w:lang w:eastAsia="zh-CN"/>
              </w:rPr>
              <w:t>55,802</w:t>
            </w:r>
            <w:r>
              <w:rPr>
                <w:rFonts w:eastAsia="等线"/>
                <w:lang w:eastAsia="zh-CN"/>
              </w:rPr>
              <w:t xml:space="preserve"> CNY/y, </w:t>
            </w:r>
            <w:r>
              <w:rPr>
                <w:rFonts w:asciiTheme="minorHAnsi" w:hAnsiTheme="minorHAnsi"/>
                <w:szCs w:val="22"/>
                <w:lang w:eastAsia="en-GB"/>
              </w:rPr>
              <w:t>55</w:t>
            </w:r>
            <w:r>
              <w:rPr>
                <w:rFonts w:asciiTheme="minorHAnsi" w:eastAsia="宋体" w:hAnsiTheme="minorHAnsi"/>
                <w:szCs w:val="22"/>
                <w:lang w:eastAsia="zh-CN"/>
              </w:rPr>
              <w:t>,</w:t>
            </w:r>
            <w:r>
              <w:rPr>
                <w:rFonts w:asciiTheme="minorHAnsi" w:hAnsiTheme="minorHAnsi"/>
                <w:szCs w:val="22"/>
                <w:lang w:eastAsia="en-GB"/>
              </w:rPr>
              <w:t>807</w:t>
            </w:r>
            <w:r>
              <w:rPr>
                <w:rFonts w:eastAsia="等线"/>
                <w:lang w:eastAsia="zh-CN"/>
              </w:rPr>
              <w:t xml:space="preserve"> CNY/y, </w:t>
            </w:r>
            <w:r>
              <w:rPr>
                <w:rFonts w:asciiTheme="minorHAnsi" w:hAnsiTheme="minorHAnsi"/>
                <w:szCs w:val="22"/>
                <w:lang w:eastAsia="en-GB"/>
              </w:rPr>
              <w:t>56</w:t>
            </w:r>
            <w:r>
              <w:rPr>
                <w:rFonts w:asciiTheme="minorHAnsi" w:eastAsia="宋体" w:hAnsiTheme="minorHAnsi"/>
                <w:szCs w:val="22"/>
                <w:lang w:eastAsia="zh-CN"/>
              </w:rPr>
              <w:t>,</w:t>
            </w:r>
            <w:r>
              <w:rPr>
                <w:rFonts w:asciiTheme="minorHAnsi" w:hAnsiTheme="minorHAnsi"/>
                <w:szCs w:val="22"/>
                <w:lang w:eastAsia="en-GB"/>
              </w:rPr>
              <w:t>028</w:t>
            </w:r>
            <w:r>
              <w:rPr>
                <w:rFonts w:eastAsia="等线"/>
                <w:lang w:eastAsia="zh-CN"/>
              </w:rPr>
              <w:t xml:space="preserve"> CNY/y respectively in vintage </w:t>
            </w:r>
            <w:del w:id="29" w:author="Admin" w:date="2025-03-27T19:59:00Z">
              <w:r>
                <w:rPr>
                  <w:rFonts w:eastAsia="等线"/>
                  <w:lang w:eastAsia="zh-CN"/>
                </w:rPr>
                <w:delText xml:space="preserve">2020, </w:delText>
              </w:r>
            </w:del>
            <w:r>
              <w:rPr>
                <w:rFonts w:eastAsia="等线"/>
                <w:lang w:eastAsia="zh-CN"/>
              </w:rPr>
              <w:t>2021, 2022 and 2023, higher than local average level</w:t>
            </w:r>
            <w:r>
              <w:rPr>
                <w:rFonts w:eastAsia="等线" w:hint="eastAsia"/>
                <w:lang w:eastAsia="zh-CN"/>
              </w:rPr>
              <w:t>，</w:t>
            </w:r>
            <w:r>
              <w:rPr>
                <w:rFonts w:eastAsia="等线" w:hint="eastAsia"/>
                <w:lang w:eastAsia="zh-CN"/>
              </w:rPr>
              <w:t>which</w:t>
            </w:r>
            <w:r>
              <w:rPr>
                <w:rFonts w:eastAsia="等线"/>
                <w:lang w:eastAsia="zh-CN"/>
              </w:rPr>
              <w:t xml:space="preserve"> from N</w:t>
            </w:r>
            <w:r>
              <w:rPr>
                <w:rFonts w:asciiTheme="minorHAnsi" w:eastAsia="宋体" w:hAnsiTheme="minorHAnsi"/>
                <w:szCs w:val="22"/>
                <w:lang w:eastAsia="zh-CN"/>
              </w:rPr>
              <w:t>eijiang Statistic Yearbook 2023</w:t>
            </w:r>
            <w:r>
              <w:rPr>
                <w:rFonts w:eastAsia="等线"/>
                <w:lang w:eastAsia="zh-CN"/>
              </w:rPr>
              <w:t xml:space="preserve">. </w:t>
            </w:r>
          </w:p>
        </w:tc>
        <w:tc>
          <w:tcPr>
            <w:tcW w:w="652" w:type="pct"/>
            <w:vAlign w:val="top"/>
          </w:tcPr>
          <w:p w14:paraId="6D113FC7"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CNY/y</w:t>
            </w:r>
          </w:p>
        </w:tc>
      </w:tr>
    </w:tbl>
    <w:p w14:paraId="2F612EEE" w14:textId="77777777" w:rsidR="00D33B9E" w:rsidRDefault="00000000">
      <w:pPr>
        <w:pStyle w:val="51"/>
      </w:pPr>
      <w:r>
        <w:t>Table 2 – Product Vintages</w:t>
      </w:r>
    </w:p>
    <w:tbl>
      <w:tblPr>
        <w:tblW w:w="97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tblCellMar>
        <w:tblLook w:val="04A0" w:firstRow="1" w:lastRow="0" w:firstColumn="1" w:lastColumn="0" w:noHBand="0" w:noVBand="1"/>
      </w:tblPr>
      <w:tblGrid>
        <w:gridCol w:w="2854"/>
        <w:gridCol w:w="2337"/>
        <w:gridCol w:w="4551"/>
      </w:tblGrid>
      <w:tr w:rsidR="00D33B9E" w14:paraId="06638AAE" w14:textId="77777777">
        <w:tc>
          <w:tcPr>
            <w:tcW w:w="4609" w:type="dxa"/>
            <w:gridSpan w:val="2"/>
            <w:tcBorders>
              <w:top w:val="single" w:sz="4" w:space="0" w:color="FFFFFF"/>
              <w:left w:val="single" w:sz="4" w:space="0" w:color="FFFFFF"/>
              <w:bottom w:val="single" w:sz="4" w:space="0" w:color="A6A6A6" w:themeColor="background1" w:themeShade="A6"/>
              <w:right w:val="nil"/>
            </w:tcBorders>
            <w:shd w:val="clear" w:color="auto" w:fill="auto"/>
          </w:tcPr>
          <w:p w14:paraId="3E521EA7" w14:textId="77777777" w:rsidR="00D33B9E" w:rsidRDefault="00D33B9E">
            <w:pPr>
              <w:spacing w:line="276" w:lineRule="auto"/>
              <w:contextualSpacing w:val="0"/>
              <w:rPr>
                <w:b/>
                <w:bCs/>
                <w:lang w:val="en-GB"/>
              </w:rPr>
            </w:pPr>
          </w:p>
        </w:tc>
        <w:tc>
          <w:tcPr>
            <w:tcW w:w="5133" w:type="dxa"/>
            <w:tcBorders>
              <w:top w:val="nil"/>
              <w:left w:val="nil"/>
              <w:bottom w:val="single" w:sz="4" w:space="0" w:color="FFFFFF" w:themeColor="background1"/>
              <w:right w:val="nil"/>
            </w:tcBorders>
            <w:shd w:val="clear" w:color="auto" w:fill="00B9BD" w:themeFill="accent1"/>
            <w:vAlign w:val="center"/>
          </w:tcPr>
          <w:p w14:paraId="6F6EBD5D" w14:textId="77777777" w:rsidR="00D33B9E" w:rsidRDefault="00000000">
            <w:pPr>
              <w:spacing w:line="276" w:lineRule="auto"/>
              <w:contextualSpacing w:val="0"/>
              <w:jc w:val="center"/>
              <w:rPr>
                <w:b/>
                <w:bCs/>
                <w:lang w:val="en-GB"/>
              </w:rPr>
            </w:pPr>
            <w:r>
              <w:rPr>
                <w:b/>
                <w:bCs/>
                <w:color w:val="FFFFFF" w:themeColor="background1"/>
                <w:lang w:val="en-GB"/>
              </w:rPr>
              <w:t>Amount Achieved</w:t>
            </w:r>
          </w:p>
        </w:tc>
      </w:tr>
      <w:tr w:rsidR="00D33B9E" w14:paraId="4E5150C5" w14:textId="77777777">
        <w:tc>
          <w:tcPr>
            <w:tcW w:w="20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FFFFFF" w:themeColor="background1"/>
            </w:tcBorders>
            <w:shd w:val="clear" w:color="auto" w:fill="00B9BD" w:themeFill="accent1"/>
          </w:tcPr>
          <w:p w14:paraId="33CBEC49" w14:textId="77777777" w:rsidR="00D33B9E" w:rsidRDefault="00000000">
            <w:pPr>
              <w:spacing w:line="276" w:lineRule="auto"/>
              <w:contextualSpacing w:val="0"/>
              <w:rPr>
                <w:b/>
                <w:bCs/>
                <w:color w:val="FFFFFF" w:themeColor="background1"/>
                <w:lang w:val="en-GB"/>
              </w:rPr>
            </w:pPr>
            <w:r>
              <w:rPr>
                <w:b/>
                <w:bCs/>
                <w:color w:val="FFFFFF" w:themeColor="background1"/>
                <w:lang w:val="en-GB"/>
              </w:rPr>
              <w:t>Start Dates</w:t>
            </w:r>
          </w:p>
        </w:tc>
        <w:tc>
          <w:tcPr>
            <w:tcW w:w="2514" w:type="dxa"/>
            <w:tcBorders>
              <w:top w:val="single" w:sz="4" w:space="0" w:color="A6A6A6" w:themeColor="background1" w:themeShade="A6"/>
              <w:left w:val="single" w:sz="4" w:space="0" w:color="FFFFFF" w:themeColor="background1"/>
              <w:bottom w:val="single" w:sz="4" w:space="0" w:color="A6A6A6" w:themeColor="background1" w:themeShade="A6"/>
              <w:right w:val="single" w:sz="4" w:space="0" w:color="FFFFFF" w:themeColor="background1"/>
            </w:tcBorders>
            <w:shd w:val="clear" w:color="auto" w:fill="00B9BD" w:themeFill="accent1"/>
          </w:tcPr>
          <w:p w14:paraId="31347367" w14:textId="77777777" w:rsidR="00D33B9E" w:rsidRDefault="00000000">
            <w:pPr>
              <w:spacing w:line="276" w:lineRule="auto"/>
              <w:contextualSpacing w:val="0"/>
              <w:rPr>
                <w:b/>
                <w:bCs/>
                <w:color w:val="FFFFFF" w:themeColor="background1"/>
                <w:lang w:val="en-GB"/>
              </w:rPr>
            </w:pPr>
            <w:r>
              <w:rPr>
                <w:b/>
                <w:bCs/>
                <w:color w:val="FFFFFF" w:themeColor="background1"/>
                <w:lang w:val="en-GB"/>
              </w:rPr>
              <w:t>End Dates</w:t>
            </w:r>
          </w:p>
        </w:tc>
        <w:tc>
          <w:tcPr>
            <w:tcW w:w="5133" w:type="dxa"/>
            <w:tcBorders>
              <w:top w:val="single" w:sz="4" w:space="0" w:color="FFFFFF" w:themeColor="background1"/>
              <w:left w:val="single" w:sz="4" w:space="0" w:color="FFFFFF" w:themeColor="background1"/>
              <w:bottom w:val="single" w:sz="4" w:space="0" w:color="A6A6A6" w:themeColor="background1" w:themeShade="A6"/>
              <w:right w:val="single" w:sz="4" w:space="0" w:color="A6A6A6" w:themeColor="background1" w:themeShade="A6"/>
            </w:tcBorders>
            <w:shd w:val="clear" w:color="auto" w:fill="00B9BD" w:themeFill="accent1"/>
            <w:vAlign w:val="center"/>
          </w:tcPr>
          <w:p w14:paraId="443C09D0" w14:textId="77777777" w:rsidR="00D33B9E" w:rsidRDefault="00000000">
            <w:pPr>
              <w:spacing w:line="276" w:lineRule="auto"/>
              <w:contextualSpacing w:val="0"/>
              <w:jc w:val="center"/>
              <w:rPr>
                <w:rFonts w:eastAsia="宋体"/>
                <w:b/>
                <w:bCs/>
                <w:color w:val="FFFFFF" w:themeColor="background1"/>
                <w:lang w:eastAsia="zh-CN"/>
              </w:rPr>
            </w:pPr>
            <w:r>
              <w:rPr>
                <w:b/>
                <w:bCs/>
                <w:color w:val="FFFFFF" w:themeColor="background1"/>
                <w:lang w:val="en-GB"/>
              </w:rPr>
              <w:t>VERs</w:t>
            </w:r>
          </w:p>
        </w:tc>
      </w:tr>
      <w:tr w:rsidR="00D33B9E" w14:paraId="2169003B" w14:textId="77777777">
        <w:trPr>
          <w:trHeight w:val="90"/>
          <w:del w:id="30" w:author="Admin" w:date="2025-03-27T19:57:00Z"/>
        </w:trPr>
        <w:tc>
          <w:tcPr>
            <w:tcW w:w="20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20947819" w14:textId="77777777" w:rsidR="00D33B9E" w:rsidRDefault="00000000">
            <w:pPr>
              <w:spacing w:after="0" w:line="276" w:lineRule="auto"/>
              <w:contextualSpacing w:val="0"/>
              <w:rPr>
                <w:del w:id="31" w:author="Admin" w:date="2025-03-27T19:57:00Z"/>
                <w:rFonts w:eastAsia="宋体"/>
                <w:lang w:eastAsia="zh-CN"/>
              </w:rPr>
            </w:pPr>
            <w:bookmarkStart w:id="32" w:name="OLE_LINK3"/>
            <w:del w:id="33" w:author="Admin" w:date="2025-03-27T19:57:00Z">
              <w:r>
                <w:rPr>
                  <w:rFonts w:eastAsia="宋体"/>
                  <w:lang w:eastAsia="zh-CN"/>
                </w:rPr>
                <w:delText>01/03/2020</w:delText>
              </w:r>
              <w:bookmarkEnd w:id="32"/>
            </w:del>
          </w:p>
        </w:tc>
        <w:tc>
          <w:tcPr>
            <w:tcW w:w="25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AD02B73" w14:textId="77777777" w:rsidR="00D33B9E" w:rsidRDefault="00000000">
            <w:pPr>
              <w:spacing w:after="0" w:line="276" w:lineRule="auto"/>
              <w:contextualSpacing w:val="0"/>
              <w:rPr>
                <w:del w:id="34" w:author="Admin" w:date="2025-03-27T19:57:00Z"/>
                <w:rFonts w:eastAsia="宋体"/>
                <w:lang w:val="en-GB" w:eastAsia="zh-CN"/>
              </w:rPr>
            </w:pPr>
            <w:del w:id="35" w:author="Admin" w:date="2025-03-27T19:57:00Z">
              <w:r>
                <w:rPr>
                  <w:rFonts w:eastAsia="宋体"/>
                  <w:lang w:eastAsia="zh-CN"/>
                </w:rPr>
                <w:delText>31/12/2020</w:delText>
              </w:r>
            </w:del>
          </w:p>
        </w:tc>
        <w:tc>
          <w:tcPr>
            <w:tcW w:w="51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F1FC8D9" w14:textId="77777777" w:rsidR="00D33B9E" w:rsidRDefault="00000000">
            <w:pPr>
              <w:spacing w:after="0" w:line="276" w:lineRule="auto"/>
              <w:contextualSpacing w:val="0"/>
              <w:jc w:val="center"/>
              <w:rPr>
                <w:del w:id="36" w:author="Admin" w:date="2025-03-27T19:57:00Z"/>
                <w:rFonts w:eastAsiaTheme="minorEastAsia"/>
                <w:lang w:eastAsia="zh-CN"/>
              </w:rPr>
            </w:pPr>
            <w:del w:id="37" w:author="Admin" w:date="2025-03-27T19:57:00Z">
              <w:r>
                <w:rPr>
                  <w:rFonts w:asciiTheme="minorHAnsi" w:hAnsiTheme="minorHAnsi"/>
                  <w:szCs w:val="22"/>
                  <w:lang w:eastAsia="zh-CN"/>
                </w:rPr>
                <w:delText>130,72</w:delText>
              </w:r>
              <w:r>
                <w:rPr>
                  <w:rFonts w:asciiTheme="minorHAnsi" w:eastAsiaTheme="minorEastAsia" w:hAnsiTheme="minorHAnsi"/>
                  <w:szCs w:val="22"/>
                  <w:lang w:eastAsia="zh-CN"/>
                </w:rPr>
                <w:delText>3</w:delText>
              </w:r>
            </w:del>
          </w:p>
        </w:tc>
      </w:tr>
      <w:tr w:rsidR="00D33B9E" w14:paraId="3A399B63" w14:textId="77777777">
        <w:tc>
          <w:tcPr>
            <w:tcW w:w="20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543A9147" w14:textId="77777777" w:rsidR="00D33B9E" w:rsidRDefault="00000000">
            <w:pPr>
              <w:spacing w:after="0" w:line="276" w:lineRule="auto"/>
              <w:contextualSpacing w:val="0"/>
              <w:rPr>
                <w:rFonts w:eastAsia="宋体"/>
                <w:lang w:eastAsia="zh-CN"/>
              </w:rPr>
            </w:pPr>
            <w:del w:id="38" w:author="Admin" w:date="2025-03-27T19:58:00Z">
              <w:r>
                <w:rPr>
                  <w:rFonts w:eastAsia="宋体"/>
                  <w:lang w:eastAsia="zh-CN"/>
                </w:rPr>
                <w:delText>01/01/2021</w:delText>
              </w:r>
            </w:del>
            <w:ins w:id="39" w:author="Admin" w:date="2025-03-27T19:58:00Z">
              <w:r>
                <w:rPr>
                  <w:rFonts w:eastAsia="宋体" w:hint="eastAsia"/>
                  <w:lang w:eastAsia="zh-CN"/>
                </w:rPr>
                <w:t>17/10/2021</w:t>
              </w:r>
            </w:ins>
          </w:p>
        </w:tc>
        <w:tc>
          <w:tcPr>
            <w:tcW w:w="25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5E43352" w14:textId="77777777" w:rsidR="00D33B9E" w:rsidRDefault="00000000">
            <w:pPr>
              <w:spacing w:after="0" w:line="276" w:lineRule="auto"/>
              <w:contextualSpacing w:val="0"/>
              <w:rPr>
                <w:rFonts w:eastAsia="宋体"/>
                <w:lang w:eastAsia="zh-CN"/>
              </w:rPr>
            </w:pPr>
            <w:r>
              <w:rPr>
                <w:rFonts w:eastAsia="宋体"/>
                <w:lang w:eastAsia="zh-CN"/>
              </w:rPr>
              <w:t>31/12/2021</w:t>
            </w:r>
          </w:p>
        </w:tc>
        <w:tc>
          <w:tcPr>
            <w:tcW w:w="51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7E91CB85" w14:textId="77777777" w:rsidR="00D33B9E" w:rsidRDefault="00000000">
            <w:pPr>
              <w:spacing w:after="0" w:line="276" w:lineRule="auto"/>
              <w:contextualSpacing w:val="0"/>
              <w:jc w:val="center"/>
              <w:rPr>
                <w:rFonts w:asciiTheme="minorHAnsi" w:eastAsiaTheme="minorEastAsia" w:hAnsiTheme="minorHAnsi"/>
                <w:szCs w:val="22"/>
                <w:lang w:eastAsia="zh-CN"/>
              </w:rPr>
            </w:pPr>
            <w:del w:id="40" w:author="Admin" w:date="2025-03-27T19:58:00Z">
              <w:r>
                <w:rPr>
                  <w:rFonts w:asciiTheme="minorHAnsi" w:eastAsiaTheme="minorEastAsia" w:hAnsiTheme="minorHAnsi"/>
                  <w:szCs w:val="22"/>
                  <w:lang w:eastAsia="zh-CN"/>
                </w:rPr>
                <w:delText>162,820</w:delText>
              </w:r>
            </w:del>
            <w:ins w:id="41" w:author="Admin" w:date="2025-03-27T19:58:00Z">
              <w:r>
                <w:rPr>
                  <w:rFonts w:asciiTheme="minorHAnsi" w:eastAsiaTheme="minorEastAsia" w:hAnsiTheme="minorHAnsi" w:hint="eastAsia"/>
                  <w:szCs w:val="22"/>
                  <w:lang w:eastAsia="zh-CN"/>
                </w:rPr>
                <w:t>25,845</w:t>
              </w:r>
            </w:ins>
          </w:p>
        </w:tc>
      </w:tr>
      <w:tr w:rsidR="00D33B9E" w14:paraId="089C3444" w14:textId="77777777">
        <w:tc>
          <w:tcPr>
            <w:tcW w:w="20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4F0AF85C" w14:textId="77777777" w:rsidR="00D33B9E" w:rsidRDefault="00000000">
            <w:pPr>
              <w:spacing w:after="0" w:line="276" w:lineRule="auto"/>
              <w:contextualSpacing w:val="0"/>
              <w:rPr>
                <w:rFonts w:eastAsia="宋体"/>
                <w:lang w:eastAsia="zh-CN"/>
              </w:rPr>
            </w:pPr>
            <w:r>
              <w:rPr>
                <w:rFonts w:eastAsia="宋体"/>
                <w:lang w:eastAsia="zh-CN"/>
              </w:rPr>
              <w:t>01/01/2022</w:t>
            </w:r>
          </w:p>
        </w:tc>
        <w:tc>
          <w:tcPr>
            <w:tcW w:w="25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72E6C1A1" w14:textId="77777777" w:rsidR="00D33B9E" w:rsidRDefault="00000000">
            <w:pPr>
              <w:spacing w:after="0" w:line="276" w:lineRule="auto"/>
              <w:contextualSpacing w:val="0"/>
              <w:rPr>
                <w:rFonts w:eastAsia="宋体"/>
                <w:lang w:eastAsia="zh-CN"/>
              </w:rPr>
            </w:pPr>
            <w:r>
              <w:rPr>
                <w:rFonts w:eastAsia="宋体"/>
                <w:lang w:eastAsia="zh-CN"/>
              </w:rPr>
              <w:t>31/12/2022</w:t>
            </w:r>
          </w:p>
        </w:tc>
        <w:tc>
          <w:tcPr>
            <w:tcW w:w="51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199F2006" w14:textId="77777777" w:rsidR="00D33B9E" w:rsidRDefault="00000000">
            <w:pPr>
              <w:spacing w:after="0" w:line="276" w:lineRule="auto"/>
              <w:contextualSpacing w:val="0"/>
              <w:jc w:val="center"/>
              <w:rPr>
                <w:rFonts w:asciiTheme="minorHAnsi" w:eastAsiaTheme="minorEastAsia" w:hAnsiTheme="minorHAnsi"/>
                <w:szCs w:val="22"/>
                <w:lang w:eastAsia="zh-CN"/>
              </w:rPr>
            </w:pPr>
            <w:r>
              <w:rPr>
                <w:rFonts w:asciiTheme="minorHAnsi" w:eastAsiaTheme="minorEastAsia" w:hAnsiTheme="minorHAnsi"/>
                <w:szCs w:val="22"/>
                <w:lang w:eastAsia="zh-CN"/>
              </w:rPr>
              <w:t>160,031</w:t>
            </w:r>
          </w:p>
        </w:tc>
      </w:tr>
      <w:tr w:rsidR="00D33B9E" w14:paraId="6ED84628" w14:textId="77777777">
        <w:tc>
          <w:tcPr>
            <w:tcW w:w="2095"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6B8DBD03" w14:textId="77777777" w:rsidR="00D33B9E" w:rsidRDefault="00000000">
            <w:pPr>
              <w:spacing w:after="0" w:line="276" w:lineRule="auto"/>
              <w:contextualSpacing w:val="0"/>
              <w:rPr>
                <w:rFonts w:eastAsia="宋体"/>
                <w:lang w:eastAsia="zh-CN"/>
              </w:rPr>
            </w:pPr>
            <w:r>
              <w:rPr>
                <w:rFonts w:eastAsia="宋体"/>
                <w:lang w:eastAsia="zh-CN"/>
              </w:rPr>
              <w:t>01/01/2023</w:t>
            </w:r>
          </w:p>
        </w:tc>
        <w:tc>
          <w:tcPr>
            <w:tcW w:w="2514"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tcPr>
          <w:p w14:paraId="379911A7" w14:textId="77777777" w:rsidR="00D33B9E" w:rsidRDefault="00000000">
            <w:pPr>
              <w:spacing w:after="0" w:line="276" w:lineRule="auto"/>
              <w:contextualSpacing w:val="0"/>
              <w:rPr>
                <w:rFonts w:eastAsia="宋体"/>
                <w:lang w:eastAsia="zh-CN"/>
              </w:rPr>
            </w:pPr>
            <w:r>
              <w:rPr>
                <w:rFonts w:eastAsia="宋体"/>
                <w:lang w:eastAsia="zh-CN"/>
              </w:rPr>
              <w:t>12/05/2023</w:t>
            </w:r>
          </w:p>
        </w:tc>
        <w:tc>
          <w:tcPr>
            <w:tcW w:w="5133"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shd w:val="clear" w:color="auto" w:fill="auto"/>
            <w:vAlign w:val="center"/>
          </w:tcPr>
          <w:p w14:paraId="06470D5C" w14:textId="77777777" w:rsidR="00D33B9E" w:rsidRDefault="00000000">
            <w:pPr>
              <w:spacing w:after="0" w:line="276" w:lineRule="auto"/>
              <w:contextualSpacing w:val="0"/>
              <w:jc w:val="center"/>
              <w:rPr>
                <w:rFonts w:asciiTheme="minorHAnsi" w:eastAsiaTheme="minorEastAsia" w:hAnsiTheme="minorHAnsi"/>
                <w:szCs w:val="22"/>
                <w:lang w:eastAsia="zh-CN"/>
              </w:rPr>
            </w:pPr>
            <w:r>
              <w:rPr>
                <w:rFonts w:asciiTheme="minorHAnsi" w:eastAsiaTheme="minorEastAsia" w:hAnsiTheme="minorHAnsi"/>
                <w:szCs w:val="22"/>
                <w:lang w:eastAsia="zh-CN"/>
              </w:rPr>
              <w:t>58,284</w:t>
            </w:r>
          </w:p>
        </w:tc>
      </w:tr>
    </w:tbl>
    <w:p w14:paraId="7A084E29" w14:textId="77777777" w:rsidR="00D33B9E" w:rsidRDefault="00D33B9E">
      <w:pPr>
        <w:spacing w:line="276" w:lineRule="auto"/>
        <w:contextualSpacing w:val="0"/>
        <w:rPr>
          <w:lang w:val="en-GB"/>
        </w:rPr>
      </w:pPr>
    </w:p>
    <w:p w14:paraId="2BAB6ECF" w14:textId="77777777" w:rsidR="00D33B9E" w:rsidRDefault="00000000">
      <w:pPr>
        <w:pStyle w:val="41"/>
      </w:pPr>
      <w:bookmarkStart w:id="42" w:name="_Ref49860651"/>
      <w:r>
        <w:t>SECTION A. DESCRIPTION OF PROJECT</w:t>
      </w:r>
      <w:bookmarkEnd w:id="42"/>
    </w:p>
    <w:p w14:paraId="6AC6D509" w14:textId="77777777" w:rsidR="00D33B9E" w:rsidRDefault="00000000">
      <w:pPr>
        <w:pStyle w:val="51"/>
      </w:pPr>
      <w:bookmarkStart w:id="43" w:name="_Toc40962734"/>
      <w:r>
        <w:t>A.1. General description of project</w:t>
      </w:r>
      <w:bookmarkEnd w:id="43"/>
      <w:r>
        <w:t xml:space="preserve"> </w:t>
      </w:r>
    </w:p>
    <w:p w14:paraId="68E7B24D" w14:textId="77777777" w:rsidR="00D33B9E" w:rsidRDefault="00000000">
      <w:r>
        <w:t>&gt;&gt;</w:t>
      </w:r>
    </w:p>
    <w:p w14:paraId="1BB033BA" w14:textId="77777777" w:rsidR="00D33B9E" w:rsidRDefault="00000000">
      <w:pPr>
        <w:jc w:val="both"/>
        <w:rPr>
          <w:lang w:eastAsia="zh-CN"/>
        </w:rPr>
      </w:pPr>
      <w:r>
        <w:rPr>
          <w:rFonts w:eastAsia="宋体"/>
          <w:lang w:eastAsia="zh-CN"/>
        </w:rPr>
        <w:t>The CDQ Project in Tranvic Group</w:t>
      </w:r>
      <w:r>
        <w:t xml:space="preserve"> (hereafter referred to as the “the project”) </w:t>
      </w:r>
      <w:r>
        <w:rPr>
          <w:lang w:eastAsia="zh-CN"/>
        </w:rPr>
        <w:t xml:space="preserve">is sited </w:t>
      </w:r>
      <w:bookmarkStart w:id="44" w:name="OLE_LINK73"/>
      <w:r>
        <w:rPr>
          <w:lang w:eastAsia="zh-CN"/>
        </w:rPr>
        <w:t>within the production area of</w:t>
      </w:r>
      <w:bookmarkEnd w:id="44"/>
      <w:r>
        <w:rPr>
          <w:lang w:eastAsia="zh-CN"/>
        </w:rPr>
        <w:t xml:space="preserve"> Tranvic Group, Lianjie town, Weiyuan county</w:t>
      </w:r>
      <w:r>
        <w:t>,</w:t>
      </w:r>
      <w:r>
        <w:rPr>
          <w:lang w:eastAsia="zh-CN"/>
        </w:rPr>
        <w:t xml:space="preserve"> Neijiang c</w:t>
      </w:r>
      <w:r>
        <w:t xml:space="preserve">ity, </w:t>
      </w:r>
      <w:r>
        <w:rPr>
          <w:lang w:eastAsia="zh-CN"/>
        </w:rPr>
        <w:t>Sichuan p</w:t>
      </w:r>
      <w:r>
        <w:t>rovince,</w:t>
      </w:r>
      <w:r>
        <w:rPr>
          <w:lang w:eastAsia="zh-CN"/>
        </w:rPr>
        <w:t xml:space="preserve"> </w:t>
      </w:r>
      <w:r>
        <w:t xml:space="preserve">P.R. of China, </w:t>
      </w:r>
      <w:r>
        <w:rPr>
          <w:lang w:eastAsia="zh-CN"/>
        </w:rPr>
        <w:t>owned by Neijiang Bowei Xinyu Chemical Industry Co., Ltd., the daughter company of Tranvic Group.</w:t>
      </w:r>
      <w:r>
        <w:t xml:space="preserve"> The Project install</w:t>
      </w:r>
      <w:r>
        <w:rPr>
          <w:lang w:eastAsia="zh-CN"/>
        </w:rPr>
        <w:t>ed one set of 170t/h CDQ system with a capacity of 30MW steam turbine/generator unit to recover the waste heat released into the atmosphere in the absence of the project activity to generate electricity for captive use, and estimated annual net electricity supply amounts to 209,088MWh. The electricity generated by the Project displace electricity which would have been supplied by the operation of grid-connected power plants and by the addition of new generation sources within the Central China Power Grid (CCPG), which is the same as the baseline scenario of the project. By recovering the waste heat generated in coke production for captive use to displace the equivalent electricity generation by the CCPG, the project leads to the reduction of CO</w:t>
      </w:r>
      <w:r>
        <w:rPr>
          <w:vertAlign w:val="subscript"/>
          <w:lang w:eastAsia="zh-CN"/>
        </w:rPr>
        <w:t>2</w:t>
      </w:r>
      <w:r>
        <w:rPr>
          <w:lang w:eastAsia="zh-CN"/>
        </w:rPr>
        <w:t xml:space="preserve"> emissions into the atmosphere. The project activity achieves average greenhouse gas (GHG) emission reductions of 153,428 tCO</w:t>
      </w:r>
      <w:r>
        <w:rPr>
          <w:vertAlign w:val="subscript"/>
          <w:lang w:eastAsia="zh-CN"/>
        </w:rPr>
        <w:t>2</w:t>
      </w:r>
      <w:r>
        <w:rPr>
          <w:lang w:eastAsia="zh-CN"/>
        </w:rPr>
        <w:t>e annually.</w:t>
      </w:r>
    </w:p>
    <w:p w14:paraId="51BD34CB" w14:textId="77777777" w:rsidR="00D33B9E" w:rsidRDefault="00000000">
      <w:pPr>
        <w:jc w:val="both"/>
        <w:rPr>
          <w:lang w:eastAsia="zh-CN"/>
        </w:rPr>
      </w:pPr>
      <w:r>
        <w:rPr>
          <w:lang w:eastAsia="zh-CN"/>
        </w:rPr>
        <w:t>The project utilizes the waste heat released into the atmosphere in the absence of the project activity to generate electricity. The electricity generated displaces electricity which would have been supplied by the CCPG which is dominated by fossil fuel fired power plants. The project scenario existing prior to the implementation of the project activity is same as the baseline scenario of the project, that is, coke wet quenching (CWQ) system is used and waste heat is released to the atmosphere.</w:t>
      </w:r>
    </w:p>
    <w:p w14:paraId="629F41DC" w14:textId="77777777" w:rsidR="00D33B9E" w:rsidRDefault="00000000">
      <w:pPr>
        <w:jc w:val="both"/>
        <w:rPr>
          <w:lang w:eastAsia="zh-CN"/>
        </w:rPr>
      </w:pPr>
      <w:r>
        <w:rPr>
          <w:lang w:eastAsia="zh-CN"/>
        </w:rPr>
        <w:t xml:space="preserve">Relevant dates for the Project are as follows:  </w:t>
      </w:r>
    </w:p>
    <w:p w14:paraId="12AE8744" w14:textId="77777777" w:rsidR="00D33B9E" w:rsidRDefault="00000000">
      <w:pPr>
        <w:jc w:val="both"/>
        <w:rPr>
          <w:lang w:eastAsia="zh-CN"/>
        </w:rPr>
      </w:pPr>
      <w:bookmarkStart w:id="45" w:name="OLE_LINK4"/>
      <w:bookmarkStart w:id="46" w:name="OLE_LINK2"/>
      <w:r>
        <w:rPr>
          <w:lang w:eastAsia="zh-CN"/>
        </w:rPr>
        <w:t>Construction start date: 01/06/2012</w:t>
      </w:r>
      <w:bookmarkEnd w:id="45"/>
      <w:bookmarkEnd w:id="46"/>
    </w:p>
    <w:p w14:paraId="4C87F639" w14:textId="77777777" w:rsidR="00D33B9E" w:rsidRDefault="00000000">
      <w:pPr>
        <w:jc w:val="both"/>
        <w:rPr>
          <w:lang w:eastAsia="zh-CN"/>
        </w:rPr>
      </w:pPr>
      <w:r>
        <w:rPr>
          <w:lang w:eastAsia="zh-CN"/>
        </w:rPr>
        <w:t xml:space="preserve">Commissioning start date: </w:t>
      </w:r>
      <w:bookmarkStart w:id="47" w:name="OLE_LINK29"/>
      <w:bookmarkStart w:id="48" w:name="OLE_LINK88"/>
      <w:r>
        <w:rPr>
          <w:lang w:eastAsia="zh-CN"/>
        </w:rPr>
        <w:t>13/05/2013</w:t>
      </w:r>
      <w:bookmarkEnd w:id="47"/>
      <w:bookmarkEnd w:id="48"/>
    </w:p>
    <w:p w14:paraId="16FDBD3B" w14:textId="77777777" w:rsidR="00D33B9E" w:rsidRDefault="00000000">
      <w:pPr>
        <w:jc w:val="both"/>
        <w:rPr>
          <w:lang w:eastAsia="zh-CN"/>
        </w:rPr>
      </w:pPr>
      <w:r>
        <w:rPr>
          <w:lang w:eastAsia="zh-CN"/>
        </w:rPr>
        <w:t>Continued operation periods: 20 years</w:t>
      </w:r>
    </w:p>
    <w:p w14:paraId="1F512FB7" w14:textId="77777777" w:rsidR="00D33B9E" w:rsidRDefault="00000000">
      <w:pPr>
        <w:jc w:val="both"/>
        <w:rPr>
          <w:rFonts w:eastAsiaTheme="minorEastAsia"/>
          <w:lang w:eastAsia="zh-CN"/>
        </w:rPr>
      </w:pPr>
      <w:r>
        <w:rPr>
          <w:lang w:eastAsia="zh-CN"/>
        </w:rPr>
        <w:t>During the monitoring period (01/03/2020-12/05/2023, including both days), the net electricity supplied to Tranvic Group is 698</w:t>
      </w:r>
      <w:r>
        <w:rPr>
          <w:rFonts w:eastAsiaTheme="minorEastAsia"/>
          <w:lang w:eastAsia="zh-CN"/>
        </w:rPr>
        <w:t>,</w:t>
      </w:r>
      <w:r>
        <w:rPr>
          <w:lang w:eastAsia="zh-CN"/>
        </w:rPr>
        <w:t>178.616 MWh. The monitoring activities were conducted in accordance with the monitoring plan in the registered GS-PDD and the registered GS passport. The total emission reductions in this monitoring period (01/03/2020-12/05/2023, including both days) are 51</w:t>
      </w:r>
      <w:r>
        <w:rPr>
          <w:rFonts w:eastAsiaTheme="minorEastAsia"/>
          <w:lang w:eastAsia="zh-CN"/>
        </w:rPr>
        <w:t>1</w:t>
      </w:r>
      <w:r>
        <w:rPr>
          <w:lang w:eastAsia="zh-CN"/>
        </w:rPr>
        <w:t>,</w:t>
      </w:r>
      <w:r>
        <w:rPr>
          <w:rFonts w:eastAsiaTheme="minorEastAsia"/>
          <w:lang w:eastAsia="zh-CN"/>
        </w:rPr>
        <w:t>858</w:t>
      </w:r>
      <w:r>
        <w:rPr>
          <w:lang w:eastAsia="zh-CN"/>
        </w:rPr>
        <w:t xml:space="preserve"> tCO</w:t>
      </w:r>
      <w:r>
        <w:rPr>
          <w:vertAlign w:val="subscript"/>
          <w:lang w:eastAsia="zh-CN"/>
        </w:rPr>
        <w:t>2</w:t>
      </w:r>
      <w:r>
        <w:rPr>
          <w:lang w:eastAsia="zh-CN"/>
        </w:rPr>
        <w:t>e, for vintage 2020 are 1</w:t>
      </w:r>
      <w:r>
        <w:rPr>
          <w:rFonts w:eastAsiaTheme="minorEastAsia"/>
          <w:lang w:eastAsia="zh-CN"/>
        </w:rPr>
        <w:t>3</w:t>
      </w:r>
      <w:r>
        <w:rPr>
          <w:lang w:eastAsia="zh-CN"/>
        </w:rPr>
        <w:t>0,</w:t>
      </w:r>
      <w:r>
        <w:rPr>
          <w:rFonts w:eastAsiaTheme="minorEastAsia"/>
          <w:lang w:eastAsia="zh-CN"/>
        </w:rPr>
        <w:t>723</w:t>
      </w:r>
      <w:r>
        <w:rPr>
          <w:lang w:eastAsia="zh-CN"/>
        </w:rPr>
        <w:t xml:space="preserve"> tCO</w:t>
      </w:r>
      <w:r>
        <w:rPr>
          <w:vertAlign w:val="subscript"/>
          <w:lang w:eastAsia="zh-CN"/>
        </w:rPr>
        <w:t>2</w:t>
      </w:r>
      <w:r>
        <w:rPr>
          <w:lang w:eastAsia="zh-CN"/>
        </w:rPr>
        <w:t>e, for vintage 2021 are 1</w:t>
      </w:r>
      <w:r>
        <w:rPr>
          <w:rFonts w:eastAsiaTheme="minorEastAsia"/>
          <w:lang w:eastAsia="zh-CN"/>
        </w:rPr>
        <w:t>62</w:t>
      </w:r>
      <w:r>
        <w:rPr>
          <w:lang w:eastAsia="zh-CN"/>
        </w:rPr>
        <w:t>,</w:t>
      </w:r>
      <w:r>
        <w:rPr>
          <w:rFonts w:eastAsiaTheme="minorEastAsia"/>
          <w:lang w:eastAsia="zh-CN"/>
        </w:rPr>
        <w:t>820</w:t>
      </w:r>
      <w:r>
        <w:rPr>
          <w:lang w:eastAsia="zh-CN"/>
        </w:rPr>
        <w:t xml:space="preserve"> tCO</w:t>
      </w:r>
      <w:r>
        <w:rPr>
          <w:vertAlign w:val="subscript"/>
          <w:lang w:eastAsia="zh-CN"/>
        </w:rPr>
        <w:t>2</w:t>
      </w:r>
      <w:r>
        <w:rPr>
          <w:lang w:eastAsia="zh-CN"/>
        </w:rPr>
        <w:t>e, for vintage 2022 are 16</w:t>
      </w:r>
      <w:r>
        <w:rPr>
          <w:rFonts w:eastAsiaTheme="minorEastAsia"/>
          <w:lang w:eastAsia="zh-CN"/>
        </w:rPr>
        <w:t>0</w:t>
      </w:r>
      <w:r>
        <w:rPr>
          <w:lang w:eastAsia="zh-CN"/>
        </w:rPr>
        <w:t>,</w:t>
      </w:r>
      <w:r>
        <w:rPr>
          <w:rFonts w:eastAsiaTheme="minorEastAsia"/>
          <w:lang w:eastAsia="zh-CN"/>
        </w:rPr>
        <w:t>031</w:t>
      </w:r>
      <w:r>
        <w:rPr>
          <w:lang w:eastAsia="zh-CN"/>
        </w:rPr>
        <w:t xml:space="preserve"> </w:t>
      </w:r>
      <w:r>
        <w:rPr>
          <w:lang w:eastAsia="zh-CN"/>
        </w:rPr>
        <w:lastRenderedPageBreak/>
        <w:t>tCO</w:t>
      </w:r>
      <w:r>
        <w:rPr>
          <w:vertAlign w:val="subscript"/>
          <w:lang w:eastAsia="zh-CN"/>
        </w:rPr>
        <w:t>2</w:t>
      </w:r>
      <w:r>
        <w:rPr>
          <w:lang w:eastAsia="zh-CN"/>
        </w:rPr>
        <w:t>e, for vintage 2023 are 5</w:t>
      </w:r>
      <w:r>
        <w:rPr>
          <w:rFonts w:eastAsiaTheme="minorEastAsia"/>
          <w:lang w:eastAsia="zh-CN"/>
        </w:rPr>
        <w:t>8</w:t>
      </w:r>
      <w:r>
        <w:rPr>
          <w:lang w:eastAsia="zh-CN"/>
        </w:rPr>
        <w:t>,</w:t>
      </w:r>
      <w:r>
        <w:rPr>
          <w:rFonts w:eastAsiaTheme="minorEastAsia"/>
          <w:lang w:eastAsia="zh-CN"/>
        </w:rPr>
        <w:t>284</w:t>
      </w:r>
      <w:r>
        <w:rPr>
          <w:lang w:eastAsia="zh-CN"/>
        </w:rPr>
        <w:t>tCO</w:t>
      </w:r>
      <w:r>
        <w:rPr>
          <w:vertAlign w:val="subscript"/>
          <w:lang w:eastAsia="zh-CN"/>
        </w:rPr>
        <w:t>2</w:t>
      </w:r>
      <w:r>
        <w:rPr>
          <w:lang w:eastAsia="zh-CN"/>
        </w:rPr>
        <w:t>e.</w:t>
      </w:r>
      <w:r>
        <w:rPr>
          <w:rFonts w:eastAsiaTheme="minorEastAsia" w:hint="eastAsia"/>
          <w:lang w:eastAsia="zh-CN"/>
        </w:rPr>
        <w:t xml:space="preserve"> Since the gap between the date of sit visit conducted by the VVB and the date of previous VVB site visit </w:t>
      </w:r>
      <w:r>
        <w:rPr>
          <w:rFonts w:eastAsiaTheme="minorEastAsia"/>
          <w:lang w:eastAsia="zh-CN"/>
        </w:rPr>
        <w:t>is longer than 3 years,</w:t>
      </w:r>
      <w:r>
        <w:rPr>
          <w:rFonts w:asciiTheme="minorHAnsi" w:eastAsiaTheme="minorEastAsia" w:hAnsiTheme="minorHAnsi" w:hint="eastAsia"/>
          <w:szCs w:val="22"/>
          <w:lang w:eastAsia="zh-CN"/>
        </w:rPr>
        <w:t xml:space="preserve"> </w:t>
      </w:r>
      <w:r>
        <w:rPr>
          <w:rFonts w:asciiTheme="minorHAnsi" w:eastAsiaTheme="minorEastAsia" w:hAnsiTheme="minorHAnsi"/>
          <w:szCs w:val="22"/>
          <w:lang w:eastAsia="zh-CN"/>
        </w:rPr>
        <w:t>244,160</w:t>
      </w:r>
      <w:r>
        <w:rPr>
          <w:rFonts w:asciiTheme="minorHAnsi" w:eastAsiaTheme="minorEastAsia" w:hAnsiTheme="minorHAnsi" w:hint="eastAsia"/>
          <w:szCs w:val="22"/>
          <w:lang w:eastAsia="zh-CN"/>
        </w:rPr>
        <w:t xml:space="preserve"> tCO</w:t>
      </w:r>
      <w:r>
        <w:rPr>
          <w:rFonts w:asciiTheme="minorHAnsi" w:eastAsiaTheme="minorEastAsia" w:hAnsiTheme="minorHAnsi" w:hint="eastAsia"/>
          <w:szCs w:val="22"/>
          <w:vertAlign w:val="subscript"/>
          <w:lang w:eastAsia="zh-CN"/>
        </w:rPr>
        <w:t>2</w:t>
      </w:r>
      <w:r>
        <w:rPr>
          <w:rFonts w:asciiTheme="minorHAnsi" w:eastAsiaTheme="minorEastAsia" w:hAnsiTheme="minorHAnsi" w:hint="eastAsia"/>
          <w:szCs w:val="22"/>
          <w:lang w:eastAsia="zh-CN"/>
        </w:rPr>
        <w:t xml:space="preserve"> are claimed for this monitoring </w:t>
      </w:r>
      <w:r>
        <w:rPr>
          <w:rFonts w:asciiTheme="minorHAnsi" w:eastAsiaTheme="minorEastAsia" w:hAnsiTheme="minorHAnsi"/>
          <w:szCs w:val="22"/>
          <w:lang w:eastAsia="zh-CN"/>
        </w:rPr>
        <w:t>period</w:t>
      </w:r>
      <w:r>
        <w:rPr>
          <w:rFonts w:asciiTheme="minorHAnsi" w:eastAsiaTheme="minorEastAsia" w:hAnsiTheme="minorHAnsi" w:hint="eastAsia"/>
          <w:szCs w:val="22"/>
          <w:lang w:eastAsia="zh-CN"/>
        </w:rPr>
        <w:t>.</w:t>
      </w:r>
    </w:p>
    <w:p w14:paraId="08A04A90" w14:textId="77777777" w:rsidR="00D33B9E" w:rsidRDefault="00000000">
      <w:pPr>
        <w:jc w:val="both"/>
      </w:pPr>
      <w:r>
        <w:rPr>
          <w:lang w:eastAsia="zh-CN"/>
        </w:rPr>
        <w:t>No RECs are being issued for the project under consideration for GS VERs.</w:t>
      </w:r>
    </w:p>
    <w:p w14:paraId="085929F1" w14:textId="77777777" w:rsidR="00D33B9E" w:rsidRDefault="00000000">
      <w:pPr>
        <w:pStyle w:val="51"/>
      </w:pPr>
      <w:bookmarkStart w:id="49" w:name="_Toc40962735"/>
      <w:r>
        <w:t>A.2. Location of project</w:t>
      </w:r>
      <w:bookmarkEnd w:id="49"/>
      <w:r>
        <w:t xml:space="preserve"> </w:t>
      </w:r>
    </w:p>
    <w:p w14:paraId="5FAABBCB" w14:textId="77777777" w:rsidR="00D33B9E" w:rsidRDefault="00000000">
      <w:r>
        <w:t>&gt;&gt;</w:t>
      </w:r>
    </w:p>
    <w:p w14:paraId="33F35242" w14:textId="77777777" w:rsidR="00D33B9E" w:rsidRDefault="00000000">
      <w:pPr>
        <w:jc w:val="both"/>
      </w:pPr>
      <w:r>
        <w:t>The Project site is located Lianjie town, Weiyuan county, Neijiang city, Sichuan province, P.R. of China, with central geographical coordinates of east longitude of 104°29’05’’and north latitude of 29°43’11’’.</w:t>
      </w:r>
    </w:p>
    <w:tbl>
      <w:tblPr>
        <w:tblW w:w="8571" w:type="dxa"/>
        <w:jc w:val="center"/>
        <w:tblLayout w:type="fixed"/>
        <w:tblLook w:val="04A0" w:firstRow="1" w:lastRow="0" w:firstColumn="1" w:lastColumn="0" w:noHBand="0" w:noVBand="1"/>
      </w:tblPr>
      <w:tblGrid>
        <w:gridCol w:w="8571"/>
      </w:tblGrid>
      <w:tr w:rsidR="00D33B9E" w14:paraId="6C716159" w14:textId="77777777">
        <w:trPr>
          <w:trHeight w:val="8042"/>
          <w:jc w:val="center"/>
        </w:trPr>
        <w:tc>
          <w:tcPr>
            <w:tcW w:w="8571" w:type="dxa"/>
          </w:tcPr>
          <w:p w14:paraId="18A77CF4" w14:textId="77777777" w:rsidR="00D33B9E" w:rsidRDefault="00000000">
            <w:pPr>
              <w:widowControl w:val="0"/>
              <w:autoSpaceDE w:val="0"/>
              <w:autoSpaceDN w:val="0"/>
              <w:jc w:val="center"/>
              <w:rPr>
                <w:rFonts w:cs="Arial"/>
                <w:color w:val="000000"/>
                <w:szCs w:val="22"/>
                <w:lang w:eastAsia="zh-CN"/>
              </w:rPr>
            </w:pPr>
            <w:r>
              <w:rPr>
                <w:noProof/>
              </w:rPr>
              <w:drawing>
                <wp:inline distT="0" distB="0" distL="114300" distR="114300" wp14:anchorId="0383F554" wp14:editId="7867516F">
                  <wp:extent cx="5303520" cy="5480050"/>
                  <wp:effectExtent l="0" t="0" r="11430" b="6350"/>
                  <wp:docPr id="11" name="图片 11" descr="17010686719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1701068671924"/>
                          <pic:cNvPicPr>
                            <a:picLocks noChangeAspect="1"/>
                          </pic:cNvPicPr>
                        </pic:nvPicPr>
                        <pic:blipFill>
                          <a:blip r:embed="rId13"/>
                          <a:stretch>
                            <a:fillRect/>
                          </a:stretch>
                        </pic:blipFill>
                        <pic:spPr>
                          <a:xfrm>
                            <a:off x="0" y="0"/>
                            <a:ext cx="5303520" cy="5480050"/>
                          </a:xfrm>
                          <a:prstGeom prst="rect">
                            <a:avLst/>
                          </a:prstGeom>
                        </pic:spPr>
                      </pic:pic>
                    </a:graphicData>
                  </a:graphic>
                </wp:inline>
              </w:drawing>
            </w:r>
          </w:p>
        </w:tc>
      </w:tr>
      <w:tr w:rsidR="00D33B9E" w14:paraId="1297BD49" w14:textId="77777777">
        <w:trPr>
          <w:trHeight w:val="90"/>
          <w:jc w:val="center"/>
        </w:trPr>
        <w:tc>
          <w:tcPr>
            <w:tcW w:w="8571" w:type="dxa"/>
          </w:tcPr>
          <w:p w14:paraId="54B082D3" w14:textId="77777777" w:rsidR="00D33B9E" w:rsidRDefault="00000000">
            <w:pPr>
              <w:widowControl w:val="0"/>
              <w:autoSpaceDE w:val="0"/>
              <w:autoSpaceDN w:val="0"/>
              <w:adjustRightInd w:val="0"/>
              <w:snapToGrid w:val="0"/>
              <w:spacing w:beforeLines="50" w:before="120" w:line="240" w:lineRule="auto"/>
              <w:jc w:val="center"/>
              <w:rPr>
                <w:rFonts w:cs="Arial"/>
                <w:b/>
                <w:color w:val="000000"/>
                <w:szCs w:val="22"/>
                <w:lang w:eastAsia="zh-CN"/>
              </w:rPr>
            </w:pPr>
            <w:r>
              <w:rPr>
                <w:rFonts w:cs="Arial"/>
                <w:b/>
                <w:color w:val="000000"/>
                <w:szCs w:val="22"/>
                <w:lang w:eastAsia="zh-CN"/>
              </w:rPr>
              <w:t>Figure A.1. Location of the project</w:t>
            </w:r>
          </w:p>
        </w:tc>
      </w:tr>
    </w:tbl>
    <w:p w14:paraId="62454AD2" w14:textId="77777777" w:rsidR="00D33B9E" w:rsidRDefault="00000000">
      <w:pPr>
        <w:pStyle w:val="51"/>
      </w:pPr>
      <w:bookmarkStart w:id="50" w:name="_Toc40962736"/>
      <w:r>
        <w:t>A.3. Reference of applied methodology</w:t>
      </w:r>
      <w:bookmarkEnd w:id="50"/>
      <w:r>
        <w:t xml:space="preserve"> </w:t>
      </w:r>
    </w:p>
    <w:p w14:paraId="17544810" w14:textId="77777777" w:rsidR="00D33B9E" w:rsidRDefault="00000000">
      <w:r>
        <w:t>&gt;&gt;</w:t>
      </w:r>
    </w:p>
    <w:p w14:paraId="175D4543" w14:textId="77777777" w:rsidR="00D33B9E" w:rsidRDefault="00000000">
      <w:pPr>
        <w:jc w:val="both"/>
        <w:rPr>
          <w:b/>
          <w:bCs/>
          <w:color w:val="auto"/>
          <w:lang w:eastAsia="zh-CN"/>
        </w:rPr>
      </w:pPr>
      <w:r>
        <w:rPr>
          <w:b/>
          <w:bCs/>
          <w:color w:val="auto"/>
          <w:lang w:eastAsia="zh-CN"/>
        </w:rPr>
        <w:t>The baseline methodology applied to the project include:</w:t>
      </w:r>
    </w:p>
    <w:p w14:paraId="7036DEB3" w14:textId="77777777" w:rsidR="00D33B9E" w:rsidRDefault="00000000">
      <w:pPr>
        <w:jc w:val="both"/>
        <w:rPr>
          <w:color w:val="auto"/>
        </w:rPr>
      </w:pPr>
      <w:r>
        <w:rPr>
          <w:rFonts w:eastAsia="宋体"/>
          <w:color w:val="auto"/>
          <w:lang w:eastAsia="zh-CN"/>
        </w:rPr>
        <w:lastRenderedPageBreak/>
        <w:t>ACM0012</w:t>
      </w:r>
      <w:r>
        <w:rPr>
          <w:color w:val="auto"/>
        </w:rPr>
        <w:t xml:space="preserve"> </w:t>
      </w:r>
      <w:r>
        <w:rPr>
          <w:color w:val="auto"/>
          <w:lang w:eastAsia="zh-CN"/>
        </w:rPr>
        <w:t>“</w:t>
      </w:r>
      <w:r>
        <w:rPr>
          <w:rFonts w:eastAsia="宋体"/>
          <w:color w:val="auto"/>
          <w:lang w:eastAsia="zh-CN"/>
        </w:rPr>
        <w:t>Consolidated baseline methodology for GHG emission reductions from waste energy recovery projects</w:t>
      </w:r>
      <w:r>
        <w:rPr>
          <w:color w:val="auto"/>
          <w:lang w:eastAsia="zh-CN"/>
        </w:rPr>
        <w:t xml:space="preserve">” </w:t>
      </w:r>
      <w:r>
        <w:rPr>
          <w:color w:val="auto"/>
        </w:rPr>
        <w:t>(</w:t>
      </w:r>
      <w:r>
        <w:rPr>
          <w:rFonts w:eastAsia="宋体"/>
          <w:color w:val="auto"/>
          <w:lang w:eastAsia="zh-CN"/>
        </w:rPr>
        <w:t>version 04.0.0</w:t>
      </w:r>
      <w:r>
        <w:rPr>
          <w:color w:val="auto"/>
        </w:rPr>
        <w:t>)</w:t>
      </w:r>
    </w:p>
    <w:p w14:paraId="040A5E2F" w14:textId="77777777" w:rsidR="00D33B9E" w:rsidRDefault="00D33B9E">
      <w:pPr>
        <w:pStyle w:val="Default"/>
        <w:jc w:val="both"/>
        <w:rPr>
          <w:rFonts w:eastAsia="宋体"/>
          <w:sz w:val="22"/>
          <w:szCs w:val="22"/>
          <w:lang w:eastAsia="zh-CN"/>
        </w:rPr>
      </w:pPr>
    </w:p>
    <w:p w14:paraId="1CCBECCB" w14:textId="77777777" w:rsidR="00D33B9E" w:rsidRDefault="00000000">
      <w:pPr>
        <w:jc w:val="both"/>
        <w:rPr>
          <w:b/>
          <w:bCs/>
          <w:color w:val="auto"/>
        </w:rPr>
      </w:pPr>
      <w:r>
        <w:rPr>
          <w:b/>
          <w:bCs/>
          <w:color w:val="auto"/>
        </w:rPr>
        <w:t xml:space="preserve">This methodology draws upon the following tools: </w:t>
      </w:r>
    </w:p>
    <w:p w14:paraId="5647F8AB" w14:textId="77777777" w:rsidR="00D33B9E" w:rsidRDefault="00000000">
      <w:pPr>
        <w:jc w:val="both"/>
        <w:rPr>
          <w:rFonts w:eastAsia="宋体"/>
          <w:color w:val="auto"/>
          <w:lang w:eastAsia="zh-CN"/>
        </w:rPr>
      </w:pPr>
      <w:r>
        <w:rPr>
          <w:color w:val="auto"/>
          <w:lang w:eastAsia="zh-CN"/>
        </w:rPr>
        <w:t>“</w:t>
      </w:r>
      <w:r>
        <w:rPr>
          <w:color w:val="auto"/>
        </w:rPr>
        <w:t>Tool to calculate the emission factor for an electricity system</w:t>
      </w:r>
      <w:r>
        <w:rPr>
          <w:color w:val="auto"/>
          <w:lang w:eastAsia="zh-CN"/>
        </w:rPr>
        <w:t>”</w:t>
      </w:r>
      <w:r>
        <w:rPr>
          <w:color w:val="auto"/>
        </w:rPr>
        <w:t xml:space="preserve"> (</w:t>
      </w:r>
      <w:r>
        <w:rPr>
          <w:rFonts w:eastAsia="宋体"/>
          <w:color w:val="auto"/>
          <w:lang w:eastAsia="zh-CN"/>
        </w:rPr>
        <w:t>version 03.0.0</w:t>
      </w:r>
      <w:r>
        <w:rPr>
          <w:color w:val="auto"/>
        </w:rPr>
        <w:t>)</w:t>
      </w:r>
      <w:r>
        <w:rPr>
          <w:rFonts w:eastAsia="宋体"/>
          <w:color w:val="auto"/>
          <w:lang w:eastAsia="zh-CN"/>
        </w:rPr>
        <w:t>;</w:t>
      </w:r>
    </w:p>
    <w:p w14:paraId="221B988E" w14:textId="77777777" w:rsidR="00D33B9E" w:rsidRDefault="00000000">
      <w:pPr>
        <w:jc w:val="both"/>
        <w:rPr>
          <w:rFonts w:eastAsia="宋体"/>
          <w:color w:val="auto"/>
          <w:lang w:eastAsia="zh-CN"/>
        </w:rPr>
      </w:pPr>
      <w:r>
        <w:rPr>
          <w:rFonts w:hint="eastAsia"/>
          <w:color w:val="auto"/>
        </w:rPr>
        <w:t>“</w:t>
      </w:r>
      <w:r>
        <w:rPr>
          <w:color w:val="auto"/>
        </w:rPr>
        <w:t>Tool to calculate baseline, project and/or leakage emissions from power consumption</w:t>
      </w:r>
      <w:r>
        <w:rPr>
          <w:rFonts w:eastAsia="宋体"/>
          <w:color w:val="auto"/>
          <w:lang w:eastAsia="zh-CN"/>
        </w:rPr>
        <w:t xml:space="preserve">” </w:t>
      </w:r>
      <w:r>
        <w:rPr>
          <w:color w:val="auto"/>
        </w:rPr>
        <w:t>(Version 01)</w:t>
      </w:r>
      <w:r>
        <w:rPr>
          <w:rFonts w:eastAsia="宋体"/>
          <w:color w:val="auto"/>
          <w:lang w:eastAsia="zh-CN"/>
        </w:rPr>
        <w:t>.</w:t>
      </w:r>
    </w:p>
    <w:p w14:paraId="17B850A9" w14:textId="77777777" w:rsidR="00D33B9E" w:rsidRDefault="00000000">
      <w:pPr>
        <w:jc w:val="both"/>
        <w:rPr>
          <w:color w:val="auto"/>
          <w:lang w:eastAsia="zh-CN"/>
        </w:rPr>
      </w:pPr>
      <w:r>
        <w:rPr>
          <w:color w:val="auto"/>
          <w:lang w:eastAsia="zh-CN"/>
        </w:rPr>
        <w:t>For more information, please refer to:</w:t>
      </w:r>
    </w:p>
    <w:p w14:paraId="14FB2B67" w14:textId="77777777" w:rsidR="00D33B9E" w:rsidRDefault="00D33B9E">
      <w:pPr>
        <w:pStyle w:val="af8"/>
        <w:spacing w:before="51" w:line="191" w:lineRule="auto"/>
        <w:ind w:left="30"/>
      </w:pPr>
      <w:hyperlink r:id="rId14" w:history="1">
        <w:r>
          <w:rPr>
            <w:color w:val="0000FF"/>
            <w:u w:val="single"/>
          </w:rPr>
          <w:t>http://cdm.unfccc.int/methodologies/PAmethodologies/approved.html</w:t>
        </w:r>
      </w:hyperlink>
    </w:p>
    <w:p w14:paraId="02BCD741" w14:textId="77777777" w:rsidR="00D33B9E" w:rsidRDefault="00D33B9E">
      <w:pPr>
        <w:pStyle w:val="51"/>
      </w:pPr>
      <w:bookmarkStart w:id="51" w:name="_Toc40962737"/>
    </w:p>
    <w:p w14:paraId="219A7B02" w14:textId="77777777" w:rsidR="00D33B9E" w:rsidRDefault="00000000">
      <w:pPr>
        <w:pStyle w:val="51"/>
      </w:pPr>
      <w:r>
        <w:t>A.4. Crediting period of project</w:t>
      </w:r>
      <w:bookmarkEnd w:id="51"/>
      <w:r>
        <w:t xml:space="preserve"> </w:t>
      </w:r>
    </w:p>
    <w:p w14:paraId="3E6DBD84" w14:textId="77777777" w:rsidR="00D33B9E" w:rsidRDefault="00000000">
      <w:r>
        <w:t>&gt;&gt;</w:t>
      </w:r>
    </w:p>
    <w:p w14:paraId="130C4DDE" w14:textId="77777777" w:rsidR="00D33B9E" w:rsidRDefault="00000000">
      <w:pPr>
        <w:jc w:val="both"/>
        <w:rPr>
          <w:color w:val="auto"/>
          <w:lang w:eastAsia="zh-CN"/>
        </w:rPr>
      </w:pPr>
      <w:r>
        <w:rPr>
          <w:color w:val="auto"/>
          <w:lang w:eastAsia="zh-CN"/>
        </w:rPr>
        <w:t>The fixed crediting period of project is from 13/05/2013 to 12/05/2023, a total of 10 years.</w:t>
      </w:r>
    </w:p>
    <w:p w14:paraId="5A13FA1D" w14:textId="77777777" w:rsidR="00D33B9E" w:rsidRDefault="00000000">
      <w:pPr>
        <w:pStyle w:val="41"/>
      </w:pPr>
      <w:bookmarkStart w:id="52" w:name="_Ref49860659"/>
      <w:bookmarkStart w:id="53" w:name="_Ref47706306"/>
      <w:bookmarkStart w:id="54" w:name="_Toc40962738"/>
      <w:r>
        <w:t>SECTION B. IMPLEMENTATION OF PROJECT</w:t>
      </w:r>
      <w:bookmarkEnd w:id="52"/>
      <w:bookmarkEnd w:id="53"/>
      <w:bookmarkEnd w:id="54"/>
      <w:r>
        <w:t xml:space="preserve"> </w:t>
      </w:r>
    </w:p>
    <w:p w14:paraId="4B6F1AC7" w14:textId="77777777" w:rsidR="00D33B9E" w:rsidRDefault="00000000">
      <w:pPr>
        <w:pStyle w:val="51"/>
      </w:pPr>
      <w:bookmarkStart w:id="55" w:name="_Toc40962739"/>
      <w:bookmarkStart w:id="56" w:name="_Ref418094175"/>
      <w:r>
        <w:t>B.1. Description of implemented project</w:t>
      </w:r>
      <w:bookmarkEnd w:id="55"/>
      <w:r>
        <w:t xml:space="preserve"> </w:t>
      </w:r>
      <w:bookmarkEnd w:id="56"/>
    </w:p>
    <w:p w14:paraId="006321E2" w14:textId="77777777" w:rsidR="00D33B9E" w:rsidRDefault="00000000">
      <w:pPr>
        <w:jc w:val="both"/>
      </w:pPr>
      <w:r>
        <w:t>&gt;&gt;</w:t>
      </w:r>
    </w:p>
    <w:p w14:paraId="7617898E" w14:textId="77777777" w:rsidR="00D33B9E" w:rsidRDefault="00000000">
      <w:pPr>
        <w:jc w:val="both"/>
        <w:rPr>
          <w:lang w:eastAsia="zh-CN"/>
        </w:rPr>
      </w:pPr>
      <w:r>
        <w:t xml:space="preserve">The project started operation </w:t>
      </w:r>
      <w:r>
        <w:rPr>
          <w:lang w:eastAsia="zh-CN"/>
        </w:rPr>
        <w:t>on</w:t>
      </w:r>
      <w:r>
        <w:t xml:space="preserve"> 13/05/2013.</w:t>
      </w:r>
      <w:r>
        <w:rPr>
          <w:lang w:eastAsia="zh-CN"/>
        </w:rPr>
        <w:t xml:space="preserve"> </w:t>
      </w:r>
      <w:r>
        <w:t>The implementation of the project</w:t>
      </w:r>
      <w:r>
        <w:rPr>
          <w:lang w:eastAsia="zh-CN"/>
        </w:rPr>
        <w:t xml:space="preserve"> </w:t>
      </w:r>
      <w:r>
        <w:t>is not</w:t>
      </w:r>
      <w:r>
        <w:rPr>
          <w:lang w:eastAsia="zh-CN"/>
        </w:rPr>
        <w:t xml:space="preserve"> </w:t>
      </w:r>
      <w:r>
        <w:t>phased.</w:t>
      </w:r>
      <w:r>
        <w:rPr>
          <w:lang w:eastAsia="zh-CN"/>
        </w:rPr>
        <w:t xml:space="preserve"> During the period of 01/03/2020</w:t>
      </w:r>
      <w:r>
        <w:t>-</w:t>
      </w:r>
      <w:r>
        <w:rPr>
          <w:lang w:eastAsia="zh-CN"/>
        </w:rPr>
        <w:t xml:space="preserve">12/05/2023, the equipment of the project was in regular maintaining, </w:t>
      </w:r>
      <w:r>
        <w:t>No equipment was exchanged or</w:t>
      </w:r>
      <w:r>
        <w:rPr>
          <w:lang w:eastAsia="zh-CN"/>
        </w:rPr>
        <w:t xml:space="preserve"> </w:t>
      </w:r>
      <w:r>
        <w:t>overhauled.</w:t>
      </w:r>
      <w:r>
        <w:rPr>
          <w:lang w:eastAsia="zh-CN"/>
        </w:rPr>
        <w:t xml:space="preserve"> </w:t>
      </w:r>
      <w:r>
        <w:t xml:space="preserve">No </w:t>
      </w:r>
      <w:r>
        <w:rPr>
          <w:lang w:eastAsia="zh-CN"/>
        </w:rPr>
        <w:t xml:space="preserve">other </w:t>
      </w:r>
      <w:r>
        <w:t>events occurred that affected the applicability of the method</w:t>
      </w:r>
      <w:bookmarkStart w:id="57" w:name="OLE_LINK17"/>
      <w:r>
        <w:t>o</w:t>
      </w:r>
      <w:bookmarkEnd w:id="57"/>
      <w:r>
        <w:t>logy. The</w:t>
      </w:r>
      <w:r>
        <w:rPr>
          <w:lang w:eastAsia="zh-CN"/>
        </w:rPr>
        <w:t xml:space="preserve"> </w:t>
      </w:r>
      <w:r>
        <w:t xml:space="preserve">Project owner implements and operates the Project as per the registered </w:t>
      </w:r>
      <w:r>
        <w:rPr>
          <w:lang w:eastAsia="zh-CN"/>
        </w:rPr>
        <w:t>GS</w:t>
      </w:r>
      <w:r>
        <w:t>-PDD</w:t>
      </w:r>
      <w:r>
        <w:rPr>
          <w:lang w:eastAsia="zh-CN"/>
        </w:rPr>
        <w:t xml:space="preserve"> and GS passport</w:t>
      </w:r>
      <w:r>
        <w:t>.</w:t>
      </w:r>
    </w:p>
    <w:p w14:paraId="0004FE1C" w14:textId="77777777" w:rsidR="00D33B9E" w:rsidRDefault="00000000">
      <w:pPr>
        <w:jc w:val="both"/>
        <w:rPr>
          <w:rFonts w:cs="Verdana"/>
          <w:lang w:eastAsia="zh-CN"/>
        </w:rPr>
      </w:pPr>
      <w:r>
        <w:t>Major technical</w:t>
      </w:r>
      <w:r>
        <w:rPr>
          <w:lang w:eastAsia="zh-CN"/>
        </w:rPr>
        <w:t xml:space="preserve"> </w:t>
      </w:r>
      <w:r>
        <w:t>parameters of the key equipments employed by the project are illustrated in Table 1.</w:t>
      </w:r>
    </w:p>
    <w:p w14:paraId="5A951AB6" w14:textId="77777777" w:rsidR="00D33B9E" w:rsidRDefault="00000000">
      <w:pPr>
        <w:pStyle w:val="Default"/>
        <w:jc w:val="center"/>
        <w:rPr>
          <w:b/>
          <w:bCs/>
          <w:sz w:val="20"/>
          <w:szCs w:val="20"/>
        </w:rPr>
      </w:pPr>
      <w:r>
        <w:rPr>
          <w:b/>
          <w:bCs/>
          <w:sz w:val="20"/>
          <w:szCs w:val="20"/>
        </w:rPr>
        <w:t>Table 1. Major technical parameters of the key equipments of the Project</w:t>
      </w: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596"/>
        <w:gridCol w:w="2448"/>
        <w:gridCol w:w="4236"/>
      </w:tblGrid>
      <w:tr w:rsidR="00D33B9E" w14:paraId="7FB7C017" w14:textId="77777777">
        <w:trPr>
          <w:jc w:val="center"/>
        </w:trPr>
        <w:tc>
          <w:tcPr>
            <w:tcW w:w="5044" w:type="dxa"/>
            <w:gridSpan w:val="2"/>
            <w:vAlign w:val="center"/>
          </w:tcPr>
          <w:p w14:paraId="252EAE35"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Main Technical Data</w:t>
            </w:r>
          </w:p>
        </w:tc>
        <w:tc>
          <w:tcPr>
            <w:tcW w:w="4236" w:type="dxa"/>
            <w:vAlign w:val="center"/>
          </w:tcPr>
          <w:p w14:paraId="0ADDF2C9"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The project</w:t>
            </w:r>
          </w:p>
        </w:tc>
      </w:tr>
      <w:tr w:rsidR="00D33B9E" w14:paraId="47B4AD18" w14:textId="77777777">
        <w:trPr>
          <w:jc w:val="center"/>
        </w:trPr>
        <w:tc>
          <w:tcPr>
            <w:tcW w:w="2596" w:type="dxa"/>
            <w:vMerge w:val="restart"/>
            <w:vAlign w:val="center"/>
          </w:tcPr>
          <w:p w14:paraId="47511F9A"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eastAsia="宋体" w:hAnsiTheme="majorHAnsi" w:cs="Verdana"/>
                <w:sz w:val="20"/>
                <w:szCs w:val="20"/>
                <w:lang w:eastAsia="zh-CN"/>
              </w:rPr>
              <w:t>Waste Heat Boiler</w:t>
            </w:r>
          </w:p>
        </w:tc>
        <w:tc>
          <w:tcPr>
            <w:tcW w:w="2448" w:type="dxa"/>
            <w:vAlign w:val="center"/>
          </w:tcPr>
          <w:p w14:paraId="0E362A58"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Type</w:t>
            </w:r>
          </w:p>
        </w:tc>
        <w:tc>
          <w:tcPr>
            <w:tcW w:w="4236" w:type="dxa"/>
            <w:vAlign w:val="center"/>
          </w:tcPr>
          <w:p w14:paraId="4F032BD0"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Q2</w:t>
            </w:r>
            <w:r>
              <w:rPr>
                <w:rFonts w:asciiTheme="majorHAnsi" w:eastAsia="宋体" w:hAnsiTheme="majorHAnsi" w:cs="Verdana"/>
                <w:sz w:val="20"/>
                <w:szCs w:val="20"/>
                <w:lang w:eastAsia="zh-CN"/>
              </w:rPr>
              <w:t>70</w:t>
            </w:r>
            <w:r>
              <w:rPr>
                <w:rFonts w:asciiTheme="majorHAnsi" w:hAnsiTheme="majorHAnsi" w:cs="Verdana"/>
                <w:sz w:val="20"/>
                <w:szCs w:val="20"/>
                <w:lang w:eastAsia="zh-CN"/>
              </w:rPr>
              <w:t>/97</w:t>
            </w:r>
            <w:r>
              <w:rPr>
                <w:rFonts w:asciiTheme="majorHAnsi" w:eastAsia="宋体" w:hAnsiTheme="majorHAnsi" w:cs="Verdana"/>
                <w:sz w:val="20"/>
                <w:szCs w:val="20"/>
                <w:lang w:eastAsia="zh-CN"/>
              </w:rPr>
              <w:t>0</w:t>
            </w:r>
            <w:r>
              <w:rPr>
                <w:rFonts w:asciiTheme="majorHAnsi" w:hAnsiTheme="majorHAnsi" w:cs="Verdana"/>
                <w:sz w:val="20"/>
                <w:szCs w:val="20"/>
                <w:lang w:eastAsia="zh-CN"/>
              </w:rPr>
              <w:t>-</w:t>
            </w:r>
            <w:r>
              <w:rPr>
                <w:rFonts w:asciiTheme="majorHAnsi" w:eastAsia="宋体" w:hAnsiTheme="majorHAnsi" w:cs="Verdana"/>
                <w:sz w:val="20"/>
                <w:szCs w:val="20"/>
                <w:lang w:eastAsia="zh-CN"/>
              </w:rPr>
              <w:t>108.3</w:t>
            </w:r>
            <w:r>
              <w:rPr>
                <w:rFonts w:asciiTheme="majorHAnsi" w:hAnsiTheme="majorHAnsi" w:cs="Verdana"/>
                <w:sz w:val="20"/>
                <w:szCs w:val="20"/>
                <w:lang w:eastAsia="zh-CN"/>
              </w:rPr>
              <w:t>-9.8/540</w:t>
            </w:r>
          </w:p>
        </w:tc>
      </w:tr>
      <w:tr w:rsidR="00D33B9E" w14:paraId="42386E76" w14:textId="77777777">
        <w:trPr>
          <w:jc w:val="center"/>
        </w:trPr>
        <w:tc>
          <w:tcPr>
            <w:tcW w:w="2596" w:type="dxa"/>
            <w:vMerge/>
            <w:vAlign w:val="center"/>
          </w:tcPr>
          <w:p w14:paraId="79614616"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23CAA810"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Unit</w:t>
            </w:r>
          </w:p>
        </w:tc>
        <w:tc>
          <w:tcPr>
            <w:tcW w:w="4236" w:type="dxa"/>
            <w:vAlign w:val="center"/>
          </w:tcPr>
          <w:p w14:paraId="309E4135"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1</w:t>
            </w:r>
          </w:p>
        </w:tc>
      </w:tr>
      <w:tr w:rsidR="00D33B9E" w14:paraId="64AA74A7" w14:textId="77777777">
        <w:trPr>
          <w:jc w:val="center"/>
        </w:trPr>
        <w:tc>
          <w:tcPr>
            <w:tcW w:w="2596" w:type="dxa"/>
            <w:vMerge/>
            <w:vAlign w:val="center"/>
          </w:tcPr>
          <w:p w14:paraId="09F28767"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3841286D"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Capacity</w:t>
            </w:r>
          </w:p>
        </w:tc>
        <w:tc>
          <w:tcPr>
            <w:tcW w:w="4236" w:type="dxa"/>
            <w:vAlign w:val="center"/>
          </w:tcPr>
          <w:p w14:paraId="36B8A54E"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eastAsia="宋体" w:hAnsiTheme="majorHAnsi" w:cs="Verdana"/>
                <w:sz w:val="20"/>
                <w:szCs w:val="20"/>
                <w:lang w:eastAsia="zh-CN"/>
              </w:rPr>
              <w:t>108.3</w:t>
            </w:r>
            <w:r>
              <w:rPr>
                <w:rFonts w:asciiTheme="majorHAnsi" w:hAnsiTheme="majorHAnsi" w:cs="Verdana"/>
                <w:sz w:val="20"/>
                <w:szCs w:val="20"/>
                <w:lang w:eastAsia="zh-CN"/>
              </w:rPr>
              <w:t xml:space="preserve"> t/h</w:t>
            </w:r>
          </w:p>
        </w:tc>
      </w:tr>
      <w:tr w:rsidR="00D33B9E" w14:paraId="5A88C855" w14:textId="77777777">
        <w:trPr>
          <w:jc w:val="center"/>
        </w:trPr>
        <w:tc>
          <w:tcPr>
            <w:tcW w:w="2596" w:type="dxa"/>
            <w:vMerge/>
            <w:vAlign w:val="center"/>
          </w:tcPr>
          <w:p w14:paraId="7A4A2A45"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0A447FB9"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Operational Life</w:t>
            </w:r>
          </w:p>
        </w:tc>
        <w:tc>
          <w:tcPr>
            <w:tcW w:w="4236" w:type="dxa"/>
            <w:vAlign w:val="center"/>
          </w:tcPr>
          <w:p w14:paraId="00E489D8"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20</w:t>
            </w:r>
          </w:p>
        </w:tc>
      </w:tr>
      <w:tr w:rsidR="00D33B9E" w14:paraId="7B586495" w14:textId="77777777">
        <w:trPr>
          <w:jc w:val="center"/>
        </w:trPr>
        <w:tc>
          <w:tcPr>
            <w:tcW w:w="2596" w:type="dxa"/>
            <w:vMerge/>
            <w:vAlign w:val="center"/>
          </w:tcPr>
          <w:p w14:paraId="4C7A4CCE"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0AE15DAB"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Manufacture</w:t>
            </w:r>
          </w:p>
        </w:tc>
        <w:tc>
          <w:tcPr>
            <w:tcW w:w="4236" w:type="dxa"/>
            <w:vAlign w:val="center"/>
          </w:tcPr>
          <w:p w14:paraId="02D33301"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Hangzhou Boiler Group Co., Ltd.</w:t>
            </w:r>
          </w:p>
        </w:tc>
      </w:tr>
      <w:tr w:rsidR="00D33B9E" w14:paraId="2C668238" w14:textId="77777777">
        <w:trPr>
          <w:jc w:val="center"/>
        </w:trPr>
        <w:tc>
          <w:tcPr>
            <w:tcW w:w="2596" w:type="dxa"/>
            <w:vMerge w:val="restart"/>
            <w:vAlign w:val="center"/>
          </w:tcPr>
          <w:p w14:paraId="0917A351"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Steam Turbine</w:t>
            </w:r>
          </w:p>
        </w:tc>
        <w:tc>
          <w:tcPr>
            <w:tcW w:w="2448" w:type="dxa"/>
            <w:vAlign w:val="center"/>
          </w:tcPr>
          <w:p w14:paraId="6AE11624"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Model</w:t>
            </w:r>
          </w:p>
        </w:tc>
        <w:tc>
          <w:tcPr>
            <w:tcW w:w="4236" w:type="dxa"/>
            <w:vAlign w:val="center"/>
          </w:tcPr>
          <w:p w14:paraId="581B5A5D"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Condensing</w:t>
            </w:r>
          </w:p>
        </w:tc>
      </w:tr>
      <w:tr w:rsidR="00D33B9E" w14:paraId="270984AB" w14:textId="77777777">
        <w:trPr>
          <w:jc w:val="center"/>
        </w:trPr>
        <w:tc>
          <w:tcPr>
            <w:tcW w:w="2596" w:type="dxa"/>
            <w:vMerge/>
            <w:vAlign w:val="center"/>
          </w:tcPr>
          <w:p w14:paraId="739E6F6A"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202523E1"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Type</w:t>
            </w:r>
          </w:p>
        </w:tc>
        <w:tc>
          <w:tcPr>
            <w:tcW w:w="4236" w:type="dxa"/>
            <w:vAlign w:val="center"/>
          </w:tcPr>
          <w:p w14:paraId="4BDE37A5"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N30-8.83</w:t>
            </w:r>
          </w:p>
        </w:tc>
      </w:tr>
      <w:tr w:rsidR="00D33B9E" w14:paraId="55C2C52A" w14:textId="77777777">
        <w:trPr>
          <w:jc w:val="center"/>
        </w:trPr>
        <w:tc>
          <w:tcPr>
            <w:tcW w:w="2596" w:type="dxa"/>
            <w:vMerge/>
            <w:vAlign w:val="center"/>
          </w:tcPr>
          <w:p w14:paraId="333351CA"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52D578AA"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Unit</w:t>
            </w:r>
          </w:p>
        </w:tc>
        <w:tc>
          <w:tcPr>
            <w:tcW w:w="4236" w:type="dxa"/>
            <w:vAlign w:val="center"/>
          </w:tcPr>
          <w:p w14:paraId="6282FA22"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1</w:t>
            </w:r>
          </w:p>
        </w:tc>
      </w:tr>
      <w:tr w:rsidR="00D33B9E" w14:paraId="0E112181" w14:textId="77777777">
        <w:trPr>
          <w:jc w:val="center"/>
        </w:trPr>
        <w:tc>
          <w:tcPr>
            <w:tcW w:w="2596" w:type="dxa"/>
            <w:vMerge/>
            <w:vAlign w:val="center"/>
          </w:tcPr>
          <w:p w14:paraId="2C12BBCB"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65BB24EC"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Rated Capacity</w:t>
            </w:r>
          </w:p>
        </w:tc>
        <w:tc>
          <w:tcPr>
            <w:tcW w:w="4236" w:type="dxa"/>
            <w:vAlign w:val="center"/>
          </w:tcPr>
          <w:p w14:paraId="57846B31"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30MW</w:t>
            </w:r>
          </w:p>
        </w:tc>
      </w:tr>
      <w:tr w:rsidR="00D33B9E" w14:paraId="13D22A9E" w14:textId="77777777">
        <w:trPr>
          <w:jc w:val="center"/>
        </w:trPr>
        <w:tc>
          <w:tcPr>
            <w:tcW w:w="2596" w:type="dxa"/>
            <w:vMerge/>
            <w:vAlign w:val="center"/>
          </w:tcPr>
          <w:p w14:paraId="423EF827"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04C2C30B"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Rated Speed</w:t>
            </w:r>
          </w:p>
        </w:tc>
        <w:tc>
          <w:tcPr>
            <w:tcW w:w="4236" w:type="dxa"/>
            <w:vAlign w:val="center"/>
          </w:tcPr>
          <w:p w14:paraId="3EC12C6D"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3000r/min</w:t>
            </w:r>
          </w:p>
        </w:tc>
      </w:tr>
      <w:tr w:rsidR="00D33B9E" w14:paraId="3B7A9F8A" w14:textId="77777777">
        <w:trPr>
          <w:jc w:val="center"/>
        </w:trPr>
        <w:tc>
          <w:tcPr>
            <w:tcW w:w="2596" w:type="dxa"/>
            <w:vMerge/>
            <w:vAlign w:val="center"/>
          </w:tcPr>
          <w:p w14:paraId="00B99AC9"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6B73CB03"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Manufacture</w:t>
            </w:r>
          </w:p>
        </w:tc>
        <w:tc>
          <w:tcPr>
            <w:tcW w:w="4236" w:type="dxa"/>
            <w:vAlign w:val="center"/>
          </w:tcPr>
          <w:p w14:paraId="5440228F"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Qingdao Jieneng Steam Turbine Group Co., Ltd.</w:t>
            </w:r>
          </w:p>
        </w:tc>
      </w:tr>
      <w:tr w:rsidR="00D33B9E" w14:paraId="4DF16D8B" w14:textId="77777777">
        <w:trPr>
          <w:jc w:val="center"/>
        </w:trPr>
        <w:tc>
          <w:tcPr>
            <w:tcW w:w="2596" w:type="dxa"/>
            <w:vMerge w:val="restart"/>
            <w:vAlign w:val="center"/>
          </w:tcPr>
          <w:p w14:paraId="6A4757EF"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Generator</w:t>
            </w:r>
          </w:p>
        </w:tc>
        <w:tc>
          <w:tcPr>
            <w:tcW w:w="2448" w:type="dxa"/>
            <w:vAlign w:val="center"/>
          </w:tcPr>
          <w:p w14:paraId="4E054DC1"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Type</w:t>
            </w:r>
          </w:p>
        </w:tc>
        <w:tc>
          <w:tcPr>
            <w:tcW w:w="4236" w:type="dxa"/>
            <w:vAlign w:val="center"/>
          </w:tcPr>
          <w:p w14:paraId="3C84CE77"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QF</w:t>
            </w:r>
            <w:r>
              <w:rPr>
                <w:rFonts w:asciiTheme="majorHAnsi" w:eastAsia="宋体" w:hAnsiTheme="majorHAnsi" w:cs="Verdana"/>
                <w:sz w:val="20"/>
                <w:szCs w:val="20"/>
                <w:vertAlign w:val="subscript"/>
                <w:lang w:eastAsia="zh-CN"/>
              </w:rPr>
              <w:t>2</w:t>
            </w:r>
            <w:r>
              <w:rPr>
                <w:rFonts w:asciiTheme="majorHAnsi" w:eastAsia="宋体" w:hAnsiTheme="majorHAnsi" w:cs="Verdana"/>
                <w:sz w:val="20"/>
                <w:szCs w:val="20"/>
                <w:lang w:eastAsia="zh-CN"/>
              </w:rPr>
              <w:t>W</w:t>
            </w:r>
            <w:r>
              <w:rPr>
                <w:rFonts w:asciiTheme="majorHAnsi" w:hAnsiTheme="majorHAnsi" w:cs="Verdana"/>
                <w:sz w:val="20"/>
                <w:szCs w:val="20"/>
                <w:lang w:eastAsia="zh-CN"/>
              </w:rPr>
              <w:t>-30-2</w:t>
            </w:r>
          </w:p>
        </w:tc>
      </w:tr>
      <w:tr w:rsidR="00D33B9E" w14:paraId="29040688" w14:textId="77777777">
        <w:trPr>
          <w:jc w:val="center"/>
        </w:trPr>
        <w:tc>
          <w:tcPr>
            <w:tcW w:w="2596" w:type="dxa"/>
            <w:vMerge/>
            <w:vAlign w:val="center"/>
          </w:tcPr>
          <w:p w14:paraId="42043DD2"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37C47057"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Unit</w:t>
            </w:r>
          </w:p>
        </w:tc>
        <w:tc>
          <w:tcPr>
            <w:tcW w:w="4236" w:type="dxa"/>
            <w:vAlign w:val="center"/>
          </w:tcPr>
          <w:p w14:paraId="06168549"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1</w:t>
            </w:r>
          </w:p>
        </w:tc>
      </w:tr>
      <w:tr w:rsidR="00D33B9E" w14:paraId="4A86C83A" w14:textId="77777777">
        <w:trPr>
          <w:jc w:val="center"/>
        </w:trPr>
        <w:tc>
          <w:tcPr>
            <w:tcW w:w="2596" w:type="dxa"/>
            <w:vMerge/>
            <w:vAlign w:val="center"/>
          </w:tcPr>
          <w:p w14:paraId="1A7B4E0D"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076DF682"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Rated Capacity</w:t>
            </w:r>
          </w:p>
        </w:tc>
        <w:tc>
          <w:tcPr>
            <w:tcW w:w="4236" w:type="dxa"/>
            <w:vAlign w:val="center"/>
          </w:tcPr>
          <w:p w14:paraId="20968C08"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30MW</w:t>
            </w:r>
          </w:p>
        </w:tc>
      </w:tr>
      <w:tr w:rsidR="00D33B9E" w14:paraId="62D00D7C" w14:textId="77777777">
        <w:trPr>
          <w:jc w:val="center"/>
        </w:trPr>
        <w:tc>
          <w:tcPr>
            <w:tcW w:w="2596" w:type="dxa"/>
            <w:vMerge/>
            <w:vAlign w:val="center"/>
          </w:tcPr>
          <w:p w14:paraId="2FBC3130"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61B7C94A"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Rated voltage</w:t>
            </w:r>
          </w:p>
        </w:tc>
        <w:tc>
          <w:tcPr>
            <w:tcW w:w="4236" w:type="dxa"/>
            <w:vAlign w:val="center"/>
          </w:tcPr>
          <w:p w14:paraId="62B20754"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10,500V</w:t>
            </w:r>
          </w:p>
        </w:tc>
      </w:tr>
      <w:tr w:rsidR="00D33B9E" w14:paraId="5F2DB849" w14:textId="77777777">
        <w:trPr>
          <w:jc w:val="center"/>
        </w:trPr>
        <w:tc>
          <w:tcPr>
            <w:tcW w:w="2596" w:type="dxa"/>
            <w:vMerge/>
            <w:vAlign w:val="center"/>
          </w:tcPr>
          <w:p w14:paraId="62A2446F"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06282FDE"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Rated frequency</w:t>
            </w:r>
          </w:p>
        </w:tc>
        <w:tc>
          <w:tcPr>
            <w:tcW w:w="4236" w:type="dxa"/>
            <w:vAlign w:val="center"/>
          </w:tcPr>
          <w:p w14:paraId="4EC10D72"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50HZ</w:t>
            </w:r>
          </w:p>
        </w:tc>
      </w:tr>
      <w:tr w:rsidR="00D33B9E" w14:paraId="7E63BB99" w14:textId="77777777">
        <w:trPr>
          <w:jc w:val="center"/>
        </w:trPr>
        <w:tc>
          <w:tcPr>
            <w:tcW w:w="2596" w:type="dxa"/>
            <w:vMerge/>
            <w:vAlign w:val="center"/>
          </w:tcPr>
          <w:p w14:paraId="7803BB9B"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42412983"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Rated Power factor</w:t>
            </w:r>
          </w:p>
        </w:tc>
        <w:tc>
          <w:tcPr>
            <w:tcW w:w="4236" w:type="dxa"/>
            <w:vAlign w:val="center"/>
          </w:tcPr>
          <w:p w14:paraId="58E25856"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0.8</w:t>
            </w:r>
          </w:p>
        </w:tc>
      </w:tr>
      <w:tr w:rsidR="00D33B9E" w14:paraId="41A632D6" w14:textId="77777777">
        <w:trPr>
          <w:jc w:val="center"/>
        </w:trPr>
        <w:tc>
          <w:tcPr>
            <w:tcW w:w="2596" w:type="dxa"/>
            <w:vMerge/>
            <w:vAlign w:val="center"/>
          </w:tcPr>
          <w:p w14:paraId="5320CD0C"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2C6737ED"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Operational Life</w:t>
            </w:r>
          </w:p>
        </w:tc>
        <w:tc>
          <w:tcPr>
            <w:tcW w:w="4236" w:type="dxa"/>
            <w:vAlign w:val="center"/>
          </w:tcPr>
          <w:p w14:paraId="0ED94E86" w14:textId="77777777" w:rsidR="00D33B9E" w:rsidRDefault="00000000">
            <w:pPr>
              <w:adjustRightInd w:val="0"/>
              <w:snapToGrid w:val="0"/>
              <w:spacing w:beforeLines="20" w:before="48" w:afterLines="20" w:after="48" w:line="240" w:lineRule="auto"/>
              <w:jc w:val="center"/>
              <w:rPr>
                <w:rFonts w:asciiTheme="majorHAnsi" w:hAnsiTheme="majorHAnsi" w:cs="Verdana"/>
                <w:sz w:val="20"/>
                <w:szCs w:val="20"/>
                <w:lang w:eastAsia="zh-CN"/>
              </w:rPr>
            </w:pPr>
            <w:r>
              <w:rPr>
                <w:rFonts w:asciiTheme="majorHAnsi" w:hAnsiTheme="majorHAnsi" w:cs="Verdana"/>
                <w:sz w:val="20"/>
                <w:szCs w:val="20"/>
                <w:lang w:eastAsia="zh-CN"/>
              </w:rPr>
              <w:t>20</w:t>
            </w:r>
          </w:p>
        </w:tc>
      </w:tr>
      <w:tr w:rsidR="00D33B9E" w14:paraId="4D7D3732" w14:textId="77777777">
        <w:trPr>
          <w:jc w:val="center"/>
        </w:trPr>
        <w:tc>
          <w:tcPr>
            <w:tcW w:w="2596" w:type="dxa"/>
            <w:vMerge/>
            <w:vAlign w:val="center"/>
          </w:tcPr>
          <w:p w14:paraId="1FF91283" w14:textId="77777777" w:rsidR="00D33B9E" w:rsidRDefault="00D33B9E">
            <w:pPr>
              <w:adjustRightInd w:val="0"/>
              <w:snapToGrid w:val="0"/>
              <w:spacing w:beforeLines="20" w:before="48" w:afterLines="20" w:after="48" w:line="240" w:lineRule="auto"/>
              <w:jc w:val="center"/>
              <w:rPr>
                <w:rFonts w:asciiTheme="majorHAnsi" w:hAnsiTheme="majorHAnsi" w:cs="Verdana"/>
                <w:sz w:val="20"/>
                <w:szCs w:val="20"/>
                <w:lang w:eastAsia="zh-CN"/>
              </w:rPr>
            </w:pPr>
          </w:p>
        </w:tc>
        <w:tc>
          <w:tcPr>
            <w:tcW w:w="2448" w:type="dxa"/>
            <w:vAlign w:val="center"/>
          </w:tcPr>
          <w:p w14:paraId="3147EC1B"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Manufacture</w:t>
            </w:r>
          </w:p>
        </w:tc>
        <w:tc>
          <w:tcPr>
            <w:tcW w:w="4236" w:type="dxa"/>
            <w:vAlign w:val="center"/>
          </w:tcPr>
          <w:p w14:paraId="2F398A59" w14:textId="77777777" w:rsidR="00D33B9E" w:rsidRDefault="00000000">
            <w:pPr>
              <w:adjustRightInd w:val="0"/>
              <w:snapToGrid w:val="0"/>
              <w:spacing w:beforeLines="20" w:before="48" w:afterLines="20" w:after="48" w:line="240" w:lineRule="auto"/>
              <w:jc w:val="center"/>
              <w:rPr>
                <w:rFonts w:asciiTheme="majorHAnsi" w:eastAsia="宋体" w:hAnsiTheme="majorHAnsi" w:cs="Verdana"/>
                <w:sz w:val="20"/>
                <w:szCs w:val="20"/>
                <w:lang w:eastAsia="zh-CN"/>
              </w:rPr>
            </w:pPr>
            <w:r>
              <w:rPr>
                <w:rFonts w:asciiTheme="majorHAnsi" w:eastAsia="宋体" w:hAnsiTheme="majorHAnsi" w:cs="Verdana"/>
                <w:sz w:val="20"/>
                <w:szCs w:val="20"/>
                <w:lang w:eastAsia="zh-CN"/>
              </w:rPr>
              <w:t>Dongfang Electric Consortium Dongfeng Electric Machinery Co., Ltd.</w:t>
            </w:r>
          </w:p>
        </w:tc>
      </w:tr>
    </w:tbl>
    <w:p w14:paraId="57BB6236" w14:textId="77777777" w:rsidR="00D33B9E" w:rsidRDefault="00D33B9E"/>
    <w:p w14:paraId="4AB3A4C8" w14:textId="77777777" w:rsidR="00D33B9E" w:rsidRDefault="00000000">
      <w:pPr>
        <w:jc w:val="both"/>
      </w:pPr>
      <w:r>
        <w:t xml:space="preserve">During this monitoring period under </w:t>
      </w:r>
      <w:r>
        <w:rPr>
          <w:rFonts w:eastAsia="宋体"/>
          <w:lang w:eastAsia="zh-CN"/>
        </w:rPr>
        <w:t>the 10-year fixed crediting period</w:t>
      </w:r>
      <w:r>
        <w:t xml:space="preserve">, according to the operational data, the emission reductions over the monitoring period are </w:t>
      </w:r>
      <w:r>
        <w:rPr>
          <w:lang w:eastAsia="zh-CN"/>
        </w:rPr>
        <w:t xml:space="preserve">511,858 </w:t>
      </w:r>
      <w:r>
        <w:t>tCO</w:t>
      </w:r>
      <w:r>
        <w:rPr>
          <w:vertAlign w:val="subscript"/>
        </w:rPr>
        <w:t>2</w:t>
      </w:r>
      <w:r>
        <w:t>e.</w:t>
      </w:r>
      <w:r>
        <w:rPr>
          <w:rFonts w:eastAsiaTheme="minorEastAsia" w:hint="eastAsia"/>
          <w:lang w:eastAsia="zh-CN"/>
        </w:rPr>
        <w:t xml:space="preserve"> Since the gap between the date of sit visit conducted by the VVB and the date of previous VVB site visit </w:t>
      </w:r>
      <w:r>
        <w:rPr>
          <w:rFonts w:eastAsiaTheme="minorEastAsia"/>
          <w:lang w:eastAsia="zh-CN"/>
        </w:rPr>
        <w:t>is longer than 3 years,</w:t>
      </w:r>
      <w:r>
        <w:rPr>
          <w:rFonts w:asciiTheme="minorHAnsi" w:eastAsiaTheme="minorEastAsia" w:hAnsiTheme="minorHAnsi" w:hint="eastAsia"/>
          <w:szCs w:val="22"/>
          <w:lang w:eastAsia="zh-CN"/>
        </w:rPr>
        <w:t xml:space="preserve"> </w:t>
      </w:r>
      <w:r>
        <w:rPr>
          <w:rFonts w:asciiTheme="minorHAnsi" w:eastAsiaTheme="minorEastAsia" w:hAnsiTheme="minorHAnsi"/>
          <w:szCs w:val="22"/>
          <w:lang w:eastAsia="zh-CN"/>
        </w:rPr>
        <w:t>244,160</w:t>
      </w:r>
      <w:r>
        <w:rPr>
          <w:rFonts w:asciiTheme="minorHAnsi" w:eastAsiaTheme="minorEastAsia" w:hAnsiTheme="minorHAnsi" w:hint="eastAsia"/>
          <w:szCs w:val="22"/>
          <w:lang w:eastAsia="zh-CN"/>
        </w:rPr>
        <w:t xml:space="preserve"> tCO</w:t>
      </w:r>
      <w:r>
        <w:rPr>
          <w:rFonts w:asciiTheme="minorHAnsi" w:eastAsiaTheme="minorEastAsia" w:hAnsiTheme="minorHAnsi" w:hint="eastAsia"/>
          <w:szCs w:val="22"/>
          <w:vertAlign w:val="subscript"/>
          <w:lang w:eastAsia="zh-CN"/>
        </w:rPr>
        <w:t>2</w:t>
      </w:r>
      <w:r>
        <w:rPr>
          <w:rFonts w:asciiTheme="minorHAnsi" w:eastAsiaTheme="minorEastAsia" w:hAnsiTheme="minorHAnsi" w:hint="eastAsia"/>
          <w:szCs w:val="22"/>
          <w:lang w:eastAsia="zh-CN"/>
        </w:rPr>
        <w:t xml:space="preserve"> are claimed for this monitoring </w:t>
      </w:r>
      <w:r>
        <w:rPr>
          <w:rFonts w:asciiTheme="minorHAnsi" w:eastAsiaTheme="minorEastAsia" w:hAnsiTheme="minorHAnsi"/>
          <w:szCs w:val="22"/>
          <w:lang w:eastAsia="zh-CN"/>
        </w:rPr>
        <w:t>period</w:t>
      </w:r>
      <w:r>
        <w:rPr>
          <w:rFonts w:asciiTheme="minorHAnsi" w:eastAsiaTheme="minorEastAsia" w:hAnsiTheme="minorHAnsi" w:hint="eastAsia"/>
          <w:szCs w:val="22"/>
          <w:lang w:eastAsia="zh-CN"/>
        </w:rPr>
        <w:t>.</w:t>
      </w:r>
      <w:r>
        <w:t xml:space="preserve"> No serious malfunction happened and the plant was under a normal operation as expected in this monitoring period</w:t>
      </w:r>
      <w:r>
        <w:rPr>
          <w:lang w:eastAsia="zh-CN"/>
        </w:rPr>
        <w:t>.</w:t>
      </w:r>
      <w:r>
        <w:t xml:space="preserve"> </w:t>
      </w:r>
    </w:p>
    <w:p w14:paraId="68C56D76" w14:textId="77777777" w:rsidR="00D33B9E" w:rsidRDefault="00D33B9E"/>
    <w:p w14:paraId="79053BC7" w14:textId="77777777" w:rsidR="00D33B9E" w:rsidRDefault="00000000">
      <w:bookmarkStart w:id="58" w:name="_Toc40962740"/>
      <w:r>
        <w:t xml:space="preserve">B.1.1 Forward Action Requests </w:t>
      </w:r>
    </w:p>
    <w:p w14:paraId="58D3416B" w14:textId="77777777" w:rsidR="00D33B9E" w:rsidRDefault="00000000">
      <w:pPr>
        <w:jc w:val="both"/>
      </w:pPr>
      <w:r>
        <w:t>&gt;&gt;</w:t>
      </w:r>
    </w:p>
    <w:p w14:paraId="3B8196F0" w14:textId="47AA247A" w:rsidR="00D33B9E" w:rsidRDefault="00BA104B">
      <w:pPr>
        <w:rPr>
          <w:rFonts w:eastAsia="宋体"/>
          <w:lang w:eastAsia="zh-CN"/>
        </w:rPr>
      </w:pPr>
      <w:ins w:id="59" w:author="hlx" w:date="2025-04-16T10:47:00Z" w16du:dateUtc="2025-04-16T02:47:00Z">
        <w:r w:rsidRPr="00BA104B">
          <w:rPr>
            <w:rFonts w:eastAsia="宋体"/>
            <w:lang w:eastAsia="zh-CN"/>
            <w:rPrChange w:id="60" w:author="hlx" w:date="2025-04-16T10:47:00Z" w16du:dateUtc="2025-04-16T02:47:00Z">
              <w:rPr>
                <w:rFonts w:asciiTheme="minorHAnsi" w:hAnsiTheme="minorHAnsi" w:cstheme="minorHAnsi"/>
                <w:szCs w:val="22"/>
              </w:rPr>
            </w:rPrChange>
          </w:rPr>
          <w:t>N</w:t>
        </w:r>
        <w:r w:rsidRPr="00BA104B">
          <w:rPr>
            <w:rFonts w:eastAsia="宋体"/>
            <w:lang w:eastAsia="zh-CN"/>
            <w:rPrChange w:id="61" w:author="hlx" w:date="2025-04-16T10:47:00Z" w16du:dateUtc="2025-04-16T02:47:00Z">
              <w:rPr>
                <w:rFonts w:asciiTheme="minorHAnsi" w:hAnsiTheme="minorHAnsi" w:cstheme="minorHAnsi"/>
                <w:szCs w:val="22"/>
                <w:lang w:eastAsia="zh-CN"/>
              </w:rPr>
            </w:rPrChange>
          </w:rPr>
          <w:t>o FAR was raised in previous performance review and transition review</w:t>
        </w:r>
        <w:r w:rsidDel="00BA104B">
          <w:rPr>
            <w:rFonts w:eastAsia="宋体"/>
            <w:lang w:eastAsia="zh-CN"/>
          </w:rPr>
          <w:t xml:space="preserve"> </w:t>
        </w:r>
      </w:ins>
      <w:del w:id="62" w:author="hlx" w:date="2025-04-16T10:47:00Z" w16du:dateUtc="2025-04-16T02:47:00Z">
        <w:r w:rsidDel="00BA104B">
          <w:rPr>
            <w:rFonts w:eastAsia="宋体"/>
            <w:lang w:eastAsia="zh-CN"/>
          </w:rPr>
          <w:delText>Not applicable</w:delText>
        </w:r>
      </w:del>
    </w:p>
    <w:p w14:paraId="758852B2" w14:textId="77777777" w:rsidR="00D33B9E" w:rsidRDefault="00000000">
      <w:pPr>
        <w:pStyle w:val="51"/>
      </w:pPr>
      <w:r>
        <w:t>B.2. Post-Design Certification changes</w:t>
      </w:r>
      <w:bookmarkEnd w:id="58"/>
    </w:p>
    <w:p w14:paraId="09D96AE2" w14:textId="77777777" w:rsidR="00D33B9E" w:rsidRDefault="00000000">
      <w:r>
        <w:t>&gt;&gt;</w:t>
      </w:r>
    </w:p>
    <w:p w14:paraId="74E60916" w14:textId="77777777" w:rsidR="00D33B9E" w:rsidRDefault="00000000">
      <w:bookmarkStart w:id="63" w:name="_Toc40962741"/>
      <w:bookmarkStart w:id="64" w:name="_Ref418094308"/>
      <w:r>
        <w:t>B.2.1. Temporary deviations from the approved Monitoring &amp; Reporting Plan, methodology or standardized baseline</w:t>
      </w:r>
      <w:bookmarkEnd w:id="63"/>
      <w:bookmarkEnd w:id="64"/>
    </w:p>
    <w:p w14:paraId="37F7788B" w14:textId="77777777" w:rsidR="00D33B9E" w:rsidRDefault="00000000">
      <w:r>
        <w:t>&gt;&gt;</w:t>
      </w:r>
    </w:p>
    <w:p w14:paraId="2BD84763" w14:textId="77777777" w:rsidR="00D33B9E" w:rsidRDefault="00000000">
      <w:pPr>
        <w:rPr>
          <w:rFonts w:eastAsia="宋体"/>
          <w:lang w:eastAsia="zh-CN"/>
        </w:rPr>
      </w:pPr>
      <w:r>
        <w:rPr>
          <w:rFonts w:eastAsia="宋体"/>
          <w:lang w:eastAsia="zh-CN"/>
        </w:rPr>
        <w:t>Not applicable</w:t>
      </w:r>
    </w:p>
    <w:p w14:paraId="2337611B" w14:textId="77777777" w:rsidR="00D33B9E" w:rsidRDefault="00D33B9E">
      <w:pPr>
        <w:rPr>
          <w:rFonts w:eastAsia="宋体"/>
          <w:lang w:eastAsia="zh-CN"/>
        </w:rPr>
      </w:pPr>
    </w:p>
    <w:p w14:paraId="1E950EDE" w14:textId="77777777" w:rsidR="00D33B9E" w:rsidRDefault="00000000">
      <w:bookmarkStart w:id="65" w:name="_Ref418094311"/>
      <w:bookmarkStart w:id="66" w:name="_Toc40962742"/>
      <w:r>
        <w:t>B.2.2. Corrections</w:t>
      </w:r>
      <w:bookmarkEnd w:id="65"/>
      <w:bookmarkEnd w:id="66"/>
    </w:p>
    <w:p w14:paraId="57682E1E" w14:textId="77777777" w:rsidR="00D33B9E" w:rsidRDefault="00000000">
      <w:r>
        <w:t>&gt;&gt;</w:t>
      </w:r>
    </w:p>
    <w:p w14:paraId="52BE1C13" w14:textId="77777777" w:rsidR="00D33B9E" w:rsidRDefault="00000000">
      <w:pPr>
        <w:rPr>
          <w:rFonts w:eastAsia="宋体"/>
          <w:lang w:eastAsia="zh-CN"/>
        </w:rPr>
      </w:pPr>
      <w:r>
        <w:rPr>
          <w:rFonts w:eastAsia="宋体"/>
          <w:lang w:eastAsia="zh-CN"/>
        </w:rPr>
        <w:t>Not applicable</w:t>
      </w:r>
    </w:p>
    <w:p w14:paraId="6247E34F" w14:textId="77777777" w:rsidR="00D33B9E" w:rsidRDefault="00D33B9E">
      <w:pPr>
        <w:rPr>
          <w:rFonts w:eastAsia="宋体"/>
          <w:lang w:eastAsia="zh-CN"/>
        </w:rPr>
      </w:pPr>
    </w:p>
    <w:p w14:paraId="7AE848CE" w14:textId="77777777" w:rsidR="00D33B9E" w:rsidRDefault="00000000">
      <w:bookmarkStart w:id="67" w:name="_Ref418094316"/>
      <w:bookmarkStart w:id="68" w:name="_Toc40962743"/>
      <w:r>
        <w:t>B.2.3. Changes to start date of crediting period</w:t>
      </w:r>
      <w:bookmarkEnd w:id="67"/>
      <w:bookmarkEnd w:id="68"/>
      <w:r>
        <w:t xml:space="preserve"> </w:t>
      </w:r>
    </w:p>
    <w:p w14:paraId="3C3DF162" w14:textId="77777777" w:rsidR="00D33B9E" w:rsidRDefault="00000000">
      <w:r>
        <w:t>&gt;&gt;</w:t>
      </w:r>
    </w:p>
    <w:p w14:paraId="2F6221AE" w14:textId="77777777" w:rsidR="00D33B9E" w:rsidRDefault="00000000">
      <w:pPr>
        <w:rPr>
          <w:rFonts w:eastAsia="宋体"/>
          <w:lang w:eastAsia="zh-CN"/>
        </w:rPr>
      </w:pPr>
      <w:r>
        <w:rPr>
          <w:rFonts w:eastAsia="宋体"/>
          <w:lang w:eastAsia="zh-CN"/>
        </w:rPr>
        <w:t>Not applicable</w:t>
      </w:r>
    </w:p>
    <w:p w14:paraId="62B2EB52" w14:textId="77777777" w:rsidR="00D33B9E" w:rsidRDefault="00D33B9E">
      <w:bookmarkStart w:id="69" w:name="_Toc40962744"/>
      <w:bookmarkStart w:id="70" w:name="_Ref418094322"/>
    </w:p>
    <w:p w14:paraId="04FAA433" w14:textId="77777777" w:rsidR="00D33B9E" w:rsidRDefault="00000000">
      <w:r>
        <w:t>B.2.4. Permanent changes from the Design Certified monitoring plan, applied methodology or applied standardized baseline</w:t>
      </w:r>
      <w:bookmarkEnd w:id="69"/>
      <w:bookmarkEnd w:id="70"/>
    </w:p>
    <w:p w14:paraId="1E79F239" w14:textId="77777777" w:rsidR="00D33B9E" w:rsidRDefault="00000000">
      <w:r>
        <w:t>&gt;&gt;</w:t>
      </w:r>
    </w:p>
    <w:p w14:paraId="474E494D" w14:textId="77777777" w:rsidR="00D33B9E" w:rsidRDefault="00000000">
      <w:pPr>
        <w:rPr>
          <w:rFonts w:eastAsia="宋体"/>
          <w:lang w:eastAsia="zh-CN"/>
        </w:rPr>
      </w:pPr>
      <w:r>
        <w:rPr>
          <w:rFonts w:eastAsia="宋体"/>
          <w:lang w:eastAsia="zh-CN"/>
        </w:rPr>
        <w:t>Not applicable</w:t>
      </w:r>
    </w:p>
    <w:p w14:paraId="215EEB96" w14:textId="77777777" w:rsidR="00D33B9E" w:rsidRDefault="00D33B9E">
      <w:pPr>
        <w:rPr>
          <w:rFonts w:eastAsia="宋体"/>
          <w:lang w:eastAsia="zh-CN"/>
        </w:rPr>
      </w:pPr>
    </w:p>
    <w:p w14:paraId="5180A073" w14:textId="77777777" w:rsidR="00D33B9E" w:rsidRDefault="00000000">
      <w:bookmarkStart w:id="71" w:name="_Toc40962745"/>
      <w:bookmarkStart w:id="72" w:name="_Ref418094327"/>
      <w:r>
        <w:t>B.2.5. Changes to project design of approved project</w:t>
      </w:r>
      <w:bookmarkEnd w:id="71"/>
      <w:bookmarkEnd w:id="72"/>
    </w:p>
    <w:p w14:paraId="4E983624" w14:textId="77777777" w:rsidR="00D33B9E" w:rsidRDefault="00000000">
      <w:r>
        <w:t>&gt;&gt;</w:t>
      </w:r>
    </w:p>
    <w:p w14:paraId="4061DF2A" w14:textId="77777777" w:rsidR="00D33B9E" w:rsidRDefault="00000000">
      <w:r>
        <w:rPr>
          <w:rFonts w:eastAsia="宋体"/>
          <w:lang w:eastAsia="zh-CN"/>
        </w:rPr>
        <w:t>Not applicable</w:t>
      </w:r>
    </w:p>
    <w:p w14:paraId="05BB312B" w14:textId="77777777" w:rsidR="00D33B9E" w:rsidRDefault="00000000">
      <w:pPr>
        <w:spacing w:line="276" w:lineRule="auto"/>
        <w:contextualSpacing w:val="0"/>
      </w:pPr>
      <w:r>
        <w:br w:type="page"/>
      </w:r>
    </w:p>
    <w:p w14:paraId="7959E91A" w14:textId="77777777" w:rsidR="00D33B9E" w:rsidRDefault="00000000">
      <w:pPr>
        <w:pStyle w:val="41"/>
      </w:pPr>
      <w:bookmarkStart w:id="73" w:name="_Ref47706319"/>
      <w:bookmarkStart w:id="74" w:name="_Toc40962746"/>
      <w:bookmarkStart w:id="75" w:name="_Ref49860669"/>
      <w:r>
        <w:lastRenderedPageBreak/>
        <w:t>SECTION C. DESCRIPTION OF MONITORING SYSTEM APPLIED BY THE PROJECT</w:t>
      </w:r>
      <w:bookmarkEnd w:id="73"/>
      <w:bookmarkEnd w:id="74"/>
      <w:bookmarkEnd w:id="75"/>
    </w:p>
    <w:p w14:paraId="09508A47" w14:textId="77777777" w:rsidR="00D33B9E" w:rsidRDefault="00000000">
      <w:r>
        <w:t>&gt;&gt;</w:t>
      </w:r>
    </w:p>
    <w:p w14:paraId="71D5749F" w14:textId="77777777" w:rsidR="00D33B9E" w:rsidRDefault="00000000">
      <w:pPr>
        <w:numPr>
          <w:ilvl w:val="0"/>
          <w:numId w:val="21"/>
        </w:numPr>
        <w:rPr>
          <w:b/>
          <w:szCs w:val="22"/>
          <w:lang w:eastAsia="zh-CN"/>
        </w:rPr>
      </w:pPr>
      <w:r>
        <w:rPr>
          <w:b/>
          <w:bCs/>
          <w:color w:val="000000"/>
          <w:szCs w:val="22"/>
        </w:rPr>
        <w:t>Monitoring system arrangement</w:t>
      </w:r>
    </w:p>
    <w:p w14:paraId="24E7E5C2" w14:textId="77777777" w:rsidR="00D33B9E" w:rsidRDefault="00000000">
      <w:pPr>
        <w:jc w:val="both"/>
        <w:rPr>
          <w:lang w:eastAsia="zh-CN"/>
        </w:rPr>
      </w:pPr>
      <w:r>
        <w:rPr>
          <w:lang w:eastAsia="zh-CN"/>
        </w:rPr>
        <w:t>Three meters M1, M2 and M3 were installed, and M1 meter measures the power generation of the Project, M2 meter measures quantity of net electricity generation supplied by the project for captive use, and M3 meter measures the self-use electricity from the 10</w:t>
      </w:r>
      <w:r>
        <w:rPr>
          <w:rFonts w:hint="eastAsia"/>
          <w:lang w:eastAsia="zh-CN"/>
        </w:rPr>
        <w:t>k</w:t>
      </w:r>
      <w:r>
        <w:rPr>
          <w:lang w:eastAsia="zh-CN"/>
        </w:rPr>
        <w:t>V backup line.</w:t>
      </w:r>
    </w:p>
    <w:p w14:paraId="6F660FD3" w14:textId="77777777" w:rsidR="00D33B9E" w:rsidRDefault="00D33B9E">
      <w:pPr>
        <w:jc w:val="both"/>
        <w:rPr>
          <w:lang w:eastAsia="zh-CN"/>
        </w:rPr>
      </w:pPr>
    </w:p>
    <w:p w14:paraId="397A1561" w14:textId="77777777" w:rsidR="00D33B9E" w:rsidRDefault="00000000">
      <w:pPr>
        <w:jc w:val="both"/>
        <w:rPr>
          <w:lang w:eastAsia="zh-CN"/>
        </w:rPr>
      </w:pPr>
      <w:r>
        <w:rPr>
          <w:lang w:eastAsia="zh-CN"/>
        </w:rPr>
        <w:t>The diagram of the technical process is shown in figure 1.</w:t>
      </w:r>
    </w:p>
    <w:p w14:paraId="1B92EA28" w14:textId="77777777" w:rsidR="00D33B9E" w:rsidRDefault="00000000">
      <w:pPr>
        <w:jc w:val="both"/>
        <w:rPr>
          <w:lang w:eastAsia="zh-CN"/>
        </w:rPr>
      </w:pPr>
      <w:r>
        <w:rPr>
          <w:noProof/>
          <w:lang w:eastAsia="zh-CN"/>
        </w:rPr>
        <w:drawing>
          <wp:inline distT="0" distB="0" distL="114300" distR="114300" wp14:anchorId="2EABF8D3" wp14:editId="167586E7">
            <wp:extent cx="6113780" cy="3285490"/>
            <wp:effectExtent l="0" t="0" r="1270" b="10160"/>
            <wp:docPr id="13" name="图片 13" descr="1701228762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701228762574"/>
                    <pic:cNvPicPr>
                      <a:picLocks noChangeAspect="1"/>
                    </pic:cNvPicPr>
                  </pic:nvPicPr>
                  <pic:blipFill>
                    <a:blip r:embed="rId15"/>
                    <a:stretch>
                      <a:fillRect/>
                    </a:stretch>
                  </pic:blipFill>
                  <pic:spPr>
                    <a:xfrm>
                      <a:off x="0" y="0"/>
                      <a:ext cx="6113780" cy="3285490"/>
                    </a:xfrm>
                    <a:prstGeom prst="rect">
                      <a:avLst/>
                    </a:prstGeom>
                  </pic:spPr>
                </pic:pic>
              </a:graphicData>
            </a:graphic>
          </wp:inline>
        </w:drawing>
      </w:r>
    </w:p>
    <w:p w14:paraId="6E2DB1AF" w14:textId="77777777" w:rsidR="00D33B9E" w:rsidRDefault="00000000">
      <w:pPr>
        <w:jc w:val="center"/>
        <w:rPr>
          <w:lang w:eastAsia="zh-CN"/>
        </w:rPr>
      </w:pPr>
      <w:r>
        <w:rPr>
          <w:lang w:eastAsia="zh-CN"/>
        </w:rPr>
        <w:t>Figure1. The diagram of the monitoring system</w:t>
      </w:r>
    </w:p>
    <w:p w14:paraId="6A066668" w14:textId="77777777" w:rsidR="00D33B9E" w:rsidRDefault="00000000">
      <w:pPr>
        <w:jc w:val="both"/>
        <w:rPr>
          <w:lang w:eastAsia="zh-CN"/>
        </w:rPr>
      </w:pPr>
      <w:r>
        <w:rPr>
          <w:lang w:eastAsia="zh-CN"/>
        </w:rPr>
        <w:t>* It is noted that the Project is sited within the production area of Tranvic Group, the Recipient facility. The electricity generated by the project was delivered to the captive grid of Tranvic Group, which covers the production area of Tranvic Group, including the Project. So, the electricity meters M1, M2 and M3 measure the electricity supplied to the recipient facility and from the project facility. So the electricity measurements satisfy the requirement of ACM0012.</w:t>
      </w:r>
    </w:p>
    <w:p w14:paraId="129389E9" w14:textId="77777777" w:rsidR="00D33B9E" w:rsidRDefault="00000000">
      <w:pPr>
        <w:jc w:val="center"/>
        <w:rPr>
          <w:lang w:eastAsia="zh-CN"/>
        </w:rPr>
      </w:pPr>
      <w:r>
        <w:rPr>
          <w:lang w:eastAsia="zh-CN"/>
        </w:rPr>
        <w:t>Table 1. Major technical parameters of the key equipment of the project</w:t>
      </w:r>
    </w:p>
    <w:tbl>
      <w:tblPr>
        <w:tblW w:w="50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94"/>
        <w:gridCol w:w="2410"/>
        <w:gridCol w:w="2786"/>
        <w:gridCol w:w="2738"/>
      </w:tblGrid>
      <w:tr w:rsidR="00D33B9E" w14:paraId="02BCE1DD" w14:textId="77777777">
        <w:trPr>
          <w:trHeight w:val="486"/>
          <w:jc w:val="center"/>
        </w:trPr>
        <w:tc>
          <w:tcPr>
            <w:tcW w:w="880" w:type="pct"/>
            <w:vAlign w:val="center"/>
          </w:tcPr>
          <w:p w14:paraId="411E7939"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kern w:val="2"/>
                <w:szCs w:val="22"/>
                <w:lang w:eastAsia="zh-CN"/>
              </w:rPr>
            </w:pPr>
            <w:r>
              <w:rPr>
                <w:rFonts w:asciiTheme="majorHAnsi" w:eastAsia="宋体" w:hAnsiTheme="majorHAnsi" w:cs="Avenir Book"/>
                <w:color w:val="auto"/>
                <w:kern w:val="2"/>
                <w:szCs w:val="22"/>
                <w:lang w:eastAsia="zh-CN"/>
              </w:rPr>
              <w:t>meter</w:t>
            </w:r>
          </w:p>
        </w:tc>
        <w:tc>
          <w:tcPr>
            <w:tcW w:w="1251" w:type="pct"/>
            <w:vAlign w:val="center"/>
          </w:tcPr>
          <w:p w14:paraId="491D67C8"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kern w:val="2"/>
                <w:szCs w:val="22"/>
                <w:lang w:eastAsia="zh-CN"/>
              </w:rPr>
            </w:pPr>
            <w:r>
              <w:rPr>
                <w:rFonts w:asciiTheme="majorHAnsi" w:eastAsia="宋体" w:hAnsiTheme="majorHAnsi" w:cs="Avenir Book"/>
                <w:color w:val="auto"/>
                <w:szCs w:val="22"/>
              </w:rPr>
              <w:t>M</w:t>
            </w:r>
            <w:r>
              <w:rPr>
                <w:rFonts w:asciiTheme="majorHAnsi" w:eastAsia="宋体" w:hAnsiTheme="majorHAnsi" w:cs="Avenir Book"/>
                <w:color w:val="auto"/>
                <w:szCs w:val="22"/>
                <w:lang w:eastAsia="zh-CN"/>
              </w:rPr>
              <w:t>1</w:t>
            </w:r>
          </w:p>
        </w:tc>
        <w:tc>
          <w:tcPr>
            <w:tcW w:w="1446" w:type="pct"/>
            <w:vAlign w:val="center"/>
          </w:tcPr>
          <w:p w14:paraId="082348F7"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rPr>
              <w:t>M</w:t>
            </w:r>
            <w:r>
              <w:rPr>
                <w:rFonts w:asciiTheme="majorHAnsi" w:eastAsia="宋体" w:hAnsiTheme="majorHAnsi" w:cs="Avenir Book"/>
                <w:color w:val="auto"/>
                <w:szCs w:val="22"/>
                <w:lang w:eastAsia="zh-CN"/>
              </w:rPr>
              <w:t>2</w:t>
            </w:r>
          </w:p>
        </w:tc>
        <w:tc>
          <w:tcPr>
            <w:tcW w:w="1421" w:type="pct"/>
            <w:vAlign w:val="center"/>
          </w:tcPr>
          <w:p w14:paraId="4CB2CF05"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rPr>
            </w:pPr>
            <w:r>
              <w:rPr>
                <w:rFonts w:asciiTheme="majorHAnsi" w:eastAsia="宋体" w:hAnsiTheme="majorHAnsi" w:cs="Avenir Book"/>
                <w:color w:val="auto"/>
                <w:szCs w:val="22"/>
              </w:rPr>
              <w:t>M</w:t>
            </w:r>
            <w:r>
              <w:rPr>
                <w:rFonts w:asciiTheme="majorHAnsi" w:eastAsia="宋体" w:hAnsiTheme="majorHAnsi" w:cs="Avenir Book"/>
                <w:color w:val="auto"/>
                <w:szCs w:val="22"/>
                <w:lang w:eastAsia="zh-CN"/>
              </w:rPr>
              <w:t>3</w:t>
            </w:r>
          </w:p>
        </w:tc>
      </w:tr>
      <w:tr w:rsidR="00D33B9E" w14:paraId="161DBF7F" w14:textId="77777777">
        <w:trPr>
          <w:trHeight w:val="90"/>
          <w:jc w:val="center"/>
        </w:trPr>
        <w:tc>
          <w:tcPr>
            <w:tcW w:w="880" w:type="pct"/>
            <w:vAlign w:val="center"/>
          </w:tcPr>
          <w:p w14:paraId="2331961B"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Function</w:t>
            </w:r>
          </w:p>
        </w:tc>
        <w:tc>
          <w:tcPr>
            <w:tcW w:w="1251" w:type="pct"/>
            <w:vAlign w:val="center"/>
          </w:tcPr>
          <w:p w14:paraId="405853D7"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The meter of power generation</w:t>
            </w:r>
          </w:p>
        </w:tc>
        <w:tc>
          <w:tcPr>
            <w:tcW w:w="1446" w:type="pct"/>
            <w:vAlign w:val="center"/>
          </w:tcPr>
          <w:p w14:paraId="17953B45"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The meter of electricity supplied to the captive grid by the project</w:t>
            </w:r>
          </w:p>
        </w:tc>
        <w:tc>
          <w:tcPr>
            <w:tcW w:w="1421" w:type="pct"/>
            <w:vAlign w:val="center"/>
          </w:tcPr>
          <w:p w14:paraId="530F8993"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The meter of 10</w:t>
            </w:r>
            <w:r>
              <w:rPr>
                <w:rFonts w:hint="eastAsia"/>
                <w:lang w:eastAsia="zh-CN"/>
              </w:rPr>
              <w:t>k</w:t>
            </w:r>
            <w:r>
              <w:rPr>
                <w:rFonts w:asciiTheme="majorHAnsi" w:eastAsia="宋体" w:hAnsiTheme="majorHAnsi" w:cs="Avenir Book"/>
                <w:color w:val="auto"/>
                <w:szCs w:val="22"/>
                <w:lang w:eastAsia="zh-CN"/>
              </w:rPr>
              <w:t>V backup line</w:t>
            </w:r>
          </w:p>
        </w:tc>
      </w:tr>
      <w:tr w:rsidR="00D33B9E" w14:paraId="27A957BF" w14:textId="77777777">
        <w:trPr>
          <w:trHeight w:val="476"/>
          <w:jc w:val="center"/>
        </w:trPr>
        <w:tc>
          <w:tcPr>
            <w:tcW w:w="880" w:type="pct"/>
            <w:vAlign w:val="center"/>
          </w:tcPr>
          <w:p w14:paraId="0E481E9E"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lastRenderedPageBreak/>
              <w:t>Parameter monitored</w:t>
            </w:r>
          </w:p>
        </w:tc>
        <w:tc>
          <w:tcPr>
            <w:tcW w:w="1251" w:type="pct"/>
            <w:vAlign w:val="center"/>
          </w:tcPr>
          <w:p w14:paraId="7FCB3EB4"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b/>
                <w:bCs/>
                <w:color w:val="auto"/>
                <w:szCs w:val="22"/>
                <w:lang w:eastAsia="zh-CN"/>
              </w:rPr>
            </w:pPr>
            <w:r>
              <w:rPr>
                <w:rFonts w:asciiTheme="majorHAnsi" w:hAnsiTheme="majorHAnsi" w:cs="Avenir Book"/>
                <w:color w:val="auto"/>
                <w:szCs w:val="22"/>
                <w:lang w:eastAsia="zh-CN"/>
              </w:rPr>
              <w:t>Q</w:t>
            </w:r>
            <w:r>
              <w:rPr>
                <w:rFonts w:asciiTheme="majorHAnsi" w:hAnsiTheme="majorHAnsi" w:cs="Avenir Book"/>
                <w:color w:val="auto"/>
                <w:szCs w:val="22"/>
                <w:vertAlign w:val="subscript"/>
                <w:lang w:eastAsia="zh-CN"/>
              </w:rPr>
              <w:t>OE,y</w:t>
            </w:r>
          </w:p>
        </w:tc>
        <w:tc>
          <w:tcPr>
            <w:tcW w:w="1446" w:type="pct"/>
            <w:vAlign w:val="center"/>
          </w:tcPr>
          <w:p w14:paraId="33317F25"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EG</w:t>
            </w:r>
            <w:r>
              <w:rPr>
                <w:rFonts w:asciiTheme="majorHAnsi" w:eastAsia="宋体" w:hAnsiTheme="majorHAnsi" w:cs="Avenir Book"/>
                <w:color w:val="auto"/>
                <w:szCs w:val="22"/>
                <w:vertAlign w:val="subscript"/>
                <w:lang w:eastAsia="zh-CN"/>
              </w:rPr>
              <w:t>PJ,y</w:t>
            </w:r>
          </w:p>
        </w:tc>
        <w:tc>
          <w:tcPr>
            <w:tcW w:w="1421" w:type="pct"/>
            <w:vAlign w:val="center"/>
          </w:tcPr>
          <w:p w14:paraId="0CE77CBF"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rPr>
            </w:pPr>
            <w:r>
              <w:rPr>
                <w:rFonts w:asciiTheme="majorHAnsi" w:hAnsiTheme="majorHAnsi" w:cs="Avenir Book"/>
                <w:color w:val="auto"/>
                <w:szCs w:val="22"/>
              </w:rPr>
              <w:t>EC</w:t>
            </w:r>
            <w:r>
              <w:rPr>
                <w:rFonts w:asciiTheme="majorHAnsi" w:hAnsiTheme="majorHAnsi" w:cs="Avenir Book"/>
                <w:color w:val="auto"/>
                <w:szCs w:val="22"/>
                <w:vertAlign w:val="subscript"/>
              </w:rPr>
              <w:t>PJ,j,y</w:t>
            </w:r>
          </w:p>
        </w:tc>
      </w:tr>
      <w:tr w:rsidR="00D33B9E" w14:paraId="30163F7E" w14:textId="77777777">
        <w:trPr>
          <w:trHeight w:val="318"/>
          <w:jc w:val="center"/>
        </w:trPr>
        <w:tc>
          <w:tcPr>
            <w:tcW w:w="880" w:type="pct"/>
            <w:vAlign w:val="center"/>
          </w:tcPr>
          <w:p w14:paraId="2698023F"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Accuracy</w:t>
            </w:r>
          </w:p>
        </w:tc>
        <w:tc>
          <w:tcPr>
            <w:tcW w:w="1251" w:type="pct"/>
            <w:vAlign w:val="center"/>
          </w:tcPr>
          <w:p w14:paraId="309AE5C8"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0.2S</w:t>
            </w:r>
          </w:p>
        </w:tc>
        <w:tc>
          <w:tcPr>
            <w:tcW w:w="1446" w:type="pct"/>
            <w:vAlign w:val="center"/>
          </w:tcPr>
          <w:p w14:paraId="416DFAA7"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0.5%</w:t>
            </w:r>
          </w:p>
        </w:tc>
        <w:tc>
          <w:tcPr>
            <w:tcW w:w="1421" w:type="pct"/>
            <w:vAlign w:val="center"/>
          </w:tcPr>
          <w:p w14:paraId="3335C012"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0.5%</w:t>
            </w:r>
          </w:p>
        </w:tc>
      </w:tr>
      <w:tr w:rsidR="00D33B9E" w14:paraId="2850F2F9" w14:textId="77777777">
        <w:trPr>
          <w:trHeight w:val="462"/>
          <w:jc w:val="center"/>
        </w:trPr>
        <w:tc>
          <w:tcPr>
            <w:tcW w:w="880" w:type="pct"/>
            <w:vAlign w:val="center"/>
          </w:tcPr>
          <w:p w14:paraId="608E8D27" w14:textId="77777777" w:rsidR="00D33B9E" w:rsidRDefault="00D33B9E">
            <w:pPr>
              <w:adjustRightInd w:val="0"/>
              <w:snapToGrid w:val="0"/>
              <w:spacing w:beforeLines="20" w:before="48" w:afterLines="20" w:after="48" w:line="240" w:lineRule="auto"/>
              <w:jc w:val="center"/>
              <w:rPr>
                <w:rFonts w:asciiTheme="majorHAnsi" w:eastAsia="宋体" w:hAnsiTheme="majorHAnsi" w:cs="Avenir Book"/>
                <w:color w:val="auto"/>
                <w:szCs w:val="22"/>
              </w:rPr>
            </w:pPr>
            <w:hyperlink r:id="rId16" w:tgtFrame="_blank" w:history="1">
              <w:r>
                <w:rPr>
                  <w:rFonts w:asciiTheme="majorHAnsi" w:eastAsia="宋体" w:hAnsiTheme="majorHAnsi" w:cs="Avenir Book"/>
                  <w:color w:val="auto"/>
                  <w:szCs w:val="22"/>
                  <w:lang w:eastAsia="zh-CN"/>
                </w:rPr>
                <w:t>Bi-direction</w:t>
              </w:r>
            </w:hyperlink>
          </w:p>
        </w:tc>
        <w:tc>
          <w:tcPr>
            <w:tcW w:w="1251" w:type="pct"/>
            <w:vAlign w:val="center"/>
          </w:tcPr>
          <w:p w14:paraId="57C9FCD7"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No</w:t>
            </w:r>
          </w:p>
        </w:tc>
        <w:tc>
          <w:tcPr>
            <w:tcW w:w="1446" w:type="pct"/>
            <w:vAlign w:val="center"/>
          </w:tcPr>
          <w:p w14:paraId="7AF59E9E"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No</w:t>
            </w:r>
          </w:p>
        </w:tc>
        <w:tc>
          <w:tcPr>
            <w:tcW w:w="1421" w:type="pct"/>
            <w:vAlign w:val="center"/>
          </w:tcPr>
          <w:p w14:paraId="3BD2FD6C"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No</w:t>
            </w:r>
          </w:p>
        </w:tc>
      </w:tr>
      <w:tr w:rsidR="00D33B9E" w14:paraId="62C7278B" w14:textId="77777777">
        <w:trPr>
          <w:trHeight w:val="334"/>
          <w:jc w:val="center"/>
        </w:trPr>
        <w:tc>
          <w:tcPr>
            <w:tcW w:w="880" w:type="pct"/>
            <w:vAlign w:val="center"/>
          </w:tcPr>
          <w:p w14:paraId="44861306"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Location</w:t>
            </w:r>
          </w:p>
        </w:tc>
        <w:tc>
          <w:tcPr>
            <w:tcW w:w="1251" w:type="pct"/>
            <w:vAlign w:val="center"/>
          </w:tcPr>
          <w:p w14:paraId="66949B7A"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outlet side of the generator</w:t>
            </w:r>
          </w:p>
        </w:tc>
        <w:tc>
          <w:tcPr>
            <w:tcW w:w="1446" w:type="pct"/>
            <w:vAlign w:val="center"/>
          </w:tcPr>
          <w:p w14:paraId="6E1D9067"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JH905 cabinet</w:t>
            </w:r>
          </w:p>
        </w:tc>
        <w:tc>
          <w:tcPr>
            <w:tcW w:w="1421" w:type="pct"/>
            <w:vAlign w:val="center"/>
          </w:tcPr>
          <w:p w14:paraId="7F39ADA2" w14:textId="77777777" w:rsidR="00D33B9E" w:rsidRDefault="00000000">
            <w:pPr>
              <w:adjustRightInd w:val="0"/>
              <w:snapToGrid w:val="0"/>
              <w:spacing w:beforeLines="20" w:before="48" w:afterLines="20" w:after="48" w:line="240" w:lineRule="auto"/>
              <w:jc w:val="center"/>
              <w:rPr>
                <w:rFonts w:asciiTheme="majorHAnsi" w:eastAsia="宋体" w:hAnsiTheme="majorHAnsi" w:cs="Avenir Book"/>
                <w:color w:val="auto"/>
                <w:szCs w:val="22"/>
                <w:lang w:eastAsia="zh-CN"/>
              </w:rPr>
            </w:pPr>
            <w:r>
              <w:rPr>
                <w:rFonts w:asciiTheme="majorHAnsi" w:eastAsia="宋体" w:hAnsiTheme="majorHAnsi" w:cs="Avenir Book"/>
                <w:color w:val="auto"/>
                <w:szCs w:val="22"/>
                <w:lang w:eastAsia="zh-CN"/>
              </w:rPr>
              <w:t>JH906 cabinet</w:t>
            </w:r>
          </w:p>
        </w:tc>
      </w:tr>
    </w:tbl>
    <w:p w14:paraId="0D44FDE7" w14:textId="77777777" w:rsidR="00D33B9E" w:rsidRDefault="00D33B9E">
      <w:pPr>
        <w:widowControl w:val="0"/>
        <w:autoSpaceDE w:val="0"/>
        <w:autoSpaceDN w:val="0"/>
        <w:adjustRightInd w:val="0"/>
        <w:jc w:val="center"/>
        <w:rPr>
          <w:rFonts w:eastAsia="宋体"/>
          <w:b/>
          <w:sz w:val="21"/>
          <w:lang w:eastAsia="zh-CN"/>
        </w:rPr>
      </w:pPr>
    </w:p>
    <w:p w14:paraId="2ACD4ACE" w14:textId="77777777" w:rsidR="00D33B9E" w:rsidRDefault="00000000">
      <w:pPr>
        <w:numPr>
          <w:ilvl w:val="0"/>
          <w:numId w:val="21"/>
        </w:numPr>
        <w:rPr>
          <w:sz w:val="21"/>
          <w:lang w:eastAsia="zh-CN"/>
        </w:rPr>
      </w:pPr>
      <w:r>
        <w:rPr>
          <w:b/>
          <w:bCs/>
          <w:color w:val="000000"/>
          <w:sz w:val="21"/>
        </w:rPr>
        <w:t>Management Structure</w:t>
      </w:r>
    </w:p>
    <w:p w14:paraId="20BB8A0B" w14:textId="77777777" w:rsidR="00D33B9E" w:rsidRDefault="00000000">
      <w:pPr>
        <w:jc w:val="both"/>
        <w:rPr>
          <w:lang w:eastAsia="zh-CN"/>
        </w:rPr>
      </w:pPr>
      <w:r>
        <w:rPr>
          <w:lang w:eastAsia="zh-CN"/>
        </w:rPr>
        <w:t>Detailed regarding the management structure of the monitoring plan please refers to Figure 2.</w:t>
      </w:r>
    </w:p>
    <w:p w14:paraId="55AB8D3B" w14:textId="77777777" w:rsidR="00D33B9E" w:rsidRDefault="00000000">
      <w:pPr>
        <w:jc w:val="center"/>
        <w:rPr>
          <w:lang w:eastAsia="zh-CN"/>
        </w:rPr>
      </w:pPr>
      <w:r>
        <w:rPr>
          <w:noProof/>
          <w:lang w:eastAsia="zh-CN"/>
        </w:rPr>
        <w:drawing>
          <wp:inline distT="0" distB="0" distL="0" distR="0" wp14:anchorId="35C51400" wp14:editId="649D13CC">
            <wp:extent cx="5132705" cy="4503420"/>
            <wp:effectExtent l="0" t="0" r="0" b="0"/>
            <wp:docPr id="131533665" name="图片 4" descr="图片包含 表格&#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533665" name="图片 4" descr="图片包含 表格&#10;&#10;描述已自动生成"/>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a:xfrm>
                      <a:off x="0" y="0"/>
                      <a:ext cx="5144402" cy="4514170"/>
                    </a:xfrm>
                    <a:prstGeom prst="rect">
                      <a:avLst/>
                    </a:prstGeom>
                    <a:noFill/>
                    <a:ln>
                      <a:noFill/>
                    </a:ln>
                  </pic:spPr>
                </pic:pic>
              </a:graphicData>
            </a:graphic>
          </wp:inline>
        </w:drawing>
      </w:r>
    </w:p>
    <w:p w14:paraId="3155E3FB" w14:textId="77777777" w:rsidR="00D33B9E" w:rsidRDefault="00000000">
      <w:pPr>
        <w:jc w:val="center"/>
        <w:rPr>
          <w:lang w:eastAsia="zh-CN"/>
        </w:rPr>
      </w:pPr>
      <w:r>
        <w:rPr>
          <w:lang w:eastAsia="zh-CN"/>
        </w:rPr>
        <w:t>Figure 2. Management Structure of Monitoring Plan</w:t>
      </w:r>
    </w:p>
    <w:p w14:paraId="4717DBF7" w14:textId="77777777" w:rsidR="00D33B9E" w:rsidRDefault="00D33B9E">
      <w:pPr>
        <w:jc w:val="center"/>
        <w:rPr>
          <w:rFonts w:eastAsia="宋体"/>
          <w:lang w:eastAsia="zh-CN"/>
        </w:rPr>
      </w:pPr>
    </w:p>
    <w:p w14:paraId="795E6D04" w14:textId="77777777" w:rsidR="00D33B9E" w:rsidRDefault="00000000">
      <w:pPr>
        <w:numPr>
          <w:ilvl w:val="0"/>
          <w:numId w:val="21"/>
        </w:numPr>
        <w:rPr>
          <w:b/>
          <w:bCs/>
          <w:color w:val="000000"/>
          <w:sz w:val="21"/>
        </w:rPr>
      </w:pPr>
      <w:r>
        <w:rPr>
          <w:b/>
          <w:bCs/>
          <w:color w:val="000000"/>
          <w:sz w:val="21"/>
        </w:rPr>
        <w:t>Monitoring Measures</w:t>
      </w:r>
    </w:p>
    <w:p w14:paraId="36892DF0" w14:textId="77777777" w:rsidR="00D33B9E" w:rsidRDefault="00000000">
      <w:pPr>
        <w:numPr>
          <w:ilvl w:val="255"/>
          <w:numId w:val="0"/>
        </w:numPr>
        <w:jc w:val="both"/>
        <w:rPr>
          <w:lang w:eastAsia="zh-CN"/>
        </w:rPr>
      </w:pPr>
      <w:r>
        <w:rPr>
          <w:lang w:eastAsia="zh-CN"/>
        </w:rPr>
        <w:t>M1 meter measures the power generation of the Project, M2 meter measures quantity of net electricity generation supplied by the project for captive use, and M3 meter measures the self-use electricity from the 10</w:t>
      </w:r>
      <w:r>
        <w:rPr>
          <w:rFonts w:hint="eastAsia"/>
          <w:lang w:eastAsia="zh-CN"/>
        </w:rPr>
        <w:t>k</w:t>
      </w:r>
      <w:r>
        <w:rPr>
          <w:lang w:eastAsia="zh-CN"/>
        </w:rPr>
        <w:t>V backup line.</w:t>
      </w:r>
    </w:p>
    <w:p w14:paraId="47B410DA" w14:textId="77777777" w:rsidR="00D33B9E" w:rsidRDefault="00D33B9E">
      <w:pPr>
        <w:numPr>
          <w:ilvl w:val="255"/>
          <w:numId w:val="0"/>
        </w:numPr>
        <w:jc w:val="both"/>
        <w:rPr>
          <w:lang w:eastAsia="zh-CN"/>
        </w:rPr>
      </w:pPr>
    </w:p>
    <w:p w14:paraId="61F74BAB" w14:textId="77777777" w:rsidR="00D33B9E" w:rsidRDefault="00000000">
      <w:pPr>
        <w:numPr>
          <w:ilvl w:val="0"/>
          <w:numId w:val="21"/>
        </w:numPr>
        <w:ind w:left="0" w:firstLine="0"/>
        <w:rPr>
          <w:b/>
          <w:bCs/>
          <w:color w:val="000000"/>
          <w:sz w:val="21"/>
          <w:lang w:eastAsia="zh-CN"/>
        </w:rPr>
      </w:pPr>
      <w:r>
        <w:rPr>
          <w:b/>
          <w:bCs/>
          <w:color w:val="000000"/>
          <w:sz w:val="21"/>
          <w:lang w:eastAsia="zh-CN"/>
        </w:rPr>
        <w:t xml:space="preserve">Data Collection </w:t>
      </w:r>
    </w:p>
    <w:p w14:paraId="671EBC1B" w14:textId="77777777" w:rsidR="00D33B9E" w:rsidRDefault="00000000">
      <w:pPr>
        <w:numPr>
          <w:ilvl w:val="255"/>
          <w:numId w:val="0"/>
        </w:numPr>
        <w:jc w:val="both"/>
        <w:rPr>
          <w:lang w:eastAsia="zh-CN"/>
        </w:rPr>
      </w:pPr>
      <w:r>
        <w:rPr>
          <w:lang w:eastAsia="zh-CN"/>
        </w:rPr>
        <w:lastRenderedPageBreak/>
        <w:t xml:space="preserve">Particular staff assigned by the project owner is responsible to collect, record and document all the related monitoring records. All the electricity meters measure electric quantity continuously, and the data is recorded at 24:00 in someday every week. </w:t>
      </w:r>
    </w:p>
    <w:p w14:paraId="2123419C" w14:textId="77777777" w:rsidR="00D33B9E" w:rsidRDefault="00D33B9E">
      <w:pPr>
        <w:numPr>
          <w:ilvl w:val="255"/>
          <w:numId w:val="0"/>
        </w:numPr>
        <w:jc w:val="both"/>
        <w:rPr>
          <w:lang w:eastAsia="zh-CN"/>
        </w:rPr>
      </w:pPr>
    </w:p>
    <w:p w14:paraId="6098C36E" w14:textId="77777777" w:rsidR="00D33B9E" w:rsidRDefault="00000000">
      <w:pPr>
        <w:numPr>
          <w:ilvl w:val="0"/>
          <w:numId w:val="21"/>
        </w:numPr>
        <w:ind w:left="0" w:firstLine="0"/>
        <w:rPr>
          <w:b/>
          <w:bCs/>
          <w:color w:val="000000"/>
          <w:sz w:val="21"/>
          <w:lang w:eastAsia="zh-CN"/>
        </w:rPr>
      </w:pPr>
      <w:r>
        <w:rPr>
          <w:b/>
          <w:bCs/>
          <w:color w:val="000000"/>
          <w:sz w:val="21"/>
          <w:lang w:eastAsia="zh-CN"/>
        </w:rPr>
        <w:t>Installation of monitoring devices</w:t>
      </w:r>
    </w:p>
    <w:p w14:paraId="5F8E30EB" w14:textId="77777777" w:rsidR="00D33B9E" w:rsidRDefault="00000000">
      <w:pPr>
        <w:numPr>
          <w:ilvl w:val="255"/>
          <w:numId w:val="0"/>
        </w:numPr>
        <w:jc w:val="both"/>
        <w:rPr>
          <w:lang w:eastAsia="zh-CN"/>
        </w:rPr>
      </w:pPr>
      <w:r>
        <w:rPr>
          <w:lang w:eastAsia="zh-CN"/>
        </w:rPr>
        <w:t>The electricity meters of the Project were installed according to the Technical Administrative Code of Electric Energy Metering (DL/T 448-2000). Before the operation of the Project, the project ownerchecked and accepted those electricity meters as per the Technical Norm.</w:t>
      </w:r>
    </w:p>
    <w:p w14:paraId="6CF79F07" w14:textId="77777777" w:rsidR="00D33B9E" w:rsidRDefault="00D33B9E">
      <w:pPr>
        <w:numPr>
          <w:ilvl w:val="255"/>
          <w:numId w:val="0"/>
        </w:numPr>
        <w:jc w:val="both"/>
        <w:rPr>
          <w:lang w:eastAsia="zh-CN"/>
        </w:rPr>
      </w:pPr>
    </w:p>
    <w:p w14:paraId="729CD2D1" w14:textId="77777777" w:rsidR="00D33B9E" w:rsidRDefault="00000000">
      <w:pPr>
        <w:numPr>
          <w:ilvl w:val="0"/>
          <w:numId w:val="21"/>
        </w:numPr>
        <w:ind w:left="0" w:firstLine="0"/>
        <w:rPr>
          <w:b/>
          <w:bCs/>
          <w:color w:val="000000"/>
          <w:sz w:val="21"/>
          <w:lang w:eastAsia="zh-CN"/>
        </w:rPr>
      </w:pPr>
      <w:r>
        <w:rPr>
          <w:b/>
          <w:bCs/>
          <w:color w:val="000000"/>
          <w:sz w:val="21"/>
          <w:lang w:eastAsia="zh-CN"/>
        </w:rPr>
        <w:t>Calibration of Meters &amp; Metering</w:t>
      </w:r>
    </w:p>
    <w:p w14:paraId="05507EC3" w14:textId="77777777" w:rsidR="00D33B9E" w:rsidRDefault="00000000">
      <w:pPr>
        <w:numPr>
          <w:ilvl w:val="255"/>
          <w:numId w:val="0"/>
        </w:numPr>
        <w:jc w:val="both"/>
        <w:rPr>
          <w:lang w:eastAsia="zh-CN"/>
        </w:rPr>
      </w:pPr>
      <w:r>
        <w:rPr>
          <w:lang w:eastAsia="zh-CN"/>
        </w:rPr>
        <w:t>The regular calibration and on-site verification should be implemented as per the Technical administrative code of electric energy metering (DL/T 448-2000) to ensure the precision of electricity meters. Electricity meters should be calibrated every year. After calibration, the electricity meters must be sealed.</w:t>
      </w:r>
    </w:p>
    <w:p w14:paraId="7C1BA26D" w14:textId="77777777" w:rsidR="00D33B9E" w:rsidRDefault="00D33B9E">
      <w:pPr>
        <w:numPr>
          <w:ilvl w:val="255"/>
          <w:numId w:val="0"/>
        </w:numPr>
        <w:jc w:val="both"/>
        <w:rPr>
          <w:lang w:eastAsia="zh-CN"/>
        </w:rPr>
      </w:pPr>
    </w:p>
    <w:p w14:paraId="4B333A84" w14:textId="77777777" w:rsidR="00D33B9E" w:rsidRDefault="00000000">
      <w:pPr>
        <w:numPr>
          <w:ilvl w:val="0"/>
          <w:numId w:val="21"/>
        </w:numPr>
        <w:ind w:left="0" w:firstLine="0"/>
        <w:rPr>
          <w:b/>
          <w:bCs/>
          <w:color w:val="000000"/>
          <w:sz w:val="21"/>
          <w:lang w:eastAsia="zh-CN"/>
        </w:rPr>
      </w:pPr>
      <w:r>
        <w:rPr>
          <w:b/>
          <w:bCs/>
          <w:color w:val="000000"/>
          <w:sz w:val="21"/>
          <w:lang w:eastAsia="zh-CN"/>
        </w:rPr>
        <w:t>Quality Assurance and Quality Control</w:t>
      </w:r>
    </w:p>
    <w:p w14:paraId="0758AAA8" w14:textId="77777777" w:rsidR="00D33B9E" w:rsidRDefault="00000000">
      <w:pPr>
        <w:numPr>
          <w:ilvl w:val="255"/>
          <w:numId w:val="0"/>
        </w:numPr>
        <w:jc w:val="both"/>
        <w:rPr>
          <w:lang w:eastAsia="zh-CN"/>
        </w:rPr>
      </w:pPr>
      <w:r>
        <w:rPr>
          <w:lang w:eastAsia="zh-CN"/>
        </w:rPr>
        <w:t>The quality assurance and quality control procedures consist of data recording; maintaining and archiving.  The quality assurance and quality control procedures should be improved according to the related regulation and the real operating conditions during the project operation period.</w:t>
      </w:r>
    </w:p>
    <w:p w14:paraId="6F979431" w14:textId="77777777" w:rsidR="00D33B9E" w:rsidRDefault="00000000">
      <w:pPr>
        <w:numPr>
          <w:ilvl w:val="255"/>
          <w:numId w:val="0"/>
        </w:numPr>
        <w:jc w:val="both"/>
        <w:rPr>
          <w:lang w:eastAsia="zh-CN"/>
        </w:rPr>
      </w:pPr>
      <w:r>
        <w:rPr>
          <w:lang w:eastAsia="zh-CN"/>
        </w:rPr>
        <w:t>Particular QC staff is appointed by the project owner to take the overall responsibility of calibrating monitoring equipments, managing and processing the monitored data. If something unusual occurs, the project manager should be immediately reported.</w:t>
      </w:r>
    </w:p>
    <w:p w14:paraId="251D1F9A" w14:textId="77777777" w:rsidR="00D33B9E" w:rsidRDefault="00D33B9E">
      <w:pPr>
        <w:numPr>
          <w:ilvl w:val="255"/>
          <w:numId w:val="0"/>
        </w:numPr>
        <w:jc w:val="both"/>
        <w:rPr>
          <w:lang w:eastAsia="zh-CN"/>
        </w:rPr>
      </w:pPr>
    </w:p>
    <w:p w14:paraId="69521DE6" w14:textId="77777777" w:rsidR="00D33B9E" w:rsidRDefault="00000000">
      <w:pPr>
        <w:numPr>
          <w:ilvl w:val="0"/>
          <w:numId w:val="21"/>
        </w:numPr>
        <w:ind w:left="0" w:firstLine="0"/>
        <w:rPr>
          <w:b/>
          <w:bCs/>
          <w:color w:val="000000"/>
          <w:sz w:val="21"/>
          <w:lang w:eastAsia="zh-CN"/>
        </w:rPr>
      </w:pPr>
      <w:r>
        <w:rPr>
          <w:b/>
          <w:bCs/>
          <w:color w:val="000000"/>
          <w:sz w:val="21"/>
          <w:lang w:eastAsia="zh-CN"/>
        </w:rPr>
        <w:t>Data Management System</w:t>
      </w:r>
    </w:p>
    <w:p w14:paraId="0E520149" w14:textId="77777777" w:rsidR="00D33B9E" w:rsidRDefault="00000000">
      <w:pPr>
        <w:numPr>
          <w:ilvl w:val="255"/>
          <w:numId w:val="0"/>
        </w:numPr>
        <w:jc w:val="both"/>
        <w:rPr>
          <w:lang w:eastAsia="zh-CN"/>
        </w:rPr>
      </w:pPr>
      <w:r>
        <w:rPr>
          <w:lang w:eastAsia="zh-CN"/>
        </w:rPr>
        <w:t>Specific staff will be appointed by the project owner to take on the overall responsibility for monitoring greenhouse gas emission reductions and keeping all the data collected as part of monitoring. Data shall be archived electronically and be kept at least for 2 years after the end of the last crediting period or the last issuance of VERs, whichever occurs later.</w:t>
      </w:r>
    </w:p>
    <w:p w14:paraId="7B08033D" w14:textId="77777777" w:rsidR="00D33B9E" w:rsidRDefault="00D33B9E">
      <w:pPr>
        <w:numPr>
          <w:ilvl w:val="255"/>
          <w:numId w:val="0"/>
        </w:numPr>
        <w:jc w:val="both"/>
        <w:rPr>
          <w:lang w:eastAsia="zh-CN"/>
        </w:rPr>
      </w:pPr>
    </w:p>
    <w:p w14:paraId="7D71446D" w14:textId="77777777" w:rsidR="00D33B9E" w:rsidRDefault="00000000">
      <w:pPr>
        <w:numPr>
          <w:ilvl w:val="0"/>
          <w:numId w:val="21"/>
        </w:numPr>
        <w:ind w:left="0" w:firstLine="0"/>
        <w:rPr>
          <w:b/>
          <w:bCs/>
          <w:color w:val="000000"/>
          <w:sz w:val="21"/>
          <w:lang w:eastAsia="zh-CN"/>
        </w:rPr>
      </w:pPr>
      <w:r>
        <w:rPr>
          <w:b/>
          <w:bCs/>
          <w:color w:val="000000"/>
          <w:sz w:val="21"/>
          <w:lang w:eastAsia="zh-CN"/>
        </w:rPr>
        <w:t>Emergency procedure</w:t>
      </w:r>
    </w:p>
    <w:p w14:paraId="7D5B00CE" w14:textId="77777777" w:rsidR="00D33B9E" w:rsidRDefault="00000000">
      <w:pPr>
        <w:numPr>
          <w:ilvl w:val="255"/>
          <w:numId w:val="0"/>
        </w:numPr>
        <w:jc w:val="both"/>
        <w:rPr>
          <w:lang w:eastAsia="zh-CN"/>
        </w:rPr>
      </w:pPr>
      <w:r>
        <w:rPr>
          <w:lang w:eastAsia="zh-CN"/>
        </w:rPr>
        <w:t xml:space="preserve">For electricity monitoring, if the meters are not within acceptable limits of accuracy or are performing improperly, then the electricity supplied and imported will not be </w:t>
      </w:r>
      <w:r>
        <w:rPr>
          <w:lang w:eastAsia="zh-CN"/>
        </w:rPr>
        <w:lastRenderedPageBreak/>
        <w:t xml:space="preserve">calculated, the emission reductions in the period will not be claimed. And the broken meters will be fixed in time. </w:t>
      </w:r>
    </w:p>
    <w:p w14:paraId="273ADEBE" w14:textId="77777777" w:rsidR="00D33B9E" w:rsidRDefault="00D33B9E">
      <w:pPr>
        <w:numPr>
          <w:ilvl w:val="255"/>
          <w:numId w:val="0"/>
        </w:numPr>
        <w:jc w:val="both"/>
        <w:rPr>
          <w:lang w:eastAsia="zh-CN"/>
        </w:rPr>
      </w:pPr>
    </w:p>
    <w:p w14:paraId="187FD4E6" w14:textId="77777777" w:rsidR="00D33B9E" w:rsidRDefault="00000000">
      <w:pPr>
        <w:numPr>
          <w:ilvl w:val="0"/>
          <w:numId w:val="21"/>
        </w:numPr>
        <w:ind w:left="0" w:firstLine="0"/>
        <w:rPr>
          <w:b/>
          <w:bCs/>
          <w:color w:val="000000"/>
          <w:sz w:val="21"/>
          <w:lang w:eastAsia="zh-CN"/>
        </w:rPr>
      </w:pPr>
      <w:r>
        <w:rPr>
          <w:b/>
          <w:bCs/>
          <w:color w:val="000000"/>
          <w:sz w:val="21"/>
          <w:lang w:eastAsia="zh-CN"/>
        </w:rPr>
        <w:t>Monitoring system for sustainable development indicators</w:t>
      </w:r>
    </w:p>
    <w:p w14:paraId="7B174608" w14:textId="77777777" w:rsidR="00D33B9E" w:rsidRDefault="00000000">
      <w:pPr>
        <w:numPr>
          <w:ilvl w:val="255"/>
          <w:numId w:val="0"/>
        </w:numPr>
        <w:jc w:val="both"/>
        <w:rPr>
          <w:lang w:eastAsia="zh-CN"/>
        </w:rPr>
      </w:pPr>
      <w:r>
        <w:rPr>
          <w:lang w:eastAsia="zh-CN"/>
        </w:rPr>
        <w:t xml:space="preserve">There are five monitored sustainable development indicators, that is, air quality, water quantity, quality of employment, quantitative employment and income generation, and other pollutants. The detailed description of monitoring system for sustainable development indicators can be seen in Section D. </w:t>
      </w:r>
    </w:p>
    <w:p w14:paraId="46E68FE0" w14:textId="77777777" w:rsidR="00D33B9E" w:rsidRDefault="00D33B9E">
      <w:pPr>
        <w:numPr>
          <w:ilvl w:val="255"/>
          <w:numId w:val="0"/>
        </w:numPr>
        <w:rPr>
          <w:b/>
          <w:sz w:val="21"/>
          <w:lang w:eastAsia="zh-CN"/>
        </w:rPr>
      </w:pPr>
    </w:p>
    <w:p w14:paraId="162A5EAB" w14:textId="77777777" w:rsidR="00D33B9E" w:rsidRDefault="00000000">
      <w:pPr>
        <w:pStyle w:val="41"/>
      </w:pPr>
      <w:bookmarkStart w:id="76" w:name="_Ref49860677"/>
      <w:bookmarkStart w:id="77" w:name="_Ref47706326"/>
      <w:bookmarkStart w:id="78" w:name="_Toc40962747"/>
      <w:r>
        <w:t>SECTION D. DATA AND PARAMETERS</w:t>
      </w:r>
      <w:bookmarkEnd w:id="76"/>
      <w:bookmarkEnd w:id="77"/>
      <w:bookmarkEnd w:id="78"/>
    </w:p>
    <w:p w14:paraId="727E74E0" w14:textId="77777777" w:rsidR="00D33B9E" w:rsidRDefault="00000000">
      <w:pPr>
        <w:pStyle w:val="51"/>
      </w:pPr>
      <w:bookmarkStart w:id="79" w:name="_Ref418094907"/>
      <w:bookmarkStart w:id="80" w:name="_Toc40962748"/>
      <w:r>
        <w:t>D.1. Data and parameters fixed ex ante or at renewal of crediting period</w:t>
      </w:r>
      <w:bookmarkEnd w:id="79"/>
      <w:bookmarkEnd w:id="80"/>
    </w:p>
    <w:p w14:paraId="78569C66" w14:textId="77777777" w:rsidR="00D33B9E" w:rsidRDefault="00000000">
      <w:r>
        <w:t>&gt;&gt;</w:t>
      </w:r>
    </w:p>
    <w:p w14:paraId="2DBAEBF8" w14:textId="77777777" w:rsidR="00D33B9E" w:rsidRDefault="00000000">
      <w:pPr>
        <w:spacing w:line="276" w:lineRule="auto"/>
        <w:contextualSpacing w:val="0"/>
        <w:rPr>
          <w:rFonts w:cs="Verdana"/>
          <w:b/>
          <w:bCs/>
        </w:rPr>
      </w:pPr>
      <w:r>
        <w:rPr>
          <w:rFonts w:cs="Verdana"/>
          <w:b/>
          <w:bCs/>
        </w:rPr>
        <w:t>SDG13</w:t>
      </w:r>
    </w:p>
    <w:tbl>
      <w:tblPr>
        <w:tblStyle w:val="GridTable5Dark-Accent11"/>
        <w:tblW w:w="5000" w:type="pct"/>
        <w:tblCellMar>
          <w:top w:w="57" w:type="dxa"/>
        </w:tblCellMar>
        <w:tblLook w:val="04A0" w:firstRow="1" w:lastRow="0" w:firstColumn="1" w:lastColumn="0" w:noHBand="0" w:noVBand="1"/>
      </w:tblPr>
      <w:tblGrid>
        <w:gridCol w:w="2967"/>
        <w:gridCol w:w="6655"/>
      </w:tblGrid>
      <w:tr w:rsidR="00D33B9E" w14:paraId="5D2526A3"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76FB46C2" w14:textId="77777777" w:rsidR="00D33B9E" w:rsidRDefault="00000000">
            <w:pPr>
              <w:spacing w:line="240" w:lineRule="auto"/>
              <w:contextualSpacing w:val="0"/>
              <w:jc w:val="both"/>
              <w:rPr>
                <w:rFonts w:cs="Verdana"/>
                <w:b w:val="0"/>
                <w:color w:val="FFFFFF" w:themeColor="background1"/>
                <w:szCs w:val="22"/>
                <w:lang w:val="en-GB" w:eastAsia="en-GB"/>
              </w:rPr>
            </w:pPr>
            <w:r>
              <w:rPr>
                <w:rFonts w:cs="Verdana"/>
                <w:bCs w:val="0"/>
                <w:color w:val="FFFFFF" w:themeColor="background1"/>
                <w:szCs w:val="22"/>
                <w:lang w:val="en-GB" w:eastAsia="en-GB"/>
              </w:rPr>
              <w:t>Data/parameter</w:t>
            </w:r>
          </w:p>
        </w:tc>
        <w:tc>
          <w:tcPr>
            <w:tcW w:w="3457" w:type="pct"/>
            <w:shd w:val="clear" w:color="auto" w:fill="E2F8FA"/>
          </w:tcPr>
          <w:p w14:paraId="20D66D20" w14:textId="77777777" w:rsidR="00D33B9E" w:rsidRDefault="00000000">
            <w:pPr>
              <w:pStyle w:val="SDMTableBoxParaNotNumbered"/>
              <w:keepNext/>
              <w:keepLines/>
              <w:spacing w:line="240" w:lineRule="auto"/>
              <w:cnfStyle w:val="100000000000" w:firstRow="1" w:lastRow="0" w:firstColumn="0" w:lastColumn="0" w:oddVBand="0" w:evenVBand="0" w:oddHBand="0" w:evenHBand="0" w:firstRowFirstColumn="0" w:firstRowLastColumn="0" w:lastRowFirstColumn="0" w:lastRowLastColumn="0"/>
              <w:rPr>
                <w:sz w:val="22"/>
                <w:lang w:eastAsia="zh-CN"/>
              </w:rPr>
            </w:pPr>
            <w:r>
              <w:rPr>
                <w:b w:val="0"/>
                <w:bCs w:val="0"/>
                <w:sz w:val="22"/>
                <w:lang w:eastAsia="zh-CN"/>
              </w:rPr>
              <w:t>EF</w:t>
            </w:r>
            <w:r>
              <w:rPr>
                <w:b w:val="0"/>
                <w:bCs w:val="0"/>
                <w:sz w:val="22"/>
                <w:vertAlign w:val="subscript"/>
                <w:lang w:eastAsia="zh-CN"/>
              </w:rPr>
              <w:t>grid,CM,y</w:t>
            </w:r>
          </w:p>
        </w:tc>
      </w:tr>
      <w:tr w:rsidR="00D33B9E" w14:paraId="37FDCB85"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75481606" w14:textId="77777777" w:rsidR="00D33B9E" w:rsidRDefault="00000000">
            <w:pPr>
              <w:spacing w:line="240"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Unit</w:t>
            </w:r>
          </w:p>
        </w:tc>
        <w:tc>
          <w:tcPr>
            <w:tcW w:w="3457" w:type="pct"/>
          </w:tcPr>
          <w:p w14:paraId="6981EA13"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tCO2e/MWh</w:t>
            </w:r>
          </w:p>
        </w:tc>
      </w:tr>
      <w:tr w:rsidR="00D33B9E" w14:paraId="6E8F70F3"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1E758762" w14:textId="77777777" w:rsidR="00D33B9E" w:rsidRDefault="00000000">
            <w:pPr>
              <w:spacing w:line="240"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Description</w:t>
            </w:r>
          </w:p>
        </w:tc>
        <w:tc>
          <w:tcPr>
            <w:tcW w:w="3457" w:type="pct"/>
          </w:tcPr>
          <w:p w14:paraId="1DD77AD1"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Combined Margin CO2 emission factor of CCPG in year y</w:t>
            </w:r>
          </w:p>
        </w:tc>
      </w:tr>
      <w:tr w:rsidR="00D33B9E" w14:paraId="3DD11DA0"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0FED0FFE" w14:textId="77777777" w:rsidR="00D33B9E" w:rsidRDefault="00000000">
            <w:pPr>
              <w:spacing w:line="240"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Source of data</w:t>
            </w:r>
          </w:p>
        </w:tc>
        <w:tc>
          <w:tcPr>
            <w:tcW w:w="3457" w:type="pct"/>
          </w:tcPr>
          <w:p w14:paraId="148B448A"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Registered GS-PDD</w:t>
            </w:r>
          </w:p>
        </w:tc>
      </w:tr>
      <w:tr w:rsidR="00D33B9E" w14:paraId="649E0D57"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1A6A6582" w14:textId="77777777" w:rsidR="00D33B9E" w:rsidRDefault="00000000">
            <w:pPr>
              <w:spacing w:line="240"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Value(s) applied</w:t>
            </w:r>
          </w:p>
        </w:tc>
        <w:tc>
          <w:tcPr>
            <w:tcW w:w="3457" w:type="pct"/>
          </w:tcPr>
          <w:p w14:paraId="7EC4F2A8"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For first fixed crediting period: 0.7338</w:t>
            </w:r>
          </w:p>
        </w:tc>
      </w:tr>
      <w:tr w:rsidR="00D33B9E" w14:paraId="00CB9EE7" w14:textId="77777777" w:rsidTr="00D33B9E">
        <w:tc>
          <w:tcPr>
            <w:cnfStyle w:val="001000000000" w:firstRow="0" w:lastRow="0" w:firstColumn="1" w:lastColumn="0" w:oddVBand="0" w:evenVBand="0" w:oddHBand="0" w:evenHBand="0" w:firstRowFirstColumn="0" w:firstRowLastColumn="0" w:lastRowFirstColumn="0" w:lastRowLastColumn="0"/>
            <w:tcW w:w="1542" w:type="pct"/>
            <w:vAlign w:val="center"/>
          </w:tcPr>
          <w:p w14:paraId="1E72BB9E" w14:textId="77777777" w:rsidR="00D33B9E" w:rsidRDefault="00000000">
            <w:pPr>
              <w:spacing w:line="240"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 xml:space="preserve">Choice of data or Measurement methods and procedures </w:t>
            </w:r>
          </w:p>
        </w:tc>
        <w:tc>
          <w:tcPr>
            <w:tcW w:w="3457" w:type="pct"/>
          </w:tcPr>
          <w:p w14:paraId="32945D4A"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w:t>
            </w:r>
          </w:p>
        </w:tc>
      </w:tr>
      <w:tr w:rsidR="00D33B9E" w14:paraId="26034720"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1E9BAE2E" w14:textId="77777777" w:rsidR="00D33B9E" w:rsidRDefault="00000000">
            <w:pPr>
              <w:spacing w:line="240"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Purpose of data</w:t>
            </w:r>
          </w:p>
        </w:tc>
        <w:tc>
          <w:tcPr>
            <w:tcW w:w="3457" w:type="pct"/>
          </w:tcPr>
          <w:p w14:paraId="5575DF45" w14:textId="77777777" w:rsidR="00D33B9E" w:rsidRDefault="00000000">
            <w:pPr>
              <w:pStyle w:val="SDMTableBoxParaNotNumbered"/>
              <w:keepNext/>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Calculation of baseline emissions</w:t>
            </w:r>
          </w:p>
        </w:tc>
      </w:tr>
      <w:tr w:rsidR="00D33B9E" w14:paraId="021C1017"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42" w:type="pct"/>
            <w:vAlign w:val="center"/>
          </w:tcPr>
          <w:p w14:paraId="66CC6BD1" w14:textId="77777777" w:rsidR="00D33B9E" w:rsidRDefault="00000000">
            <w:pPr>
              <w:spacing w:line="240"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Additional comment</w:t>
            </w:r>
          </w:p>
        </w:tc>
        <w:tc>
          <w:tcPr>
            <w:tcW w:w="3457" w:type="pct"/>
          </w:tcPr>
          <w:p w14:paraId="4B511EEC"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This parameter is ex ante determined in GS-PDD and fixed during the fixed crediting periods.</w:t>
            </w:r>
          </w:p>
        </w:tc>
      </w:tr>
    </w:tbl>
    <w:p w14:paraId="09A1F95B" w14:textId="77777777" w:rsidR="00D33B9E" w:rsidRDefault="00D33B9E">
      <w:pPr>
        <w:spacing w:line="240" w:lineRule="auto"/>
        <w:contextualSpacing w:val="0"/>
      </w:pPr>
    </w:p>
    <w:tbl>
      <w:tblPr>
        <w:tblStyle w:val="GridTable5Dark-Accent11"/>
        <w:tblpPr w:leftFromText="180" w:rightFromText="180" w:vertAnchor="text" w:horzAnchor="margin" w:tblpY="219"/>
        <w:tblW w:w="5000" w:type="pct"/>
        <w:tblCellMar>
          <w:top w:w="57" w:type="dxa"/>
        </w:tblCellMar>
        <w:tblLook w:val="04A0" w:firstRow="1" w:lastRow="0" w:firstColumn="1" w:lastColumn="0" w:noHBand="0" w:noVBand="1"/>
      </w:tblPr>
      <w:tblGrid>
        <w:gridCol w:w="2971"/>
        <w:gridCol w:w="6651"/>
      </w:tblGrid>
      <w:tr w:rsidR="00D33B9E" w14:paraId="4769469D" w14:textId="77777777" w:rsidTr="00D33B9E">
        <w:trPr>
          <w:cnfStyle w:val="100000000000" w:firstRow="1" w:lastRow="0" w:firstColumn="0" w:lastColumn="0" w:oddVBand="0" w:evenVBand="0" w:oddHBand="0"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25E7D7FA" w14:textId="77777777" w:rsidR="00D33B9E" w:rsidRDefault="00000000">
            <w:pPr>
              <w:spacing w:line="276" w:lineRule="auto"/>
              <w:contextualSpacing w:val="0"/>
              <w:jc w:val="both"/>
              <w:rPr>
                <w:rFonts w:cs="Verdana"/>
                <w:b w:val="0"/>
                <w:color w:val="FFFFFF" w:themeColor="background1"/>
                <w:szCs w:val="22"/>
                <w:lang w:val="en-GB" w:eastAsia="en-GB"/>
              </w:rPr>
            </w:pPr>
            <w:r>
              <w:rPr>
                <w:rFonts w:cs="Verdana"/>
                <w:bCs w:val="0"/>
                <w:color w:val="FFFFFF" w:themeColor="background1"/>
                <w:szCs w:val="22"/>
                <w:lang w:val="en-GB" w:eastAsia="en-GB"/>
              </w:rPr>
              <w:t>Data/parameter</w:t>
            </w:r>
          </w:p>
        </w:tc>
        <w:tc>
          <w:tcPr>
            <w:tcW w:w="6807" w:type="dxa"/>
            <w:shd w:val="clear" w:color="auto" w:fill="E2F8FA"/>
          </w:tcPr>
          <w:p w14:paraId="4A5559F7" w14:textId="77777777" w:rsidR="00D33B9E" w:rsidRDefault="00000000">
            <w:pPr>
              <w:pStyle w:val="SDMTableBoxParaNotNumbered"/>
              <w:spacing w:line="240" w:lineRule="auto"/>
              <w:cnfStyle w:val="100000000000" w:firstRow="1" w:lastRow="0" w:firstColumn="0" w:lastColumn="0" w:oddVBand="0" w:evenVBand="0" w:oddHBand="0" w:evenHBand="0" w:firstRowFirstColumn="0" w:firstRowLastColumn="0" w:lastRowFirstColumn="0" w:lastRowLastColumn="0"/>
              <w:rPr>
                <w:sz w:val="22"/>
                <w:lang w:eastAsia="zh-CN"/>
              </w:rPr>
            </w:pPr>
            <w:r>
              <w:rPr>
                <w:b w:val="0"/>
                <w:bCs w:val="0"/>
                <w:sz w:val="22"/>
                <w:lang w:eastAsia="zh-CN"/>
              </w:rPr>
              <w:t>f</w:t>
            </w:r>
            <w:r>
              <w:rPr>
                <w:b w:val="0"/>
                <w:bCs w:val="0"/>
                <w:sz w:val="22"/>
                <w:vertAlign w:val="subscript"/>
                <w:lang w:eastAsia="zh-CN"/>
              </w:rPr>
              <w:t>wcm</w:t>
            </w:r>
          </w:p>
        </w:tc>
      </w:tr>
      <w:tr w:rsidR="00D33B9E" w14:paraId="5A744BA3"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2CC6CA28"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Unit</w:t>
            </w:r>
          </w:p>
        </w:tc>
        <w:tc>
          <w:tcPr>
            <w:tcW w:w="6807" w:type="dxa"/>
          </w:tcPr>
          <w:p w14:paraId="61462131"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w:t>
            </w:r>
          </w:p>
        </w:tc>
      </w:tr>
      <w:tr w:rsidR="00D33B9E" w14:paraId="7C6B8345"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3A868934"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Description</w:t>
            </w:r>
          </w:p>
        </w:tc>
        <w:tc>
          <w:tcPr>
            <w:tcW w:w="6807" w:type="dxa"/>
          </w:tcPr>
          <w:p w14:paraId="564A5353"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Fraction of total energy generated by the project activity using waste gas.</w:t>
            </w:r>
          </w:p>
        </w:tc>
      </w:tr>
      <w:tr w:rsidR="00D33B9E" w14:paraId="62A35209"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4397F264"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Source of data</w:t>
            </w:r>
          </w:p>
        </w:tc>
        <w:tc>
          <w:tcPr>
            <w:tcW w:w="6807" w:type="dxa"/>
          </w:tcPr>
          <w:p w14:paraId="373AB7A0"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Registered GS-PDD</w:t>
            </w:r>
          </w:p>
        </w:tc>
      </w:tr>
      <w:tr w:rsidR="00D33B9E" w14:paraId="09DC96BE"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2E8F061A"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lastRenderedPageBreak/>
              <w:t>Value(s) applied</w:t>
            </w:r>
          </w:p>
        </w:tc>
        <w:tc>
          <w:tcPr>
            <w:tcW w:w="6807" w:type="dxa"/>
          </w:tcPr>
          <w:p w14:paraId="3FE9DD53" w14:textId="77777777" w:rsidR="00D33B9E" w:rsidRDefault="00D33B9E">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p>
        </w:tc>
      </w:tr>
      <w:tr w:rsidR="00D33B9E" w14:paraId="0E9434C7" w14:textId="77777777" w:rsidTr="00D33B9E">
        <w:tc>
          <w:tcPr>
            <w:cnfStyle w:val="001000000000" w:firstRow="0" w:lastRow="0" w:firstColumn="1" w:lastColumn="0" w:oddVBand="0" w:evenVBand="0" w:oddHBand="0" w:evenHBand="0" w:firstRowFirstColumn="0" w:firstRowLastColumn="0" w:lastRowFirstColumn="0" w:lastRowLastColumn="0"/>
            <w:tcW w:w="1544" w:type="pct"/>
            <w:vAlign w:val="center"/>
          </w:tcPr>
          <w:p w14:paraId="6E8FA57A"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 xml:space="preserve">Choice of data or Measurement methods and procedures </w:t>
            </w:r>
          </w:p>
        </w:tc>
        <w:tc>
          <w:tcPr>
            <w:tcW w:w="6807" w:type="dxa"/>
          </w:tcPr>
          <w:p w14:paraId="17CC2AD7"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1</w:t>
            </w:r>
          </w:p>
        </w:tc>
      </w:tr>
      <w:tr w:rsidR="00D33B9E" w14:paraId="2D1B9AFA"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66B97262"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Purpose of data</w:t>
            </w:r>
          </w:p>
        </w:tc>
        <w:tc>
          <w:tcPr>
            <w:tcW w:w="6807" w:type="dxa"/>
          </w:tcPr>
          <w:p w14:paraId="73660D5D" w14:textId="77777777" w:rsidR="00D33B9E" w:rsidRDefault="00000000">
            <w:pPr>
              <w:pStyle w:val="SDMTableBoxParaNotNumbered"/>
              <w:spacing w:line="240" w:lineRule="auto"/>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Calculation of baseline emissions</w:t>
            </w:r>
          </w:p>
        </w:tc>
      </w:tr>
      <w:tr w:rsidR="00D33B9E" w14:paraId="0F859AA1"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17153BC5"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Additional comment</w:t>
            </w:r>
          </w:p>
        </w:tc>
        <w:tc>
          <w:tcPr>
            <w:tcW w:w="6807" w:type="dxa"/>
          </w:tcPr>
          <w:p w14:paraId="24A2AAF7"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val="en-GB" w:eastAsia="zh-CN"/>
              </w:rPr>
            </w:pPr>
            <w:r>
              <w:rPr>
                <w:sz w:val="22"/>
                <w:lang w:eastAsia="zh-CN"/>
              </w:rPr>
              <w:t>This parameter is ex ante determined in PDD and fixed during the fixed crediting period.</w:t>
            </w:r>
          </w:p>
        </w:tc>
      </w:tr>
    </w:tbl>
    <w:p w14:paraId="1389BE40" w14:textId="77777777" w:rsidR="00D33B9E" w:rsidRDefault="00D33B9E">
      <w:pPr>
        <w:spacing w:line="240" w:lineRule="auto"/>
        <w:contextualSpacing w:val="0"/>
        <w:rPr>
          <w:rFonts w:cs="Verdana"/>
          <w:b/>
          <w:bCs/>
        </w:rPr>
      </w:pPr>
    </w:p>
    <w:tbl>
      <w:tblPr>
        <w:tblStyle w:val="GridTable5Dark-Accent11"/>
        <w:tblpPr w:leftFromText="180" w:rightFromText="180" w:vertAnchor="text" w:horzAnchor="margin" w:tblpY="219"/>
        <w:tblW w:w="5000" w:type="pct"/>
        <w:tblLayout w:type="fixed"/>
        <w:tblCellMar>
          <w:top w:w="57" w:type="dxa"/>
        </w:tblCellMar>
        <w:tblLook w:val="04A0" w:firstRow="1" w:lastRow="0" w:firstColumn="1" w:lastColumn="0" w:noHBand="0" w:noVBand="1"/>
      </w:tblPr>
      <w:tblGrid>
        <w:gridCol w:w="2971"/>
        <w:gridCol w:w="6651"/>
      </w:tblGrid>
      <w:tr w:rsidR="00D33B9E" w14:paraId="4567CC8A"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265453BA" w14:textId="77777777" w:rsidR="00D33B9E" w:rsidRDefault="00000000">
            <w:pPr>
              <w:spacing w:line="276" w:lineRule="auto"/>
              <w:contextualSpacing w:val="0"/>
              <w:jc w:val="both"/>
              <w:rPr>
                <w:rFonts w:cs="Verdana"/>
                <w:b w:val="0"/>
                <w:color w:val="FFFFFF" w:themeColor="background1"/>
                <w:szCs w:val="22"/>
                <w:lang w:val="en-GB" w:eastAsia="en-GB"/>
              </w:rPr>
            </w:pPr>
            <w:r>
              <w:rPr>
                <w:rFonts w:cs="Verdana"/>
                <w:bCs w:val="0"/>
                <w:color w:val="FFFFFF" w:themeColor="background1"/>
                <w:szCs w:val="22"/>
                <w:lang w:val="en-GB" w:eastAsia="en-GB"/>
              </w:rPr>
              <w:t>Data/parameter</w:t>
            </w:r>
          </w:p>
        </w:tc>
        <w:tc>
          <w:tcPr>
            <w:tcW w:w="6807" w:type="dxa"/>
            <w:shd w:val="clear" w:color="auto" w:fill="E2F8FA"/>
          </w:tcPr>
          <w:p w14:paraId="0C1CBC13" w14:textId="77777777" w:rsidR="00D33B9E" w:rsidRDefault="00000000">
            <w:pPr>
              <w:pStyle w:val="SDMTableBoxParaNotNumbered"/>
              <w:spacing w:line="240" w:lineRule="auto"/>
              <w:jc w:val="both"/>
              <w:cnfStyle w:val="100000000000" w:firstRow="1" w:lastRow="0" w:firstColumn="0" w:lastColumn="0" w:oddVBand="0" w:evenVBand="0" w:oddHBand="0" w:evenHBand="0" w:firstRowFirstColumn="0" w:firstRowLastColumn="0" w:lastRowFirstColumn="0" w:lastRowLastColumn="0"/>
              <w:rPr>
                <w:sz w:val="22"/>
                <w:lang w:eastAsia="zh-CN"/>
              </w:rPr>
            </w:pPr>
            <w:r>
              <w:rPr>
                <w:b w:val="0"/>
                <w:bCs w:val="0"/>
                <w:sz w:val="22"/>
                <w:lang w:eastAsia="zh-CN"/>
              </w:rPr>
              <w:t>f</w:t>
            </w:r>
            <w:r>
              <w:rPr>
                <w:b w:val="0"/>
                <w:bCs w:val="0"/>
                <w:sz w:val="22"/>
                <w:vertAlign w:val="subscript"/>
                <w:lang w:eastAsia="zh-CN"/>
              </w:rPr>
              <w:t>cap</w:t>
            </w:r>
          </w:p>
        </w:tc>
      </w:tr>
      <w:tr w:rsidR="00D33B9E" w14:paraId="2D19BD76"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3A1EA758"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Unit</w:t>
            </w:r>
          </w:p>
        </w:tc>
        <w:tc>
          <w:tcPr>
            <w:tcW w:w="6807" w:type="dxa"/>
          </w:tcPr>
          <w:p w14:paraId="4506B34F"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Fraction</w:t>
            </w:r>
          </w:p>
        </w:tc>
      </w:tr>
      <w:tr w:rsidR="00D33B9E" w14:paraId="125C6151"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4F861096"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Description</w:t>
            </w:r>
          </w:p>
        </w:tc>
        <w:tc>
          <w:tcPr>
            <w:tcW w:w="6807" w:type="dxa"/>
          </w:tcPr>
          <w:p w14:paraId="65373796"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Energy that would have been produced in project year y using waste energy generated in base year expressed as a fraction of total energy produced using waste source in year y.</w:t>
            </w:r>
          </w:p>
        </w:tc>
      </w:tr>
      <w:tr w:rsidR="00D33B9E" w14:paraId="468F6100"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7D0E2282"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Source of data</w:t>
            </w:r>
          </w:p>
        </w:tc>
        <w:tc>
          <w:tcPr>
            <w:tcW w:w="6807" w:type="dxa"/>
          </w:tcPr>
          <w:p w14:paraId="224EDD60"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Registered GS-PDD</w:t>
            </w:r>
          </w:p>
        </w:tc>
      </w:tr>
      <w:tr w:rsidR="00D33B9E" w14:paraId="51354CD1"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05890E87"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Value(s) applied</w:t>
            </w:r>
          </w:p>
        </w:tc>
        <w:tc>
          <w:tcPr>
            <w:tcW w:w="6807" w:type="dxa"/>
          </w:tcPr>
          <w:p w14:paraId="75FEF621"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1</w:t>
            </w:r>
          </w:p>
        </w:tc>
      </w:tr>
      <w:tr w:rsidR="00D33B9E" w14:paraId="62D6FB6E" w14:textId="77777777" w:rsidTr="00D33B9E">
        <w:tc>
          <w:tcPr>
            <w:cnfStyle w:val="001000000000" w:firstRow="0" w:lastRow="0" w:firstColumn="1" w:lastColumn="0" w:oddVBand="0" w:evenVBand="0" w:oddHBand="0" w:evenHBand="0" w:firstRowFirstColumn="0" w:firstRowLastColumn="0" w:lastRowFirstColumn="0" w:lastRowLastColumn="0"/>
            <w:tcW w:w="1544" w:type="pct"/>
            <w:vAlign w:val="center"/>
          </w:tcPr>
          <w:p w14:paraId="04D0DF4C"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 xml:space="preserve">Choice of data or Measurement methods and procedures </w:t>
            </w:r>
          </w:p>
        </w:tc>
        <w:tc>
          <w:tcPr>
            <w:tcW w:w="6807" w:type="dxa"/>
          </w:tcPr>
          <w:p w14:paraId="5C131344"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w:t>
            </w:r>
          </w:p>
        </w:tc>
      </w:tr>
      <w:tr w:rsidR="00D33B9E" w14:paraId="7DFEE627"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6C78A218"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Purpose of data</w:t>
            </w:r>
          </w:p>
        </w:tc>
        <w:tc>
          <w:tcPr>
            <w:tcW w:w="6807" w:type="dxa"/>
          </w:tcPr>
          <w:p w14:paraId="6AEF6B93"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Calculation of baseline emissions</w:t>
            </w:r>
          </w:p>
        </w:tc>
      </w:tr>
      <w:tr w:rsidR="00D33B9E" w14:paraId="20913D2D"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36D05AD5"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Additional comment</w:t>
            </w:r>
          </w:p>
        </w:tc>
        <w:tc>
          <w:tcPr>
            <w:tcW w:w="6807" w:type="dxa"/>
          </w:tcPr>
          <w:p w14:paraId="7239702C"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val="en-GB" w:eastAsia="zh-CN"/>
              </w:rPr>
            </w:pPr>
            <w:r>
              <w:rPr>
                <w:sz w:val="22"/>
                <w:lang w:eastAsia="zh-CN"/>
              </w:rPr>
              <w:t>The project entity will monitor electrical output of the project activity in accordance with the methodology and f</w:t>
            </w:r>
            <w:r>
              <w:rPr>
                <w:sz w:val="22"/>
                <w:vertAlign w:val="subscript"/>
                <w:lang w:eastAsia="zh-CN"/>
              </w:rPr>
              <w:t>cap</w:t>
            </w:r>
            <w:r>
              <w:rPr>
                <w:sz w:val="22"/>
                <w:lang w:eastAsia="zh-CN"/>
              </w:rPr>
              <w:t xml:space="preserve"> will be updated ex-post in case the actual electrical output exceeds the electrical output which is theoretically available on the basis of current baseline conditions.</w:t>
            </w:r>
          </w:p>
        </w:tc>
      </w:tr>
    </w:tbl>
    <w:p w14:paraId="7EE49E1E" w14:textId="77777777" w:rsidR="00D33B9E" w:rsidRDefault="00D33B9E">
      <w:pPr>
        <w:contextualSpacing w:val="0"/>
      </w:pPr>
      <w:bookmarkStart w:id="81" w:name="_Toc40962777"/>
      <w:bookmarkStart w:id="82" w:name="_Ref418094911"/>
    </w:p>
    <w:tbl>
      <w:tblPr>
        <w:tblStyle w:val="GridTable5Dark-Accent11"/>
        <w:tblpPr w:leftFromText="180" w:rightFromText="180" w:vertAnchor="text" w:horzAnchor="margin" w:tblpY="219"/>
        <w:tblW w:w="5000" w:type="pct"/>
        <w:tblLayout w:type="fixed"/>
        <w:tblCellMar>
          <w:top w:w="57" w:type="dxa"/>
        </w:tblCellMar>
        <w:tblLook w:val="04A0" w:firstRow="1" w:lastRow="0" w:firstColumn="1" w:lastColumn="0" w:noHBand="0" w:noVBand="1"/>
      </w:tblPr>
      <w:tblGrid>
        <w:gridCol w:w="2971"/>
        <w:gridCol w:w="6651"/>
      </w:tblGrid>
      <w:tr w:rsidR="00D33B9E" w14:paraId="7A9FE2A4"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2392DCA3" w14:textId="77777777" w:rsidR="00D33B9E" w:rsidRDefault="00000000">
            <w:pPr>
              <w:spacing w:line="276" w:lineRule="auto"/>
              <w:contextualSpacing w:val="0"/>
              <w:jc w:val="both"/>
              <w:rPr>
                <w:rFonts w:cs="Verdana"/>
                <w:b w:val="0"/>
                <w:color w:val="FFFFFF" w:themeColor="background1"/>
                <w:szCs w:val="22"/>
                <w:lang w:val="en-GB" w:eastAsia="en-GB"/>
              </w:rPr>
            </w:pPr>
            <w:r>
              <w:rPr>
                <w:rFonts w:cs="Verdana"/>
                <w:bCs w:val="0"/>
                <w:color w:val="FFFFFF" w:themeColor="background1"/>
                <w:szCs w:val="22"/>
                <w:lang w:val="en-GB" w:eastAsia="en-GB"/>
              </w:rPr>
              <w:t>Data/parameter</w:t>
            </w:r>
          </w:p>
        </w:tc>
        <w:tc>
          <w:tcPr>
            <w:tcW w:w="6807" w:type="dxa"/>
            <w:shd w:val="clear" w:color="auto" w:fill="E2F8FA"/>
            <w:vAlign w:val="center"/>
          </w:tcPr>
          <w:p w14:paraId="542716BB" w14:textId="77777777" w:rsidR="00D33B9E" w:rsidRDefault="00000000">
            <w:pPr>
              <w:pStyle w:val="SDMTableBoxParaNotNumbered"/>
              <w:spacing w:line="240" w:lineRule="auto"/>
              <w:jc w:val="both"/>
              <w:cnfStyle w:val="100000000000" w:firstRow="1" w:lastRow="0" w:firstColumn="0" w:lastColumn="0" w:oddVBand="0" w:evenVBand="0" w:oddHBand="0" w:evenHBand="0" w:firstRowFirstColumn="0" w:firstRowLastColumn="0" w:lastRowFirstColumn="0" w:lastRowLastColumn="0"/>
              <w:rPr>
                <w:sz w:val="22"/>
                <w:lang w:eastAsia="zh-CN"/>
              </w:rPr>
            </w:pPr>
            <w:r>
              <w:rPr>
                <w:b w:val="0"/>
                <w:bCs w:val="0"/>
                <w:sz w:val="22"/>
                <w:lang w:eastAsia="zh-CN"/>
              </w:rPr>
              <w:t>Q</w:t>
            </w:r>
            <w:r>
              <w:rPr>
                <w:b w:val="0"/>
                <w:bCs w:val="0"/>
                <w:sz w:val="22"/>
                <w:vertAlign w:val="subscript"/>
                <w:lang w:eastAsia="zh-CN"/>
              </w:rPr>
              <w:t>OE,BL</w:t>
            </w:r>
          </w:p>
        </w:tc>
      </w:tr>
      <w:tr w:rsidR="00D33B9E" w14:paraId="09247D86"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62C69E32"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Unit</w:t>
            </w:r>
          </w:p>
        </w:tc>
        <w:tc>
          <w:tcPr>
            <w:tcW w:w="6807" w:type="dxa"/>
            <w:vAlign w:val="center"/>
          </w:tcPr>
          <w:p w14:paraId="78AFBE4D"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MWh</w:t>
            </w:r>
          </w:p>
        </w:tc>
      </w:tr>
      <w:tr w:rsidR="00D33B9E" w14:paraId="506431FD"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57F02038"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Description</w:t>
            </w:r>
          </w:p>
        </w:tc>
        <w:tc>
          <w:tcPr>
            <w:tcW w:w="6807" w:type="dxa"/>
            <w:vAlign w:val="center"/>
          </w:tcPr>
          <w:p w14:paraId="3210FA6F"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 xml:space="preserve">Output/intermediate energy that can be the theoretically produced, to be determined on the basis of maximum </w:t>
            </w:r>
            <w:r>
              <w:rPr>
                <w:sz w:val="22"/>
                <w:lang w:eastAsia="zh-CN"/>
              </w:rPr>
              <w:lastRenderedPageBreak/>
              <w:t>recoverable energy from the WECM, which would have been wasted in the absence of the project.</w:t>
            </w:r>
          </w:p>
        </w:tc>
      </w:tr>
      <w:tr w:rsidR="00D33B9E" w14:paraId="51BBC62E"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2EDEA38F"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lastRenderedPageBreak/>
              <w:t>Source of data</w:t>
            </w:r>
          </w:p>
        </w:tc>
        <w:tc>
          <w:tcPr>
            <w:tcW w:w="6807" w:type="dxa"/>
            <w:vAlign w:val="center"/>
          </w:tcPr>
          <w:p w14:paraId="2E3566F6"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Registered GS-PDD</w:t>
            </w:r>
          </w:p>
        </w:tc>
      </w:tr>
      <w:tr w:rsidR="00D33B9E" w14:paraId="52789045"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2BAEB23F"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Value(s) applied</w:t>
            </w:r>
          </w:p>
        </w:tc>
        <w:tc>
          <w:tcPr>
            <w:tcW w:w="6807" w:type="dxa"/>
            <w:vAlign w:val="center"/>
          </w:tcPr>
          <w:p w14:paraId="67F8E510"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254,368.7999</w:t>
            </w:r>
          </w:p>
        </w:tc>
      </w:tr>
      <w:tr w:rsidR="00D33B9E" w14:paraId="27FB1C82" w14:textId="77777777" w:rsidTr="00D33B9E">
        <w:tc>
          <w:tcPr>
            <w:cnfStyle w:val="001000000000" w:firstRow="0" w:lastRow="0" w:firstColumn="1" w:lastColumn="0" w:oddVBand="0" w:evenVBand="0" w:oddHBand="0" w:evenHBand="0" w:firstRowFirstColumn="0" w:firstRowLastColumn="0" w:lastRowFirstColumn="0" w:lastRowLastColumn="0"/>
            <w:tcW w:w="1544" w:type="pct"/>
            <w:vAlign w:val="center"/>
          </w:tcPr>
          <w:p w14:paraId="764391C3"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 xml:space="preserve">Choice of data or Measurement methods and procedures </w:t>
            </w:r>
          </w:p>
        </w:tc>
        <w:tc>
          <w:tcPr>
            <w:tcW w:w="6807" w:type="dxa"/>
          </w:tcPr>
          <w:p w14:paraId="193BD8DC"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w:t>
            </w:r>
          </w:p>
        </w:tc>
      </w:tr>
      <w:tr w:rsidR="00D33B9E" w14:paraId="1761C9F1"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67815D9F"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Purpose of data</w:t>
            </w:r>
          </w:p>
        </w:tc>
        <w:tc>
          <w:tcPr>
            <w:tcW w:w="6807" w:type="dxa"/>
            <w:vAlign w:val="center"/>
          </w:tcPr>
          <w:p w14:paraId="68F19804"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eastAsia="zh-CN"/>
              </w:rPr>
            </w:pPr>
            <w:r>
              <w:rPr>
                <w:sz w:val="22"/>
                <w:lang w:eastAsia="zh-CN"/>
              </w:rPr>
              <w:t>Calculation of baseline emissions</w:t>
            </w:r>
          </w:p>
        </w:tc>
      </w:tr>
      <w:tr w:rsidR="00D33B9E" w14:paraId="10A54F00"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44" w:type="pct"/>
            <w:vAlign w:val="center"/>
          </w:tcPr>
          <w:p w14:paraId="1D8CD907" w14:textId="77777777" w:rsidR="00D33B9E" w:rsidRDefault="00000000">
            <w:pPr>
              <w:spacing w:line="276" w:lineRule="auto"/>
              <w:contextualSpacing w:val="0"/>
              <w:jc w:val="both"/>
              <w:rPr>
                <w:rFonts w:cs="Verdana"/>
                <w:b/>
                <w:bCs w:val="0"/>
                <w:color w:val="FFFFFF" w:themeColor="background1"/>
                <w:szCs w:val="22"/>
                <w:lang w:val="en-GB" w:eastAsia="en-GB"/>
              </w:rPr>
            </w:pPr>
            <w:r>
              <w:rPr>
                <w:rFonts w:cs="Verdana"/>
                <w:b/>
                <w:color w:val="FFFFFF" w:themeColor="background1"/>
                <w:szCs w:val="22"/>
                <w:lang w:val="en-GB" w:eastAsia="en-GB"/>
              </w:rPr>
              <w:t>Additional comment</w:t>
            </w:r>
          </w:p>
        </w:tc>
        <w:tc>
          <w:tcPr>
            <w:tcW w:w="6807" w:type="dxa"/>
            <w:vAlign w:val="center"/>
          </w:tcPr>
          <w:p w14:paraId="3F6E970B" w14:textId="77777777" w:rsidR="00D33B9E" w:rsidRDefault="00000000">
            <w:pPr>
              <w:pStyle w:val="SDMTableBoxParaNotNumbered"/>
              <w:spacing w:line="240" w:lineRule="auto"/>
              <w:jc w:val="both"/>
              <w:cnfStyle w:val="000000000000" w:firstRow="0" w:lastRow="0" w:firstColumn="0" w:lastColumn="0" w:oddVBand="0" w:evenVBand="0" w:oddHBand="0" w:evenHBand="0" w:firstRowFirstColumn="0" w:firstRowLastColumn="0" w:lastRowFirstColumn="0" w:lastRowLastColumn="0"/>
              <w:rPr>
                <w:sz w:val="22"/>
                <w:lang w:val="en-GB" w:eastAsia="zh-CN"/>
              </w:rPr>
            </w:pPr>
            <w:r>
              <w:rPr>
                <w:sz w:val="22"/>
                <w:lang w:eastAsia="zh-CN"/>
              </w:rPr>
              <w:t>If the annual power generation is larger than the value, the fcap must be re-calculated.</w:t>
            </w:r>
          </w:p>
        </w:tc>
      </w:tr>
    </w:tbl>
    <w:p w14:paraId="30D469D9" w14:textId="77777777" w:rsidR="00D33B9E" w:rsidRDefault="00000000">
      <w:pPr>
        <w:pStyle w:val="51"/>
      </w:pPr>
      <w:r>
        <w:t>D.2 Data and parameters monitored</w:t>
      </w:r>
      <w:bookmarkEnd w:id="81"/>
      <w:bookmarkEnd w:id="82"/>
    </w:p>
    <w:p w14:paraId="5FED822C" w14:textId="77777777" w:rsidR="00D33B9E" w:rsidRDefault="00000000">
      <w:r>
        <w:t>&gt;&gt;</w:t>
      </w:r>
    </w:p>
    <w:p w14:paraId="35A7B1BE" w14:textId="77777777" w:rsidR="00D33B9E" w:rsidRDefault="00000000">
      <w:pPr>
        <w:rPr>
          <w:rFonts w:asciiTheme="minorHAnsi" w:hAnsiTheme="minorHAnsi"/>
          <w:b/>
          <w:szCs w:val="22"/>
          <w:lang w:val="en-GB"/>
        </w:rPr>
      </w:pPr>
      <w:r>
        <w:rPr>
          <w:rFonts w:asciiTheme="minorHAnsi" w:hAnsiTheme="minorHAnsi"/>
          <w:b/>
          <w:szCs w:val="22"/>
          <w:lang w:val="en-GB"/>
        </w:rPr>
        <w:t xml:space="preserve">SDG </w:t>
      </w:r>
      <w:r>
        <w:rPr>
          <w:rFonts w:asciiTheme="minorHAnsi" w:eastAsia="宋体" w:hAnsiTheme="minorHAnsi"/>
          <w:b/>
          <w:szCs w:val="22"/>
          <w:lang w:eastAsia="zh-CN"/>
        </w:rPr>
        <w:t>7</w:t>
      </w:r>
    </w:p>
    <w:tbl>
      <w:tblPr>
        <w:tblStyle w:val="GridTable5Dark-Accent11"/>
        <w:tblpPr w:leftFromText="180" w:rightFromText="180" w:vertAnchor="text" w:horzAnchor="margin" w:tblpY="219"/>
        <w:tblW w:w="4999" w:type="pct"/>
        <w:tblCellMar>
          <w:top w:w="57" w:type="dxa"/>
        </w:tblCellMar>
        <w:tblLook w:val="04A0" w:firstRow="1" w:lastRow="0" w:firstColumn="1" w:lastColumn="0" w:noHBand="0" w:noVBand="1"/>
      </w:tblPr>
      <w:tblGrid>
        <w:gridCol w:w="2924"/>
        <w:gridCol w:w="6696"/>
      </w:tblGrid>
      <w:tr w:rsidR="00D33B9E" w14:paraId="68262EBD" w14:textId="77777777" w:rsidTr="00D33B9E">
        <w:trPr>
          <w:cnfStyle w:val="100000000000" w:firstRow="1" w:lastRow="0" w:firstColumn="0" w:lastColumn="0" w:oddVBand="0" w:evenVBand="0" w:oddHBand="0"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520" w:type="pct"/>
          </w:tcPr>
          <w:p w14:paraId="7D5AA51B" w14:textId="77777777" w:rsidR="00D33B9E" w:rsidRDefault="00000000">
            <w:pPr>
              <w:spacing w:after="0" w:line="240"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t>Data / Parameter</w:t>
            </w:r>
          </w:p>
        </w:tc>
        <w:tc>
          <w:tcPr>
            <w:tcW w:w="3479" w:type="pct"/>
            <w:shd w:val="clear" w:color="auto" w:fill="E2F8FA"/>
          </w:tcPr>
          <w:p w14:paraId="197CE9E8" w14:textId="77777777" w:rsidR="00D33B9E" w:rsidRDefault="00000000">
            <w:pPr>
              <w:spacing w:line="240" w:lineRule="auto"/>
              <w:contextualSpacing w:val="0"/>
              <w:cnfStyle w:val="100000000000" w:firstRow="1"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b w:val="0"/>
                <w:bCs w:val="0"/>
                <w:szCs w:val="22"/>
                <w:lang w:eastAsia="en-GB"/>
              </w:rPr>
              <w:t>E</w:t>
            </w:r>
            <w:r>
              <w:rPr>
                <w:rFonts w:asciiTheme="minorHAnsi" w:eastAsia="等线" w:hAnsiTheme="minorHAnsi"/>
                <w:b w:val="0"/>
                <w:bCs w:val="0"/>
                <w:szCs w:val="22"/>
                <w:lang w:eastAsia="zh-CN"/>
              </w:rPr>
              <w:t>G</w:t>
            </w:r>
            <w:r>
              <w:rPr>
                <w:rFonts w:asciiTheme="minorHAnsi" w:eastAsia="等线" w:hAnsiTheme="minorHAnsi"/>
                <w:b w:val="0"/>
                <w:bCs w:val="0"/>
                <w:szCs w:val="22"/>
                <w:vertAlign w:val="subscript"/>
                <w:lang w:eastAsia="zh-CN"/>
              </w:rPr>
              <w:t>PJ,y</w:t>
            </w:r>
          </w:p>
        </w:tc>
      </w:tr>
      <w:tr w:rsidR="00D33B9E" w14:paraId="08D48C0F"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1BDBF11D"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Unit</w:t>
            </w:r>
          </w:p>
        </w:tc>
        <w:tc>
          <w:tcPr>
            <w:tcW w:w="3479" w:type="pct"/>
          </w:tcPr>
          <w:p w14:paraId="5FBDA0F4"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zh-CN"/>
              </w:rPr>
            </w:pPr>
            <w:r>
              <w:rPr>
                <w:rFonts w:asciiTheme="minorHAnsi" w:eastAsia="等线" w:hAnsiTheme="minorHAnsi"/>
                <w:szCs w:val="22"/>
                <w:lang w:eastAsia="zh-CN"/>
              </w:rPr>
              <w:t>MWh</w:t>
            </w:r>
          </w:p>
        </w:tc>
      </w:tr>
      <w:tr w:rsidR="00D33B9E" w14:paraId="3B279C43"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5D0DBFA3"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79" w:type="pct"/>
          </w:tcPr>
          <w:p w14:paraId="737DC626"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t>Quantity of net electricity generation supplied by the project for captive use</w:t>
            </w:r>
          </w:p>
        </w:tc>
      </w:tr>
      <w:tr w:rsidR="00D33B9E" w14:paraId="35F9AB64"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79A284F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79" w:type="pct"/>
            <w:vAlign w:val="center"/>
          </w:tcPr>
          <w:p w14:paraId="6AD2D9C8"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Directly measured by electricity meter (M2).</w:t>
            </w:r>
          </w:p>
        </w:tc>
      </w:tr>
      <w:tr w:rsidR="00D33B9E" w14:paraId="5F759DB4"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4630FE29"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3479" w:type="pct"/>
            <w:vAlign w:val="center"/>
          </w:tcPr>
          <w:p w14:paraId="609334C6"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bookmarkStart w:id="83" w:name="OLE_LINK5"/>
            <w:r>
              <w:rPr>
                <w:rFonts w:asciiTheme="minorHAnsi" w:eastAsia="宋体" w:hAnsiTheme="minorHAnsi"/>
                <w:szCs w:val="22"/>
                <w:lang w:val="de-DE" w:eastAsia="zh-CN"/>
              </w:rPr>
              <w:t>178</w:t>
            </w:r>
            <w:r>
              <w:rPr>
                <w:rFonts w:asciiTheme="minorHAnsi" w:eastAsia="宋体" w:hAnsiTheme="minorHAnsi"/>
                <w:szCs w:val="22"/>
                <w:lang w:eastAsia="zh-CN"/>
              </w:rPr>
              <w:t>,</w:t>
            </w:r>
            <w:r>
              <w:rPr>
                <w:rFonts w:asciiTheme="minorHAnsi" w:eastAsia="宋体" w:hAnsiTheme="minorHAnsi"/>
                <w:szCs w:val="22"/>
                <w:lang w:val="de-DE" w:eastAsia="zh-CN"/>
              </w:rPr>
              <w:t>305.602</w:t>
            </w:r>
            <w:bookmarkEnd w:id="83"/>
            <w:r>
              <w:rPr>
                <w:rFonts w:asciiTheme="minorHAnsi" w:eastAsia="宋体" w:hAnsiTheme="minorHAnsi"/>
                <w:szCs w:val="22"/>
                <w:lang w:eastAsia="zh-CN"/>
              </w:rPr>
              <w:t xml:space="preserve"> MWh in 2020 vintage</w:t>
            </w:r>
          </w:p>
          <w:p w14:paraId="0A5C6D85"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222</w:t>
            </w:r>
            <w:r>
              <w:rPr>
                <w:rFonts w:asciiTheme="minorHAnsi" w:eastAsia="宋体" w:hAnsiTheme="minorHAnsi"/>
                <w:szCs w:val="22"/>
                <w:lang w:eastAsia="zh-CN"/>
              </w:rPr>
              <w:t>,</w:t>
            </w:r>
            <w:r>
              <w:rPr>
                <w:rFonts w:asciiTheme="minorHAnsi" w:eastAsia="宋体" w:hAnsiTheme="minorHAnsi"/>
                <w:szCs w:val="22"/>
                <w:lang w:val="de-DE" w:eastAsia="zh-CN"/>
              </w:rPr>
              <w:t xml:space="preserve">089.804 </w:t>
            </w:r>
            <w:r>
              <w:rPr>
                <w:rFonts w:asciiTheme="minorHAnsi" w:eastAsia="宋体" w:hAnsiTheme="minorHAnsi"/>
                <w:szCs w:val="22"/>
                <w:lang w:eastAsia="zh-CN"/>
              </w:rPr>
              <w:t>MWh</w:t>
            </w:r>
            <w:r>
              <w:rPr>
                <w:rFonts w:asciiTheme="minorHAnsi" w:eastAsia="宋体" w:hAnsiTheme="minorHAnsi"/>
                <w:szCs w:val="22"/>
                <w:lang w:val="de-DE" w:eastAsia="zh-CN"/>
              </w:rPr>
              <w:t xml:space="preserve"> in 2021</w:t>
            </w:r>
            <w:r>
              <w:rPr>
                <w:rFonts w:asciiTheme="minorHAnsi" w:eastAsia="宋体" w:hAnsiTheme="minorHAnsi"/>
                <w:szCs w:val="22"/>
                <w:lang w:eastAsia="zh-CN"/>
              </w:rPr>
              <w:t xml:space="preserve"> vintage</w:t>
            </w:r>
          </w:p>
          <w:p w14:paraId="16E235C6"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218</w:t>
            </w:r>
            <w:r>
              <w:rPr>
                <w:rFonts w:asciiTheme="minorHAnsi" w:eastAsia="宋体" w:hAnsiTheme="minorHAnsi"/>
                <w:szCs w:val="22"/>
                <w:lang w:eastAsia="zh-CN"/>
              </w:rPr>
              <w:t>,</w:t>
            </w:r>
            <w:r>
              <w:rPr>
                <w:rFonts w:asciiTheme="minorHAnsi" w:eastAsia="宋体" w:hAnsiTheme="minorHAnsi"/>
                <w:szCs w:val="22"/>
                <w:lang w:val="de-DE" w:eastAsia="zh-CN"/>
              </w:rPr>
              <w:t xml:space="preserve">285.415 </w:t>
            </w:r>
            <w:r>
              <w:rPr>
                <w:rFonts w:asciiTheme="minorHAnsi" w:eastAsia="宋体" w:hAnsiTheme="minorHAnsi"/>
                <w:szCs w:val="22"/>
                <w:lang w:eastAsia="zh-CN"/>
              </w:rPr>
              <w:t>MWh</w:t>
            </w:r>
            <w:r>
              <w:rPr>
                <w:rFonts w:asciiTheme="minorHAnsi" w:eastAsia="宋体" w:hAnsiTheme="minorHAnsi"/>
                <w:szCs w:val="22"/>
                <w:lang w:val="de-DE" w:eastAsia="zh-CN"/>
              </w:rPr>
              <w:t xml:space="preserve"> in 2022</w:t>
            </w:r>
            <w:r>
              <w:rPr>
                <w:rFonts w:asciiTheme="minorHAnsi" w:eastAsia="宋体" w:hAnsiTheme="minorHAnsi"/>
                <w:szCs w:val="22"/>
                <w:lang w:eastAsia="zh-CN"/>
              </w:rPr>
              <w:t xml:space="preserve"> vintage</w:t>
            </w:r>
          </w:p>
          <w:p w14:paraId="7F35B814"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79</w:t>
            </w:r>
            <w:r>
              <w:rPr>
                <w:rFonts w:asciiTheme="minorHAnsi" w:eastAsia="宋体" w:hAnsiTheme="minorHAnsi"/>
                <w:szCs w:val="22"/>
                <w:lang w:eastAsia="zh-CN"/>
              </w:rPr>
              <w:t>,</w:t>
            </w:r>
            <w:r>
              <w:rPr>
                <w:rFonts w:asciiTheme="minorHAnsi" w:eastAsia="宋体" w:hAnsiTheme="minorHAnsi"/>
                <w:szCs w:val="22"/>
                <w:lang w:val="de-DE" w:eastAsia="zh-CN"/>
              </w:rPr>
              <w:t xml:space="preserve">497.795 </w:t>
            </w:r>
            <w:r>
              <w:rPr>
                <w:rFonts w:asciiTheme="minorHAnsi" w:eastAsia="宋体" w:hAnsiTheme="minorHAnsi"/>
                <w:szCs w:val="22"/>
                <w:lang w:eastAsia="zh-CN"/>
              </w:rPr>
              <w:t>MWh</w:t>
            </w:r>
            <w:r>
              <w:rPr>
                <w:rFonts w:asciiTheme="minorHAnsi" w:eastAsia="宋体" w:hAnsiTheme="minorHAnsi"/>
                <w:szCs w:val="22"/>
                <w:lang w:val="de-DE" w:eastAsia="zh-CN"/>
              </w:rPr>
              <w:t xml:space="preserve"> in 2023</w:t>
            </w:r>
            <w:r>
              <w:rPr>
                <w:rFonts w:asciiTheme="minorHAnsi" w:eastAsia="宋体" w:hAnsiTheme="minorHAnsi"/>
                <w:szCs w:val="22"/>
                <w:lang w:eastAsia="zh-CN"/>
              </w:rPr>
              <w:t xml:space="preserve"> vintage</w:t>
            </w:r>
          </w:p>
          <w:p w14:paraId="4AE3DE96"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ins w:id="84" w:author="Admin" w:date="2025-03-27T20:24:00Z"/>
                <w:rFonts w:asciiTheme="minorHAnsi" w:eastAsia="宋体" w:hAnsiTheme="minorHAnsi"/>
                <w:szCs w:val="22"/>
                <w:lang w:val="de-DE" w:eastAsia="zh-CN"/>
              </w:rPr>
            </w:pPr>
            <w:r>
              <w:rPr>
                <w:rFonts w:asciiTheme="minorHAnsi" w:eastAsia="宋体" w:hAnsiTheme="minorHAnsi"/>
                <w:szCs w:val="22"/>
                <w:lang w:val="de-DE" w:eastAsia="zh-CN"/>
              </w:rPr>
              <w:t>698</w:t>
            </w:r>
            <w:r>
              <w:rPr>
                <w:rFonts w:asciiTheme="minorHAnsi" w:eastAsia="宋体" w:hAnsiTheme="minorHAnsi"/>
                <w:szCs w:val="22"/>
                <w:lang w:eastAsia="zh-CN"/>
              </w:rPr>
              <w:t>,</w:t>
            </w:r>
            <w:r>
              <w:rPr>
                <w:rFonts w:asciiTheme="minorHAnsi" w:eastAsia="宋体" w:hAnsiTheme="minorHAnsi"/>
                <w:szCs w:val="22"/>
                <w:lang w:val="de-DE" w:eastAsia="zh-CN"/>
              </w:rPr>
              <w:t xml:space="preserve">178.616 </w:t>
            </w:r>
            <w:r>
              <w:rPr>
                <w:rFonts w:asciiTheme="minorHAnsi" w:eastAsia="宋体" w:hAnsiTheme="minorHAnsi"/>
                <w:szCs w:val="22"/>
                <w:lang w:eastAsia="zh-CN"/>
              </w:rPr>
              <w:t>MWh</w:t>
            </w:r>
            <w:r>
              <w:rPr>
                <w:rFonts w:asciiTheme="minorHAnsi" w:eastAsia="宋体" w:hAnsiTheme="minorHAnsi"/>
                <w:szCs w:val="22"/>
                <w:lang w:val="de-DE" w:eastAsia="zh-CN"/>
              </w:rPr>
              <w:t xml:space="preserve"> in total</w:t>
            </w:r>
          </w:p>
          <w:p w14:paraId="22DEFBFB" w14:textId="4F97968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ins w:id="85" w:author="Admin" w:date="2025-03-27T20:24:00Z">
              <w:del w:id="86" w:author="hlx" w:date="2025-04-16T10:50:00Z" w16du:dateUtc="2025-04-16T02:50:00Z">
                <w:r w:rsidDel="00F72EE3">
                  <w:rPr>
                    <w:rFonts w:eastAsiaTheme="minorEastAsia" w:hint="eastAsia"/>
                    <w:lang w:eastAsia="zh-CN"/>
                  </w:rPr>
                  <w:delText xml:space="preserve">Since </w:delText>
                </w:r>
              </w:del>
            </w:ins>
            <w:ins w:id="87" w:author="hlx" w:date="2025-04-16T10:50:00Z" w16du:dateUtc="2025-04-16T02:50:00Z">
              <w:r w:rsidR="00F72EE3">
                <w:rPr>
                  <w:rFonts w:eastAsiaTheme="minorEastAsia"/>
                  <w:lang w:eastAsia="zh-CN"/>
                </w:rPr>
                <w:t>T</w:t>
              </w:r>
            </w:ins>
            <w:ins w:id="88" w:author="Admin" w:date="2025-03-27T20:24:00Z">
              <w:del w:id="89" w:author="hlx" w:date="2025-04-16T10:50:00Z" w16du:dateUtc="2025-04-16T02:50:00Z">
                <w:r w:rsidDel="00F72EE3">
                  <w:rPr>
                    <w:rFonts w:eastAsiaTheme="minorEastAsia" w:hint="eastAsia"/>
                    <w:lang w:eastAsia="zh-CN"/>
                  </w:rPr>
                  <w:delText>t</w:delText>
                </w:r>
              </w:del>
              <w:r>
                <w:rPr>
                  <w:rFonts w:eastAsiaTheme="minorEastAsia" w:hint="eastAsia"/>
                  <w:lang w:eastAsia="zh-CN"/>
                </w:rPr>
                <w:t>he gap between the date of sit</w:t>
              </w:r>
            </w:ins>
            <w:ins w:id="90" w:author="hlx" w:date="2025-04-16T10:48:00Z" w16du:dateUtc="2025-04-16T02:48:00Z">
              <w:r w:rsidR="00F72EE3">
                <w:rPr>
                  <w:rFonts w:eastAsiaTheme="minorEastAsia"/>
                  <w:lang w:eastAsia="zh-CN"/>
                </w:rPr>
                <w:t>e</w:t>
              </w:r>
            </w:ins>
            <w:ins w:id="91" w:author="Admin" w:date="2025-03-27T20:24:00Z">
              <w:r>
                <w:rPr>
                  <w:rFonts w:eastAsiaTheme="minorEastAsia" w:hint="eastAsia"/>
                  <w:lang w:eastAsia="zh-CN"/>
                </w:rPr>
                <w:t xml:space="preserve"> </w:t>
              </w:r>
              <w:r>
                <w:rPr>
                  <w:rFonts w:asciiTheme="minorHAnsi" w:eastAsia="宋体" w:hAnsiTheme="minorHAnsi" w:hint="eastAsia"/>
                  <w:szCs w:val="22"/>
                  <w:lang w:val="de-DE" w:eastAsia="zh-CN"/>
                </w:rPr>
                <w:t xml:space="preserve">visit </w:t>
              </w:r>
              <w:r>
                <w:rPr>
                  <w:rFonts w:eastAsiaTheme="minorEastAsia" w:hint="eastAsia"/>
                  <w:lang w:eastAsia="zh-CN"/>
                </w:rPr>
                <w:t xml:space="preserve">conducted by </w:t>
              </w:r>
            </w:ins>
            <w:ins w:id="92" w:author="hlx" w:date="2025-04-16T10:48:00Z" w16du:dateUtc="2025-04-16T02:48:00Z">
              <w:r w:rsidR="00F72EE3">
                <w:rPr>
                  <w:rFonts w:eastAsiaTheme="minorEastAsia"/>
                  <w:lang w:eastAsia="zh-CN"/>
                </w:rPr>
                <w:t>t</w:t>
              </w:r>
            </w:ins>
            <w:ins w:id="93" w:author="Admin" w:date="2025-03-27T20:24:00Z">
              <w:r>
                <w:rPr>
                  <w:rFonts w:eastAsiaTheme="minorEastAsia" w:hint="eastAsia"/>
                  <w:lang w:eastAsia="zh-CN"/>
                </w:rPr>
                <w:t xml:space="preserve">he VVB and the date of previous VVB site </w:t>
              </w:r>
              <w:r>
                <w:rPr>
                  <w:rFonts w:asciiTheme="minorHAnsi" w:eastAsia="宋体" w:hAnsiTheme="minorHAnsi" w:hint="eastAsia"/>
                  <w:szCs w:val="22"/>
                  <w:lang w:val="de-DE" w:eastAsia="zh-CN"/>
                </w:rPr>
                <w:t xml:space="preserve">visit </w:t>
              </w:r>
              <w:r>
                <w:rPr>
                  <w:rFonts w:eastAsiaTheme="minorEastAsia"/>
                  <w:lang w:eastAsia="zh-CN"/>
                </w:rPr>
                <w:t>is longer than 3 years</w:t>
              </w:r>
            </w:ins>
            <w:ins w:id="94" w:author="hlx" w:date="2025-04-16T10:50:00Z" w16du:dateUtc="2025-04-16T02:50:00Z">
              <w:r w:rsidR="00F72EE3">
                <w:rPr>
                  <w:rFonts w:asciiTheme="minorHAnsi" w:eastAsiaTheme="minorEastAsia" w:hAnsiTheme="minorHAnsi"/>
                  <w:szCs w:val="22"/>
                  <w:lang w:eastAsia="zh-CN"/>
                </w:rPr>
                <w:t xml:space="preserve">. </w:t>
              </w:r>
            </w:ins>
            <w:ins w:id="95" w:author="Admin" w:date="2025-03-27T20:24:00Z">
              <w:del w:id="96" w:author="hlx" w:date="2025-04-16T10:50:00Z" w16du:dateUtc="2025-04-16T02:50:00Z">
                <w:r w:rsidDel="00F72EE3">
                  <w:rPr>
                    <w:rFonts w:eastAsiaTheme="minorEastAsia"/>
                    <w:lang w:eastAsia="zh-CN"/>
                  </w:rPr>
                  <w:delText>,</w:delText>
                </w:r>
                <w:r w:rsidDel="00F72EE3">
                  <w:rPr>
                    <w:rFonts w:asciiTheme="minorHAnsi" w:eastAsiaTheme="minorEastAsia" w:hAnsiTheme="minorHAnsi" w:hint="eastAsia"/>
                    <w:szCs w:val="22"/>
                    <w:lang w:eastAsia="zh-CN"/>
                  </w:rPr>
                  <w:delText xml:space="preserve"> </w:delText>
                </w:r>
              </w:del>
            </w:ins>
            <w:ins w:id="97" w:author="hlx" w:date="2025-04-16T10:50:00Z" w16du:dateUtc="2025-04-16T02:50:00Z">
              <w:r w:rsidR="00F72EE3">
                <w:rPr>
                  <w:rFonts w:asciiTheme="minorHAnsi" w:eastAsiaTheme="minorEastAsia" w:hAnsiTheme="minorHAnsi"/>
                  <w:szCs w:val="22"/>
                  <w:lang w:eastAsia="zh-CN"/>
                </w:rPr>
                <w:t>A</w:t>
              </w:r>
            </w:ins>
            <w:ins w:id="98" w:author="hlx" w:date="2025-04-16T10:49:00Z" w16du:dateUtc="2025-04-16T02:49:00Z">
              <w:r w:rsidR="00F72EE3">
                <w:rPr>
                  <w:rFonts w:asciiTheme="minorHAnsi" w:eastAsiaTheme="minorEastAsia" w:hAnsiTheme="minorHAnsi"/>
                  <w:szCs w:val="22"/>
                  <w:lang w:eastAsia="zh-CN"/>
                </w:rPr>
                <w:t xml:space="preserve">s per GS rules, only the electricity from 17/10/2021 to 12/05/2023 are counted, i.e </w:t>
              </w:r>
            </w:ins>
            <w:ins w:id="99" w:author="Admin" w:date="2025-03-27T20:25:00Z">
              <w:r>
                <w:rPr>
                  <w:rFonts w:asciiTheme="minorHAnsi" w:eastAsia="宋体" w:hAnsiTheme="minorHAnsi" w:hint="eastAsia"/>
                  <w:szCs w:val="22"/>
                  <w:lang w:val="de-DE" w:eastAsia="zh-CN"/>
                </w:rPr>
                <w:t>333,046.02</w:t>
              </w:r>
              <w:r>
                <w:rPr>
                  <w:rFonts w:asciiTheme="minorHAnsi" w:eastAsiaTheme="minorEastAsia" w:hAnsiTheme="minorHAnsi" w:hint="eastAsia"/>
                  <w:szCs w:val="22"/>
                  <w:lang w:eastAsia="zh-CN"/>
                </w:rPr>
                <w:t>MWh</w:t>
              </w:r>
            </w:ins>
            <w:ins w:id="100" w:author="Admin" w:date="2025-03-27T20:24:00Z">
              <w:r>
                <w:rPr>
                  <w:rFonts w:asciiTheme="minorHAnsi" w:eastAsia="宋体" w:hAnsiTheme="minorHAnsi" w:hint="eastAsia"/>
                  <w:szCs w:val="22"/>
                  <w:lang w:val="de-DE" w:eastAsia="zh-CN"/>
                </w:rPr>
                <w:t xml:space="preserve"> </w:t>
              </w:r>
              <w:r>
                <w:rPr>
                  <w:rFonts w:asciiTheme="minorHAnsi" w:eastAsiaTheme="minorEastAsia" w:hAnsiTheme="minorHAnsi" w:hint="eastAsia"/>
                  <w:szCs w:val="22"/>
                  <w:lang w:eastAsia="zh-CN"/>
                </w:rPr>
                <w:t xml:space="preserve">are claimed for this monitoring </w:t>
              </w:r>
            </w:ins>
            <w:ins w:id="101" w:author="Admin" w:date="2025-03-27T20:25:00Z">
              <w:r>
                <w:rPr>
                  <w:rFonts w:asciiTheme="minorHAnsi" w:eastAsiaTheme="minorEastAsia" w:hAnsiTheme="minorHAnsi" w:hint="eastAsia"/>
                  <w:szCs w:val="22"/>
                  <w:lang w:eastAsia="zh-CN"/>
                </w:rPr>
                <w:t>p</w:t>
              </w:r>
            </w:ins>
            <w:ins w:id="102" w:author="Admin" w:date="2025-03-27T20:24:00Z">
              <w:r>
                <w:rPr>
                  <w:rFonts w:asciiTheme="minorHAnsi" w:eastAsiaTheme="minorEastAsia" w:hAnsiTheme="minorHAnsi"/>
                  <w:szCs w:val="22"/>
                  <w:lang w:eastAsia="zh-CN"/>
                </w:rPr>
                <w:t>eriod</w:t>
              </w:r>
              <w:r>
                <w:rPr>
                  <w:rFonts w:asciiTheme="minorHAnsi" w:eastAsiaTheme="minorEastAsia" w:hAnsiTheme="minorHAnsi" w:hint="eastAsia"/>
                  <w:szCs w:val="22"/>
                  <w:lang w:eastAsia="zh-CN"/>
                </w:rPr>
                <w:t>.</w:t>
              </w:r>
              <w:r>
                <w:t xml:space="preserve"> </w:t>
              </w:r>
            </w:ins>
            <w:ins w:id="103" w:author="Admin" w:date="2025-03-27T20:25:00Z">
              <w:r>
                <w:rPr>
                  <w:rFonts w:eastAsia="宋体" w:hint="eastAsia"/>
                  <w:lang w:eastAsia="zh-CN"/>
                </w:rPr>
                <w:t>The detailed value has been listed in the ER calculation sheet.</w:t>
              </w:r>
            </w:ins>
          </w:p>
        </w:tc>
      </w:tr>
      <w:tr w:rsidR="00D33B9E" w14:paraId="0EC87D9E"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3E2FF435"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Measurement methods and procedures</w:t>
            </w:r>
          </w:p>
        </w:tc>
        <w:tc>
          <w:tcPr>
            <w:tcW w:w="3479" w:type="pct"/>
            <w:vAlign w:val="center"/>
          </w:tcPr>
          <w:p w14:paraId="50B86BB8"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en-GB"/>
              </w:rPr>
            </w:pPr>
            <w:r>
              <w:rPr>
                <w:rFonts w:asciiTheme="minorHAnsi" w:eastAsia="等线" w:hAnsiTheme="minorHAnsi"/>
                <w:szCs w:val="22"/>
                <w:lang w:eastAsia="en-GB"/>
              </w:rPr>
              <w:t xml:space="preserve">The readings of electricity meter were continuously measured and at least monthly recorded. </w:t>
            </w:r>
          </w:p>
          <w:p w14:paraId="4E096336"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en-GB"/>
              </w:rPr>
            </w:pPr>
            <w:r>
              <w:rPr>
                <w:rFonts w:asciiTheme="minorHAnsi" w:eastAsia="等线" w:hAnsiTheme="minorHAnsi"/>
                <w:szCs w:val="22"/>
                <w:lang w:eastAsia="en-GB"/>
              </w:rPr>
              <w:lastRenderedPageBreak/>
              <w:t>The monitoring meter M2:</w:t>
            </w:r>
          </w:p>
          <w:p w14:paraId="592FE1A3"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en-GB"/>
              </w:rPr>
            </w:pPr>
            <w:r>
              <w:rPr>
                <w:rFonts w:asciiTheme="minorHAnsi" w:eastAsia="等线" w:hAnsiTheme="minorHAnsi"/>
                <w:szCs w:val="22"/>
                <w:lang w:eastAsia="en-GB"/>
              </w:rPr>
              <w:t>Type: PA6000-12</w:t>
            </w:r>
          </w:p>
          <w:p w14:paraId="1CF00DF2"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en-GB"/>
              </w:rPr>
            </w:pPr>
            <w:r>
              <w:rPr>
                <w:rFonts w:asciiTheme="minorHAnsi" w:eastAsia="等线" w:hAnsiTheme="minorHAnsi"/>
                <w:szCs w:val="22"/>
                <w:lang w:eastAsia="en-GB"/>
              </w:rPr>
              <w:t>Accuracy class: 0.5%</w:t>
            </w:r>
          </w:p>
          <w:p w14:paraId="4053CDB0"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en-GB"/>
              </w:rPr>
            </w:pPr>
            <w:r>
              <w:rPr>
                <w:rFonts w:asciiTheme="minorHAnsi" w:eastAsia="等线" w:hAnsiTheme="minorHAnsi"/>
                <w:szCs w:val="22"/>
                <w:lang w:eastAsia="en-GB"/>
              </w:rPr>
              <w:t>Serial number: 12040254</w:t>
            </w:r>
          </w:p>
          <w:p w14:paraId="6A06AB6E"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en-GB"/>
              </w:rPr>
            </w:pPr>
            <w:r>
              <w:rPr>
                <w:rFonts w:asciiTheme="minorHAnsi" w:eastAsia="等线" w:hAnsiTheme="minorHAnsi"/>
                <w:szCs w:val="22"/>
                <w:lang w:eastAsia="en-GB"/>
              </w:rPr>
              <w:t>Calibration frequency: annually</w:t>
            </w:r>
          </w:p>
          <w:p w14:paraId="1CEB9AA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zh-CN"/>
              </w:rPr>
            </w:pPr>
            <w:r>
              <w:rPr>
                <w:rFonts w:asciiTheme="minorHAnsi" w:eastAsia="等线" w:hAnsiTheme="minorHAnsi"/>
                <w:szCs w:val="22"/>
                <w:lang w:eastAsia="zh-CN"/>
              </w:rPr>
              <w:t>C</w:t>
            </w:r>
            <w:r>
              <w:rPr>
                <w:rFonts w:asciiTheme="minorHAnsi" w:eastAsia="等线" w:hAnsiTheme="minorHAnsi"/>
                <w:szCs w:val="22"/>
                <w:lang w:eastAsia="en-GB"/>
              </w:rPr>
              <w:t>alibration date: 0</w:t>
            </w:r>
            <w:r>
              <w:rPr>
                <w:rFonts w:asciiTheme="minorHAnsi" w:eastAsia="等线" w:hAnsiTheme="minorHAnsi"/>
                <w:szCs w:val="22"/>
                <w:lang w:eastAsia="zh-CN"/>
              </w:rPr>
              <w:t>1</w:t>
            </w:r>
            <w:r>
              <w:rPr>
                <w:rFonts w:asciiTheme="minorHAnsi" w:eastAsia="等线" w:hAnsiTheme="minorHAnsi"/>
                <w:szCs w:val="22"/>
                <w:lang w:eastAsia="en-GB"/>
              </w:rPr>
              <w:t>/0</w:t>
            </w:r>
            <w:r>
              <w:rPr>
                <w:rFonts w:asciiTheme="minorHAnsi" w:eastAsia="等线" w:hAnsiTheme="minorHAnsi"/>
                <w:szCs w:val="22"/>
                <w:lang w:eastAsia="zh-CN"/>
              </w:rPr>
              <w:t>3</w:t>
            </w:r>
            <w:r>
              <w:rPr>
                <w:rFonts w:asciiTheme="minorHAnsi" w:eastAsia="等线" w:hAnsiTheme="minorHAnsi"/>
                <w:szCs w:val="22"/>
                <w:lang w:eastAsia="en-GB"/>
              </w:rPr>
              <w:t>/20</w:t>
            </w:r>
            <w:r>
              <w:rPr>
                <w:rFonts w:asciiTheme="minorHAnsi" w:eastAsia="等线" w:hAnsiTheme="minorHAnsi"/>
                <w:szCs w:val="22"/>
                <w:lang w:eastAsia="zh-CN"/>
              </w:rPr>
              <w:t>20</w:t>
            </w:r>
            <w:r>
              <w:rPr>
                <w:rFonts w:asciiTheme="minorHAnsi" w:eastAsia="等线" w:hAnsiTheme="minorHAnsi"/>
                <w:szCs w:val="22"/>
                <w:lang w:eastAsia="en-GB"/>
              </w:rPr>
              <w:t>, 29/12/20</w:t>
            </w:r>
            <w:r>
              <w:rPr>
                <w:rFonts w:asciiTheme="minorHAnsi" w:eastAsia="等线" w:hAnsiTheme="minorHAnsi"/>
                <w:szCs w:val="22"/>
                <w:lang w:eastAsia="zh-CN"/>
              </w:rPr>
              <w:t>20</w:t>
            </w:r>
            <w:r>
              <w:rPr>
                <w:rFonts w:asciiTheme="minorHAnsi" w:eastAsia="等线" w:hAnsiTheme="minorHAnsi"/>
                <w:szCs w:val="22"/>
                <w:lang w:eastAsia="en-GB"/>
              </w:rPr>
              <w:t>, 25/12/20</w:t>
            </w:r>
            <w:r>
              <w:rPr>
                <w:rFonts w:asciiTheme="minorHAnsi" w:eastAsia="等线" w:hAnsiTheme="minorHAnsi"/>
                <w:szCs w:val="22"/>
                <w:lang w:eastAsia="zh-CN"/>
              </w:rPr>
              <w:t>21</w:t>
            </w:r>
            <w:r>
              <w:rPr>
                <w:rFonts w:asciiTheme="minorHAnsi" w:eastAsia="等线" w:hAnsiTheme="minorHAnsi"/>
                <w:szCs w:val="22"/>
                <w:lang w:eastAsia="en-GB"/>
              </w:rPr>
              <w:t>, 21/12/</w:t>
            </w:r>
            <w:r>
              <w:rPr>
                <w:rFonts w:asciiTheme="minorHAnsi" w:eastAsia="等线" w:hAnsiTheme="minorHAnsi"/>
                <w:szCs w:val="22"/>
                <w:lang w:eastAsia="zh-CN"/>
              </w:rPr>
              <w:t>2022</w:t>
            </w:r>
          </w:p>
          <w:p w14:paraId="15984CD6"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Validity</w:t>
            </w:r>
            <w:r>
              <w:rPr>
                <w:rFonts w:asciiTheme="minorHAnsi" w:eastAsia="等线" w:hAnsiTheme="minorHAnsi"/>
                <w:szCs w:val="22"/>
                <w:lang w:eastAsia="zh-CN"/>
              </w:rPr>
              <w:t xml:space="preserve"> date: 28/02/2021, 28/12/2021, 24/12/2022, 20/12/2023</w:t>
            </w:r>
          </w:p>
        </w:tc>
      </w:tr>
      <w:tr w:rsidR="00D33B9E" w14:paraId="4F2D9E8B"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3C87E20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lastRenderedPageBreak/>
              <w:t>Monitoring frequency</w:t>
            </w:r>
          </w:p>
        </w:tc>
        <w:tc>
          <w:tcPr>
            <w:tcW w:w="3479" w:type="pct"/>
          </w:tcPr>
          <w:p w14:paraId="43F5FE67"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t>continuously measured and at least monthly recorded</w:t>
            </w:r>
          </w:p>
        </w:tc>
      </w:tr>
      <w:tr w:rsidR="00D33B9E" w14:paraId="1A9570DC"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24280E45"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79" w:type="pct"/>
          </w:tcPr>
          <w:p w14:paraId="2FB82364"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zh-CN"/>
              </w:rPr>
            </w:pPr>
            <w:r>
              <w:rPr>
                <w:rFonts w:asciiTheme="minorHAnsi" w:eastAsia="等线" w:hAnsiTheme="minorHAnsi"/>
                <w:szCs w:val="22"/>
                <w:lang w:eastAsia="en-GB"/>
              </w:rPr>
              <w:t>The electricity meters are calibrated regularly.</w:t>
            </w:r>
            <w:r>
              <w:rPr>
                <w:rFonts w:asciiTheme="minorHAnsi" w:eastAsia="等线" w:hAnsiTheme="minorHAnsi"/>
                <w:szCs w:val="22"/>
                <w:lang w:eastAsia="zh-CN"/>
              </w:rPr>
              <w:t xml:space="preserve"> </w:t>
            </w:r>
          </w:p>
          <w:p w14:paraId="46328141"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Data will be archived for 2 years following the end of the crediting period or the last issuance of ERs, whichever is later.</w:t>
            </w:r>
          </w:p>
        </w:tc>
      </w:tr>
      <w:tr w:rsidR="00D33B9E" w14:paraId="6B601835"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72175E04"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3479" w:type="pct"/>
          </w:tcPr>
          <w:p w14:paraId="057EC534"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zh-CN"/>
              </w:rPr>
            </w:pPr>
            <w:r>
              <w:rPr>
                <w:rFonts w:asciiTheme="minorHAnsi" w:hAnsiTheme="minorHAnsi"/>
                <w:szCs w:val="22"/>
                <w:lang w:val="en-GB" w:eastAsia="zh-CN"/>
              </w:rPr>
              <w:t>Calculation of baseline emissions</w:t>
            </w:r>
          </w:p>
        </w:tc>
      </w:tr>
      <w:tr w:rsidR="00D33B9E" w14:paraId="12B5F05E" w14:textId="77777777" w:rsidTr="00D33B9E">
        <w:trPr>
          <w:cantSplit/>
        </w:trPr>
        <w:tc>
          <w:tcPr>
            <w:cnfStyle w:val="001000000000" w:firstRow="0" w:lastRow="0" w:firstColumn="1" w:lastColumn="0" w:oddVBand="0" w:evenVBand="0" w:oddHBand="0" w:evenHBand="0" w:firstRowFirstColumn="0" w:firstRowLastColumn="0" w:lastRowFirstColumn="0" w:lastRowLastColumn="0"/>
            <w:tcW w:w="1520" w:type="pct"/>
          </w:tcPr>
          <w:p w14:paraId="608D8B8F"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3479" w:type="pct"/>
          </w:tcPr>
          <w:p w14:paraId="312FD2C7"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w:t>
            </w:r>
          </w:p>
        </w:tc>
      </w:tr>
    </w:tbl>
    <w:p w14:paraId="68D2F1FB" w14:textId="77777777" w:rsidR="00D33B9E" w:rsidRDefault="00D33B9E">
      <w:pPr>
        <w:rPr>
          <w:lang w:val="en-GB"/>
        </w:rPr>
      </w:pPr>
    </w:p>
    <w:tbl>
      <w:tblPr>
        <w:tblStyle w:val="GridTable5Dark-Accent11"/>
        <w:tblpPr w:leftFromText="180" w:rightFromText="180" w:vertAnchor="text" w:horzAnchor="margin" w:tblpY="219"/>
        <w:tblW w:w="4998" w:type="pct"/>
        <w:tblLayout w:type="fixed"/>
        <w:tblCellMar>
          <w:top w:w="57" w:type="dxa"/>
        </w:tblCellMar>
        <w:tblLook w:val="04A0" w:firstRow="1" w:lastRow="0" w:firstColumn="1" w:lastColumn="0" w:noHBand="0" w:noVBand="1"/>
      </w:tblPr>
      <w:tblGrid>
        <w:gridCol w:w="2920"/>
        <w:gridCol w:w="6698"/>
      </w:tblGrid>
      <w:tr w:rsidR="00D33B9E" w14:paraId="23C9271F"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18" w:type="pct"/>
          </w:tcPr>
          <w:p w14:paraId="7F9A0DFC" w14:textId="77777777" w:rsidR="00D33B9E" w:rsidRDefault="00000000">
            <w:pPr>
              <w:spacing w:after="0" w:line="240"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t>Data / Parameter</w:t>
            </w:r>
          </w:p>
        </w:tc>
        <w:tc>
          <w:tcPr>
            <w:tcW w:w="3481" w:type="pct"/>
            <w:shd w:val="clear" w:color="auto" w:fill="E2F8FA"/>
          </w:tcPr>
          <w:p w14:paraId="54177AA6" w14:textId="77777777" w:rsidR="00D33B9E" w:rsidRDefault="00000000">
            <w:pPr>
              <w:spacing w:line="240" w:lineRule="auto"/>
              <w:contextualSpacing w:val="0"/>
              <w:cnfStyle w:val="100000000000" w:firstRow="1"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b w:val="0"/>
                <w:bCs w:val="0"/>
                <w:szCs w:val="22"/>
                <w:lang w:eastAsia="en-GB"/>
              </w:rPr>
              <w:t>EC</w:t>
            </w:r>
            <w:r>
              <w:rPr>
                <w:rFonts w:asciiTheme="minorHAnsi" w:eastAsia="等线" w:hAnsiTheme="minorHAnsi"/>
                <w:b w:val="0"/>
                <w:bCs w:val="0"/>
                <w:szCs w:val="22"/>
                <w:vertAlign w:val="subscript"/>
                <w:lang w:eastAsia="en-GB"/>
              </w:rPr>
              <w:t>PJ,j,y</w:t>
            </w:r>
          </w:p>
        </w:tc>
      </w:tr>
      <w:tr w:rsidR="00D33B9E" w14:paraId="7C672964"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8" w:type="pct"/>
          </w:tcPr>
          <w:p w14:paraId="76EE8A8E"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Unit</w:t>
            </w:r>
          </w:p>
        </w:tc>
        <w:tc>
          <w:tcPr>
            <w:tcW w:w="3481" w:type="pct"/>
          </w:tcPr>
          <w:p w14:paraId="38464F90"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MWh</w:t>
            </w:r>
          </w:p>
        </w:tc>
      </w:tr>
      <w:tr w:rsidR="00D33B9E" w14:paraId="6806CFAA"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18" w:type="pct"/>
          </w:tcPr>
          <w:p w14:paraId="1CABD89E"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81" w:type="pct"/>
          </w:tcPr>
          <w:p w14:paraId="07A1DF79"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The additional power consumed in year y as a result of the implementation of the project activity source j</w:t>
            </w:r>
          </w:p>
        </w:tc>
      </w:tr>
      <w:tr w:rsidR="00D33B9E" w14:paraId="4D02860B"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8" w:type="pct"/>
          </w:tcPr>
          <w:p w14:paraId="68599B2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81" w:type="pct"/>
            <w:vAlign w:val="center"/>
          </w:tcPr>
          <w:p w14:paraId="50A109D1"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Directly measured by electricity meter (M3) in the 10kV backup line.</w:t>
            </w:r>
          </w:p>
        </w:tc>
      </w:tr>
      <w:tr w:rsidR="00D33B9E" w14:paraId="2B52412F"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8" w:type="pct"/>
          </w:tcPr>
          <w:p w14:paraId="74DD3C25"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3481" w:type="pct"/>
            <w:vAlign w:val="center"/>
          </w:tcPr>
          <w:p w14:paraId="665943B6"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de-DE" w:eastAsia="zh-CN"/>
              </w:rPr>
            </w:pPr>
            <w:r>
              <w:rPr>
                <w:rFonts w:asciiTheme="minorHAnsi" w:eastAsia="宋体" w:hAnsiTheme="minorHAnsi"/>
                <w:szCs w:val="22"/>
                <w:lang w:val="de-DE" w:eastAsia="zh-CN"/>
              </w:rPr>
              <w:t>147.257 MWh in 202</w:t>
            </w:r>
            <w:r>
              <w:rPr>
                <w:rFonts w:asciiTheme="minorHAnsi" w:eastAsia="宋体" w:hAnsiTheme="minorHAnsi"/>
                <w:szCs w:val="22"/>
                <w:lang w:eastAsia="zh-CN"/>
              </w:rPr>
              <w:t>0 vintage</w:t>
            </w:r>
          </w:p>
          <w:p w14:paraId="09878918"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de-DE" w:eastAsia="zh-CN"/>
              </w:rPr>
            </w:pPr>
            <w:r>
              <w:rPr>
                <w:rFonts w:asciiTheme="minorHAnsi" w:eastAsia="宋体" w:hAnsiTheme="minorHAnsi"/>
                <w:szCs w:val="22"/>
                <w:lang w:val="de-DE" w:eastAsia="zh-CN"/>
              </w:rPr>
              <w:t>188.109 MWh in 202</w:t>
            </w:r>
            <w:r>
              <w:rPr>
                <w:rFonts w:asciiTheme="minorHAnsi" w:eastAsia="宋体" w:hAnsiTheme="minorHAnsi"/>
                <w:szCs w:val="22"/>
                <w:lang w:eastAsia="zh-CN"/>
              </w:rPr>
              <w:t>1 vintage</w:t>
            </w:r>
          </w:p>
          <w:p w14:paraId="2FA30761"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185.739 MWh in 202</w:t>
            </w:r>
            <w:r>
              <w:rPr>
                <w:rFonts w:asciiTheme="minorHAnsi" w:eastAsia="宋体" w:hAnsiTheme="minorHAnsi"/>
                <w:szCs w:val="22"/>
                <w:lang w:eastAsia="zh-CN"/>
              </w:rPr>
              <w:t>2 vintage</w:t>
            </w:r>
          </w:p>
          <w:p w14:paraId="1C5EEDC8"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 xml:space="preserve">63.473 MWh in </w:t>
            </w:r>
            <w:r>
              <w:rPr>
                <w:rFonts w:asciiTheme="minorHAnsi" w:eastAsia="宋体" w:hAnsiTheme="minorHAnsi"/>
                <w:szCs w:val="22"/>
                <w:lang w:val="de-DE" w:eastAsia="zh-CN"/>
              </w:rPr>
              <w:t>202</w:t>
            </w:r>
            <w:r>
              <w:rPr>
                <w:rFonts w:asciiTheme="minorHAnsi" w:eastAsia="宋体" w:hAnsiTheme="minorHAnsi"/>
                <w:szCs w:val="22"/>
                <w:lang w:eastAsia="zh-CN"/>
              </w:rPr>
              <w:t>3 vintage</w:t>
            </w:r>
          </w:p>
          <w:p w14:paraId="00D4C775"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ins w:id="104" w:author="Admin" w:date="2025-03-27T20:26:00Z"/>
                <w:rFonts w:asciiTheme="minorHAnsi" w:eastAsia="宋体" w:hAnsiTheme="minorHAnsi"/>
                <w:szCs w:val="22"/>
                <w:lang w:eastAsia="zh-CN"/>
              </w:rPr>
            </w:pPr>
            <w:r>
              <w:rPr>
                <w:rFonts w:asciiTheme="minorHAnsi" w:eastAsia="宋体" w:hAnsiTheme="minorHAnsi"/>
                <w:szCs w:val="22"/>
                <w:lang w:eastAsia="zh-CN"/>
              </w:rPr>
              <w:t>584.578 MWh in total</w:t>
            </w:r>
          </w:p>
          <w:p w14:paraId="7DF49703" w14:textId="12F7DB4C"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en-GB"/>
              </w:rPr>
            </w:pPr>
            <w:ins w:id="105" w:author="Admin" w:date="2025-03-27T20:26:00Z">
              <w:del w:id="106" w:author="hlx" w:date="2025-04-16T10:50:00Z" w16du:dateUtc="2025-04-16T02:50:00Z">
                <w:r w:rsidDel="00F72EE3">
                  <w:rPr>
                    <w:rFonts w:eastAsiaTheme="minorEastAsia" w:hint="eastAsia"/>
                    <w:lang w:eastAsia="zh-CN"/>
                  </w:rPr>
                  <w:delText>S</w:delText>
                </w:r>
              </w:del>
              <w:del w:id="107" w:author="hlx" w:date="2025-04-16T10:51:00Z" w16du:dateUtc="2025-04-16T02:51:00Z">
                <w:r w:rsidDel="00F72EE3">
                  <w:rPr>
                    <w:rFonts w:eastAsiaTheme="minorEastAsia" w:hint="eastAsia"/>
                    <w:lang w:eastAsia="zh-CN"/>
                  </w:rPr>
                  <w:delText>ince</w:delText>
                </w:r>
              </w:del>
            </w:ins>
            <w:ins w:id="108" w:author="hlx" w:date="2025-04-16T10:51:00Z" w16du:dateUtc="2025-04-16T02:51:00Z">
              <w:r w:rsidR="00F72EE3">
                <w:rPr>
                  <w:rFonts w:eastAsiaTheme="minorEastAsia"/>
                  <w:lang w:eastAsia="zh-CN"/>
                </w:rPr>
                <w:t>T</w:t>
              </w:r>
            </w:ins>
            <w:ins w:id="109" w:author="Admin" w:date="2025-03-27T20:26:00Z">
              <w:del w:id="110" w:author="hlx" w:date="2025-04-16T10:51:00Z" w16du:dateUtc="2025-04-16T02:51:00Z">
                <w:r w:rsidDel="00F72EE3">
                  <w:rPr>
                    <w:rFonts w:eastAsiaTheme="minorEastAsia" w:hint="eastAsia"/>
                    <w:lang w:eastAsia="zh-CN"/>
                  </w:rPr>
                  <w:delText xml:space="preserve"> t</w:delText>
                </w:r>
              </w:del>
              <w:r>
                <w:rPr>
                  <w:rFonts w:eastAsiaTheme="minorEastAsia" w:hint="eastAsia"/>
                  <w:lang w:eastAsia="zh-CN"/>
                </w:rPr>
                <w:t>he gap between the date of sit</w:t>
              </w:r>
            </w:ins>
            <w:ins w:id="111" w:author="hlx" w:date="2025-04-16T10:50:00Z" w16du:dateUtc="2025-04-16T02:50:00Z">
              <w:r w:rsidR="00F72EE3">
                <w:rPr>
                  <w:rFonts w:eastAsiaTheme="minorEastAsia"/>
                  <w:lang w:eastAsia="zh-CN"/>
                </w:rPr>
                <w:t>e</w:t>
              </w:r>
            </w:ins>
            <w:ins w:id="112" w:author="Admin" w:date="2025-03-27T20:26:00Z">
              <w:r>
                <w:rPr>
                  <w:rFonts w:eastAsiaTheme="minorEastAsia" w:hint="eastAsia"/>
                  <w:lang w:eastAsia="zh-CN"/>
                </w:rPr>
                <w:t xml:space="preserve"> </w:t>
              </w:r>
              <w:r>
                <w:rPr>
                  <w:rFonts w:asciiTheme="minorHAnsi" w:eastAsia="宋体" w:hAnsiTheme="minorHAnsi" w:hint="eastAsia"/>
                  <w:szCs w:val="22"/>
                  <w:lang w:val="de-DE" w:eastAsia="zh-CN"/>
                </w:rPr>
                <w:t xml:space="preserve">visit </w:t>
              </w:r>
              <w:r>
                <w:rPr>
                  <w:rFonts w:eastAsiaTheme="minorEastAsia" w:hint="eastAsia"/>
                  <w:lang w:eastAsia="zh-CN"/>
                </w:rPr>
                <w:t xml:space="preserve">conducted by </w:t>
              </w:r>
            </w:ins>
            <w:ins w:id="113" w:author="hlx" w:date="2025-04-16T10:50:00Z" w16du:dateUtc="2025-04-16T02:50:00Z">
              <w:r w:rsidR="00F72EE3">
                <w:rPr>
                  <w:rFonts w:eastAsiaTheme="minorEastAsia"/>
                  <w:lang w:eastAsia="zh-CN"/>
                </w:rPr>
                <w:t>t</w:t>
              </w:r>
            </w:ins>
            <w:ins w:id="114" w:author="Admin" w:date="2025-03-27T20:26:00Z">
              <w:r>
                <w:rPr>
                  <w:rFonts w:eastAsiaTheme="minorEastAsia" w:hint="eastAsia"/>
                  <w:lang w:eastAsia="zh-CN"/>
                </w:rPr>
                <w:t xml:space="preserve">he VVB and the date of previous VVB site </w:t>
              </w:r>
              <w:r>
                <w:rPr>
                  <w:rFonts w:asciiTheme="minorHAnsi" w:eastAsia="宋体" w:hAnsiTheme="minorHAnsi" w:hint="eastAsia"/>
                  <w:szCs w:val="22"/>
                  <w:lang w:val="de-DE" w:eastAsia="zh-CN"/>
                </w:rPr>
                <w:t xml:space="preserve">visit </w:t>
              </w:r>
              <w:r>
                <w:rPr>
                  <w:rFonts w:eastAsiaTheme="minorEastAsia"/>
                  <w:lang w:eastAsia="zh-CN"/>
                </w:rPr>
                <w:t>is longer than 3 years</w:t>
              </w:r>
            </w:ins>
            <w:ins w:id="115" w:author="hlx" w:date="2025-04-16T10:51:00Z" w16du:dateUtc="2025-04-16T02:51:00Z">
              <w:r w:rsidR="00F72EE3">
                <w:rPr>
                  <w:rFonts w:asciiTheme="minorHAnsi" w:eastAsiaTheme="minorEastAsia" w:hAnsiTheme="minorHAnsi"/>
                  <w:szCs w:val="22"/>
                  <w:lang w:eastAsia="zh-CN"/>
                </w:rPr>
                <w:t xml:space="preserve">. As per GS rules, only the electricity from 17/10/2021 to 12/05/2023 are counted, i.e. </w:t>
              </w:r>
            </w:ins>
            <w:ins w:id="116" w:author="Admin" w:date="2025-03-27T20:26:00Z">
              <w:del w:id="117" w:author="hlx" w:date="2025-04-16T10:51:00Z" w16du:dateUtc="2025-04-16T02:51:00Z">
                <w:r w:rsidDel="00F72EE3">
                  <w:rPr>
                    <w:rFonts w:eastAsiaTheme="minorEastAsia"/>
                    <w:lang w:eastAsia="zh-CN"/>
                  </w:rPr>
                  <w:delText>,</w:delText>
                </w:r>
                <w:r w:rsidDel="00F72EE3">
                  <w:rPr>
                    <w:rFonts w:asciiTheme="minorHAnsi" w:eastAsiaTheme="minorEastAsia" w:hAnsiTheme="minorHAnsi" w:hint="eastAsia"/>
                    <w:szCs w:val="22"/>
                    <w:lang w:eastAsia="zh-CN"/>
                  </w:rPr>
                  <w:delText xml:space="preserve"> </w:delText>
                </w:r>
              </w:del>
              <w:r>
                <w:rPr>
                  <w:rFonts w:asciiTheme="minorHAnsi" w:eastAsia="宋体" w:hAnsiTheme="minorHAnsi" w:hint="eastAsia"/>
                  <w:szCs w:val="22"/>
                  <w:lang w:eastAsia="zh-CN"/>
                </w:rPr>
                <w:t>287.744</w:t>
              </w:r>
              <w:r>
                <w:rPr>
                  <w:rFonts w:asciiTheme="minorHAnsi" w:eastAsiaTheme="minorEastAsia" w:hAnsiTheme="minorHAnsi" w:hint="eastAsia"/>
                  <w:szCs w:val="22"/>
                  <w:lang w:eastAsia="zh-CN"/>
                </w:rPr>
                <w:t>MWh</w:t>
              </w:r>
              <w:r>
                <w:rPr>
                  <w:rFonts w:asciiTheme="minorHAnsi" w:eastAsia="宋体" w:hAnsiTheme="minorHAnsi" w:hint="eastAsia"/>
                  <w:szCs w:val="22"/>
                  <w:lang w:val="de-DE" w:eastAsia="zh-CN"/>
                </w:rPr>
                <w:t xml:space="preserve"> </w:t>
              </w:r>
              <w:r>
                <w:rPr>
                  <w:rFonts w:asciiTheme="minorHAnsi" w:eastAsiaTheme="minorEastAsia" w:hAnsiTheme="minorHAnsi" w:hint="eastAsia"/>
                  <w:szCs w:val="22"/>
                  <w:lang w:eastAsia="zh-CN"/>
                </w:rPr>
                <w:t>are claimed for this monitoring p</w:t>
              </w:r>
              <w:r>
                <w:rPr>
                  <w:rFonts w:asciiTheme="minorHAnsi" w:eastAsiaTheme="minorEastAsia" w:hAnsiTheme="minorHAnsi"/>
                  <w:szCs w:val="22"/>
                  <w:lang w:eastAsia="zh-CN"/>
                </w:rPr>
                <w:t>eriod</w:t>
              </w:r>
              <w:r>
                <w:rPr>
                  <w:rFonts w:asciiTheme="minorHAnsi" w:eastAsiaTheme="minorEastAsia" w:hAnsiTheme="minorHAnsi" w:hint="eastAsia"/>
                  <w:szCs w:val="22"/>
                  <w:lang w:eastAsia="zh-CN"/>
                </w:rPr>
                <w:t>.</w:t>
              </w:r>
              <w:r>
                <w:t xml:space="preserve"> </w:t>
              </w:r>
              <w:r>
                <w:rPr>
                  <w:rFonts w:eastAsia="宋体" w:hint="eastAsia"/>
                  <w:lang w:eastAsia="zh-CN"/>
                </w:rPr>
                <w:t>The detailed value has been listed in the ER calculation sheet.</w:t>
              </w:r>
            </w:ins>
          </w:p>
        </w:tc>
      </w:tr>
      <w:tr w:rsidR="00D33B9E" w14:paraId="215DC1D0" w14:textId="77777777" w:rsidTr="00D33B9E">
        <w:tc>
          <w:tcPr>
            <w:cnfStyle w:val="001000000000" w:firstRow="0" w:lastRow="0" w:firstColumn="1" w:lastColumn="0" w:oddVBand="0" w:evenVBand="0" w:oddHBand="0" w:evenHBand="0" w:firstRowFirstColumn="0" w:firstRowLastColumn="0" w:lastRowFirstColumn="0" w:lastRowLastColumn="0"/>
            <w:tcW w:w="1518" w:type="pct"/>
          </w:tcPr>
          <w:p w14:paraId="0D9B6718"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lastRenderedPageBreak/>
              <w:t>Measurement methods and procedures</w:t>
            </w:r>
          </w:p>
        </w:tc>
        <w:tc>
          <w:tcPr>
            <w:tcW w:w="3481" w:type="pct"/>
            <w:vAlign w:val="center"/>
          </w:tcPr>
          <w:p w14:paraId="1DCEADFB"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eastAsia="宋体"/>
                <w:lang w:eastAsia="zh-CN"/>
              </w:rPr>
            </w:pPr>
            <w:r>
              <w:rPr>
                <w:rFonts w:eastAsia="宋体"/>
                <w:lang w:eastAsia="zh-CN"/>
              </w:rPr>
              <w:t xml:space="preserve">The readings of electricity meter were continuously measured and at least monthly recorded. </w:t>
            </w:r>
          </w:p>
          <w:p w14:paraId="1CF53ABF"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eastAsia="zh-CN"/>
              </w:rPr>
            </w:pPr>
            <w:r>
              <w:rPr>
                <w:lang w:eastAsia="zh-CN"/>
              </w:rPr>
              <w:t>The monitoring meter M3:</w:t>
            </w:r>
          </w:p>
          <w:p w14:paraId="06DB6C95"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eastAsia="zh-CN"/>
              </w:rPr>
            </w:pPr>
            <w:r>
              <w:rPr>
                <w:lang w:eastAsia="zh-CN"/>
              </w:rPr>
              <w:t>Type: PD 6000-12</w:t>
            </w:r>
          </w:p>
          <w:p w14:paraId="2AE156A3"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eastAsia="zh-CN"/>
              </w:rPr>
            </w:pPr>
            <w:r>
              <w:rPr>
                <w:lang w:eastAsia="zh-CN"/>
              </w:rPr>
              <w:t>Accuracy class: level 0.5%</w:t>
            </w:r>
          </w:p>
          <w:p w14:paraId="21C58222"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eastAsia="zh-CN"/>
              </w:rPr>
            </w:pPr>
            <w:r>
              <w:rPr>
                <w:lang w:eastAsia="zh-CN"/>
              </w:rPr>
              <w:t>Serial number: 12070107</w:t>
            </w:r>
          </w:p>
          <w:p w14:paraId="311E20CD"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eastAsia="zh-CN"/>
              </w:rPr>
            </w:pPr>
            <w:r>
              <w:rPr>
                <w:lang w:eastAsia="zh-CN"/>
              </w:rPr>
              <w:t>Calibration frequency: annually</w:t>
            </w:r>
          </w:p>
          <w:p w14:paraId="6BDD3921"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zh-CN"/>
              </w:rPr>
            </w:pPr>
            <w:r>
              <w:rPr>
                <w:rFonts w:asciiTheme="minorHAnsi" w:eastAsia="等线" w:hAnsiTheme="minorHAnsi"/>
                <w:szCs w:val="22"/>
                <w:lang w:eastAsia="zh-CN"/>
              </w:rPr>
              <w:t>C</w:t>
            </w:r>
            <w:r>
              <w:rPr>
                <w:rFonts w:asciiTheme="minorHAnsi" w:eastAsia="等线" w:hAnsiTheme="minorHAnsi"/>
                <w:szCs w:val="22"/>
                <w:lang w:eastAsia="en-GB"/>
              </w:rPr>
              <w:t>alibration date: 0</w:t>
            </w:r>
            <w:r>
              <w:rPr>
                <w:rFonts w:asciiTheme="minorHAnsi" w:eastAsia="等线" w:hAnsiTheme="minorHAnsi"/>
                <w:szCs w:val="22"/>
                <w:lang w:eastAsia="zh-CN"/>
              </w:rPr>
              <w:t>1</w:t>
            </w:r>
            <w:r>
              <w:rPr>
                <w:rFonts w:asciiTheme="minorHAnsi" w:eastAsia="等线" w:hAnsiTheme="minorHAnsi"/>
                <w:szCs w:val="22"/>
                <w:lang w:eastAsia="en-GB"/>
              </w:rPr>
              <w:t>/0</w:t>
            </w:r>
            <w:r>
              <w:rPr>
                <w:rFonts w:asciiTheme="minorHAnsi" w:eastAsia="等线" w:hAnsiTheme="minorHAnsi"/>
                <w:szCs w:val="22"/>
                <w:lang w:eastAsia="zh-CN"/>
              </w:rPr>
              <w:t>3</w:t>
            </w:r>
            <w:r>
              <w:rPr>
                <w:rFonts w:asciiTheme="minorHAnsi" w:eastAsia="等线" w:hAnsiTheme="minorHAnsi"/>
                <w:szCs w:val="22"/>
                <w:lang w:eastAsia="en-GB"/>
              </w:rPr>
              <w:t>/20</w:t>
            </w:r>
            <w:r>
              <w:rPr>
                <w:rFonts w:asciiTheme="minorHAnsi" w:eastAsia="等线" w:hAnsiTheme="minorHAnsi"/>
                <w:szCs w:val="22"/>
                <w:lang w:eastAsia="zh-CN"/>
              </w:rPr>
              <w:t>20</w:t>
            </w:r>
            <w:r>
              <w:rPr>
                <w:rFonts w:asciiTheme="minorHAnsi" w:eastAsia="等线" w:hAnsiTheme="minorHAnsi"/>
                <w:szCs w:val="22"/>
                <w:lang w:eastAsia="en-GB"/>
              </w:rPr>
              <w:t>, 29/12/20</w:t>
            </w:r>
            <w:r>
              <w:rPr>
                <w:rFonts w:asciiTheme="minorHAnsi" w:eastAsia="等线" w:hAnsiTheme="minorHAnsi"/>
                <w:szCs w:val="22"/>
                <w:lang w:eastAsia="zh-CN"/>
              </w:rPr>
              <w:t>20</w:t>
            </w:r>
            <w:r>
              <w:rPr>
                <w:rFonts w:asciiTheme="minorHAnsi" w:eastAsia="等线" w:hAnsiTheme="minorHAnsi"/>
                <w:szCs w:val="22"/>
                <w:lang w:eastAsia="en-GB"/>
              </w:rPr>
              <w:t>, 25/12/20</w:t>
            </w:r>
            <w:r>
              <w:rPr>
                <w:rFonts w:asciiTheme="minorHAnsi" w:eastAsia="等线" w:hAnsiTheme="minorHAnsi"/>
                <w:szCs w:val="22"/>
                <w:lang w:eastAsia="zh-CN"/>
              </w:rPr>
              <w:t>21</w:t>
            </w:r>
            <w:r>
              <w:rPr>
                <w:rFonts w:asciiTheme="minorHAnsi" w:eastAsia="等线" w:hAnsiTheme="minorHAnsi"/>
                <w:szCs w:val="22"/>
                <w:lang w:eastAsia="en-GB"/>
              </w:rPr>
              <w:t>, 21/12/</w:t>
            </w:r>
            <w:r>
              <w:rPr>
                <w:rFonts w:asciiTheme="minorHAnsi" w:eastAsia="等线" w:hAnsiTheme="minorHAnsi"/>
                <w:szCs w:val="22"/>
                <w:lang w:eastAsia="zh-CN"/>
              </w:rPr>
              <w:t>2022</w:t>
            </w:r>
          </w:p>
          <w:p w14:paraId="20E58CF8" w14:textId="77777777" w:rsidR="00D33B9E" w:rsidRDefault="00000000">
            <w:pPr>
              <w:pStyle w:val="af8"/>
              <w:jc w:val="both"/>
              <w:cnfStyle w:val="000000000000" w:firstRow="0" w:lastRow="0" w:firstColumn="0" w:lastColumn="0" w:oddVBand="0" w:evenVBand="0" w:oddHBand="0" w:evenHBand="0" w:firstRowFirstColumn="0" w:firstRowLastColumn="0" w:lastRowFirstColumn="0" w:lastRowLastColumn="0"/>
              <w:rPr>
                <w:lang w:eastAsia="zh-CN"/>
              </w:rPr>
            </w:pPr>
            <w:r>
              <w:rPr>
                <w:rFonts w:asciiTheme="minorHAnsi" w:eastAsia="等线" w:hAnsiTheme="minorHAnsi"/>
                <w:szCs w:val="22"/>
                <w:lang w:eastAsia="en-GB"/>
              </w:rPr>
              <w:t>Validity</w:t>
            </w:r>
            <w:r>
              <w:rPr>
                <w:rFonts w:asciiTheme="minorHAnsi" w:eastAsia="等线" w:hAnsiTheme="minorHAnsi"/>
                <w:szCs w:val="22"/>
                <w:lang w:eastAsia="zh-CN"/>
              </w:rPr>
              <w:t xml:space="preserve"> date: 28/02/2021, 28/12/2021, 24/12/2022, 20/12/2023</w:t>
            </w:r>
          </w:p>
        </w:tc>
      </w:tr>
      <w:tr w:rsidR="00D33B9E" w14:paraId="6C1C61C1"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18" w:type="pct"/>
          </w:tcPr>
          <w:p w14:paraId="24E1197D"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Monitoring frequency</w:t>
            </w:r>
          </w:p>
        </w:tc>
        <w:tc>
          <w:tcPr>
            <w:tcW w:w="3481" w:type="pct"/>
          </w:tcPr>
          <w:p w14:paraId="6A9B8A7A"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continuously measured and at least monthly recorded</w:t>
            </w:r>
          </w:p>
        </w:tc>
      </w:tr>
      <w:tr w:rsidR="00D33B9E" w14:paraId="3888385D"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8" w:type="pct"/>
          </w:tcPr>
          <w:p w14:paraId="17DF177C"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81" w:type="pct"/>
          </w:tcPr>
          <w:p w14:paraId="6494B8F3"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The electricity meters will be calibrated regularly.</w:t>
            </w:r>
            <w:r>
              <w:rPr>
                <w:rFonts w:asciiTheme="minorHAnsi" w:eastAsia="等线" w:hAnsiTheme="minorHAnsi"/>
                <w:szCs w:val="22"/>
                <w:lang w:eastAsia="zh-CN"/>
              </w:rPr>
              <w:t xml:space="preserve"> </w:t>
            </w:r>
            <w:r>
              <w:rPr>
                <w:rFonts w:eastAsia="宋体"/>
                <w:lang w:eastAsia="zh-CN"/>
              </w:rPr>
              <w:t>Data will be archived for 2 years following the end of the crediting period or the last issuance of ERs, whichever is later.</w:t>
            </w:r>
          </w:p>
        </w:tc>
      </w:tr>
      <w:tr w:rsidR="00D33B9E" w14:paraId="36E954A1"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8" w:type="pct"/>
          </w:tcPr>
          <w:p w14:paraId="5CE72BD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3481" w:type="pct"/>
          </w:tcPr>
          <w:p w14:paraId="2B88B736"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Calculation of baseline emissions</w:t>
            </w:r>
          </w:p>
        </w:tc>
      </w:tr>
      <w:tr w:rsidR="00D33B9E" w14:paraId="0D1B2169"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8" w:type="pct"/>
          </w:tcPr>
          <w:p w14:paraId="30607F4D"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3481" w:type="pct"/>
          </w:tcPr>
          <w:p w14:paraId="01008C83"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N/A</w:t>
            </w:r>
          </w:p>
        </w:tc>
      </w:tr>
    </w:tbl>
    <w:p w14:paraId="64DD65E0" w14:textId="77777777" w:rsidR="00D33B9E" w:rsidRDefault="00D33B9E">
      <w:pPr>
        <w:rPr>
          <w:rFonts w:asciiTheme="minorHAnsi" w:hAnsiTheme="minorHAnsi"/>
          <w:szCs w:val="22"/>
          <w:lang w:val="en-GB"/>
        </w:rPr>
      </w:pPr>
    </w:p>
    <w:tbl>
      <w:tblPr>
        <w:tblStyle w:val="GridTable5Dark-Accent11"/>
        <w:tblpPr w:leftFromText="180" w:rightFromText="180" w:vertAnchor="text" w:horzAnchor="margin" w:tblpY="219"/>
        <w:tblW w:w="4998" w:type="pct"/>
        <w:tblLayout w:type="fixed"/>
        <w:tblCellMar>
          <w:top w:w="57" w:type="dxa"/>
        </w:tblCellMar>
        <w:tblLook w:val="04A0" w:firstRow="1" w:lastRow="0" w:firstColumn="1" w:lastColumn="0" w:noHBand="0" w:noVBand="1"/>
      </w:tblPr>
      <w:tblGrid>
        <w:gridCol w:w="2908"/>
        <w:gridCol w:w="6710"/>
      </w:tblGrid>
      <w:tr w:rsidR="00D33B9E" w14:paraId="3CCF4E9C"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12" w:type="pct"/>
          </w:tcPr>
          <w:p w14:paraId="1C9A3894" w14:textId="77777777" w:rsidR="00D33B9E" w:rsidRDefault="00000000">
            <w:pPr>
              <w:spacing w:after="0" w:line="240"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t>Data / Parameter</w:t>
            </w:r>
          </w:p>
        </w:tc>
        <w:tc>
          <w:tcPr>
            <w:tcW w:w="3487" w:type="pct"/>
            <w:shd w:val="clear" w:color="auto" w:fill="E2F8FA"/>
          </w:tcPr>
          <w:p w14:paraId="63793ABD" w14:textId="77777777" w:rsidR="00D33B9E" w:rsidRDefault="00000000">
            <w:pPr>
              <w:spacing w:line="240" w:lineRule="auto"/>
              <w:contextualSpacing w:val="0"/>
              <w:cnfStyle w:val="100000000000" w:firstRow="1"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b w:val="0"/>
                <w:bCs w:val="0"/>
                <w:szCs w:val="22"/>
                <w:lang w:eastAsia="zh-CN"/>
              </w:rPr>
              <w:t>Q</w:t>
            </w:r>
            <w:r>
              <w:rPr>
                <w:rFonts w:asciiTheme="minorHAnsi" w:eastAsia="宋体" w:hAnsiTheme="minorHAnsi"/>
                <w:b w:val="0"/>
                <w:bCs w:val="0"/>
                <w:szCs w:val="22"/>
                <w:vertAlign w:val="subscript"/>
                <w:lang w:eastAsia="zh-CN"/>
              </w:rPr>
              <w:t>OE,y</w:t>
            </w:r>
          </w:p>
        </w:tc>
      </w:tr>
      <w:tr w:rsidR="00D33B9E" w14:paraId="37A4CFB2"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78078A5D"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Unit</w:t>
            </w:r>
          </w:p>
        </w:tc>
        <w:tc>
          <w:tcPr>
            <w:tcW w:w="3487" w:type="pct"/>
          </w:tcPr>
          <w:p w14:paraId="54540DDE"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MWh</w:t>
            </w:r>
          </w:p>
        </w:tc>
      </w:tr>
      <w:tr w:rsidR="00D33B9E" w14:paraId="55C583F4"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12" w:type="pct"/>
          </w:tcPr>
          <w:p w14:paraId="48C0B588"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87" w:type="pct"/>
          </w:tcPr>
          <w:p w14:paraId="2401026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Quantity of actual output energy during year y, i.e. the total power generation of the power plant.</w:t>
            </w:r>
          </w:p>
        </w:tc>
      </w:tr>
      <w:tr w:rsidR="00D33B9E" w14:paraId="19849364" w14:textId="77777777" w:rsidTr="00D33B9E">
        <w:trPr>
          <w:trHeight w:val="90"/>
        </w:trPr>
        <w:tc>
          <w:tcPr>
            <w:cnfStyle w:val="001000000000" w:firstRow="0" w:lastRow="0" w:firstColumn="1" w:lastColumn="0" w:oddVBand="0" w:evenVBand="0" w:oddHBand="0" w:evenHBand="0" w:firstRowFirstColumn="0" w:firstRowLastColumn="0" w:lastRowFirstColumn="0" w:lastRowLastColumn="0"/>
            <w:tcW w:w="1512" w:type="pct"/>
          </w:tcPr>
          <w:p w14:paraId="1564086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87" w:type="pct"/>
            <w:vAlign w:val="center"/>
          </w:tcPr>
          <w:p w14:paraId="39A21175"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Directly measured by electricity meter (M1) at the outlet of the generator</w:t>
            </w:r>
          </w:p>
        </w:tc>
      </w:tr>
      <w:tr w:rsidR="00D33B9E" w14:paraId="748BA3D9"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0E172DA9" w14:textId="77777777" w:rsidR="00D33B9E" w:rsidRDefault="00000000">
            <w:pPr>
              <w:spacing w:after="0" w:line="240" w:lineRule="auto"/>
              <w:contextualSpacing w:val="0"/>
              <w:jc w:val="both"/>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3487" w:type="pct"/>
            <w:vAlign w:val="center"/>
          </w:tcPr>
          <w:p w14:paraId="2A3F6711"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191</w:t>
            </w:r>
            <w:r>
              <w:rPr>
                <w:rFonts w:asciiTheme="minorHAnsi" w:eastAsia="宋体" w:hAnsiTheme="minorHAnsi"/>
                <w:szCs w:val="22"/>
                <w:lang w:eastAsia="zh-CN"/>
              </w:rPr>
              <w:t>,</w:t>
            </w:r>
            <w:r>
              <w:rPr>
                <w:rFonts w:asciiTheme="minorHAnsi" w:eastAsia="宋体" w:hAnsiTheme="minorHAnsi"/>
                <w:szCs w:val="22"/>
                <w:lang w:val="de-DE" w:eastAsia="zh-CN"/>
              </w:rPr>
              <w:t>726.456</w:t>
            </w:r>
            <w:r>
              <w:rPr>
                <w:rFonts w:asciiTheme="minorHAnsi" w:eastAsia="宋体" w:hAnsiTheme="minorHAnsi"/>
                <w:szCs w:val="22"/>
                <w:lang w:eastAsia="zh-CN"/>
              </w:rPr>
              <w:t xml:space="preserve"> MWh in 2020 vintage</w:t>
            </w:r>
          </w:p>
          <w:p w14:paraId="5D61B34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238</w:t>
            </w:r>
            <w:r>
              <w:rPr>
                <w:rFonts w:asciiTheme="minorHAnsi" w:eastAsia="宋体" w:hAnsiTheme="minorHAnsi"/>
                <w:szCs w:val="22"/>
                <w:lang w:eastAsia="zh-CN"/>
              </w:rPr>
              <w:t>,</w:t>
            </w:r>
            <w:r>
              <w:rPr>
                <w:rFonts w:asciiTheme="minorHAnsi" w:eastAsia="宋体" w:hAnsiTheme="minorHAnsi"/>
                <w:szCs w:val="22"/>
                <w:lang w:val="de-DE" w:eastAsia="zh-CN"/>
              </w:rPr>
              <w:t>806.242 MWh in 2021</w:t>
            </w:r>
            <w:r>
              <w:rPr>
                <w:rFonts w:asciiTheme="minorHAnsi" w:eastAsia="宋体" w:hAnsiTheme="minorHAnsi"/>
                <w:szCs w:val="22"/>
                <w:lang w:eastAsia="zh-CN"/>
              </w:rPr>
              <w:t xml:space="preserve"> vintage</w:t>
            </w:r>
          </w:p>
          <w:p w14:paraId="08272B79"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234</w:t>
            </w:r>
            <w:r>
              <w:rPr>
                <w:rFonts w:asciiTheme="minorHAnsi" w:eastAsia="宋体" w:hAnsiTheme="minorHAnsi"/>
                <w:szCs w:val="22"/>
                <w:lang w:eastAsia="zh-CN"/>
              </w:rPr>
              <w:t>,</w:t>
            </w:r>
            <w:r>
              <w:rPr>
                <w:rFonts w:asciiTheme="minorHAnsi" w:eastAsia="宋体" w:hAnsiTheme="minorHAnsi"/>
                <w:szCs w:val="22"/>
                <w:lang w:val="de-DE" w:eastAsia="zh-CN"/>
              </w:rPr>
              <w:t>715.5 MWh in 2022</w:t>
            </w:r>
            <w:r>
              <w:rPr>
                <w:rFonts w:asciiTheme="minorHAnsi" w:eastAsia="宋体" w:hAnsiTheme="minorHAnsi"/>
                <w:szCs w:val="22"/>
                <w:lang w:eastAsia="zh-CN"/>
              </w:rPr>
              <w:t xml:space="preserve"> vintage</w:t>
            </w:r>
          </w:p>
          <w:p w14:paraId="61BB666B"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85</w:t>
            </w:r>
            <w:r>
              <w:rPr>
                <w:rFonts w:asciiTheme="minorHAnsi" w:eastAsia="宋体" w:hAnsiTheme="minorHAnsi"/>
                <w:szCs w:val="22"/>
                <w:lang w:eastAsia="zh-CN"/>
              </w:rPr>
              <w:t>,</w:t>
            </w:r>
            <w:r>
              <w:rPr>
                <w:rFonts w:asciiTheme="minorHAnsi" w:eastAsia="宋体" w:hAnsiTheme="minorHAnsi"/>
                <w:szCs w:val="22"/>
                <w:lang w:val="de-DE" w:eastAsia="zh-CN"/>
              </w:rPr>
              <w:t>481.5 MWh in 2023</w:t>
            </w:r>
            <w:r>
              <w:rPr>
                <w:rFonts w:asciiTheme="minorHAnsi" w:eastAsia="宋体" w:hAnsiTheme="minorHAnsi"/>
                <w:szCs w:val="22"/>
                <w:lang w:eastAsia="zh-CN"/>
              </w:rPr>
              <w:t xml:space="preserve"> vintage</w:t>
            </w:r>
          </w:p>
          <w:p w14:paraId="6D55102D"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ins w:id="118" w:author="Admin" w:date="2025-03-27T20:27:00Z"/>
                <w:rFonts w:asciiTheme="minorHAnsi" w:eastAsia="宋体" w:hAnsiTheme="minorHAnsi"/>
                <w:szCs w:val="22"/>
                <w:lang w:eastAsia="zh-CN"/>
              </w:rPr>
            </w:pPr>
            <w:r>
              <w:rPr>
                <w:rFonts w:asciiTheme="minorHAnsi" w:eastAsia="宋体" w:hAnsiTheme="minorHAnsi"/>
                <w:szCs w:val="22"/>
                <w:lang w:eastAsia="zh-CN"/>
              </w:rPr>
              <w:t>750,729.698 MWh in total</w:t>
            </w:r>
          </w:p>
          <w:p w14:paraId="735A9178" w14:textId="1575FB53"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en-GB" w:eastAsia="en-GB"/>
              </w:rPr>
            </w:pPr>
            <w:ins w:id="119" w:author="Admin" w:date="2025-03-27T20:27:00Z">
              <w:del w:id="120" w:author="hlx" w:date="2025-04-16T10:51:00Z" w16du:dateUtc="2025-04-16T02:51:00Z">
                <w:r w:rsidDel="00F72EE3">
                  <w:rPr>
                    <w:rFonts w:eastAsiaTheme="minorEastAsia" w:hint="eastAsia"/>
                    <w:lang w:eastAsia="zh-CN"/>
                  </w:rPr>
                  <w:delText>Since</w:delText>
                </w:r>
              </w:del>
            </w:ins>
            <w:ins w:id="121" w:author="hlx" w:date="2025-04-16T10:51:00Z" w16du:dateUtc="2025-04-16T02:51:00Z">
              <w:r w:rsidR="00F72EE3">
                <w:rPr>
                  <w:rFonts w:eastAsiaTheme="minorEastAsia"/>
                  <w:lang w:eastAsia="zh-CN"/>
                </w:rPr>
                <w:t>T</w:t>
              </w:r>
            </w:ins>
            <w:ins w:id="122" w:author="Admin" w:date="2025-03-27T20:27:00Z">
              <w:del w:id="123" w:author="hlx" w:date="2025-04-16T10:51:00Z" w16du:dateUtc="2025-04-16T02:51:00Z">
                <w:r w:rsidDel="00F72EE3">
                  <w:rPr>
                    <w:rFonts w:eastAsiaTheme="minorEastAsia" w:hint="eastAsia"/>
                    <w:lang w:eastAsia="zh-CN"/>
                  </w:rPr>
                  <w:delText xml:space="preserve"> t</w:delText>
                </w:r>
              </w:del>
              <w:r>
                <w:rPr>
                  <w:rFonts w:eastAsiaTheme="minorEastAsia" w:hint="eastAsia"/>
                  <w:lang w:eastAsia="zh-CN"/>
                </w:rPr>
                <w:t xml:space="preserve">he gap between the date of sit </w:t>
              </w:r>
              <w:r>
                <w:rPr>
                  <w:rFonts w:asciiTheme="minorHAnsi" w:eastAsia="宋体" w:hAnsiTheme="minorHAnsi" w:hint="eastAsia"/>
                  <w:szCs w:val="22"/>
                  <w:lang w:val="de-DE" w:eastAsia="zh-CN"/>
                </w:rPr>
                <w:t xml:space="preserve">visit </w:t>
              </w:r>
              <w:r>
                <w:rPr>
                  <w:rFonts w:eastAsiaTheme="minorEastAsia" w:hint="eastAsia"/>
                  <w:lang w:eastAsia="zh-CN"/>
                </w:rPr>
                <w:t xml:space="preserve">conducted by </w:t>
              </w:r>
            </w:ins>
            <w:ins w:id="124" w:author="hlx" w:date="2025-04-16T10:51:00Z" w16du:dateUtc="2025-04-16T02:51:00Z">
              <w:r w:rsidR="00F72EE3">
                <w:rPr>
                  <w:rFonts w:eastAsiaTheme="minorEastAsia"/>
                  <w:lang w:eastAsia="zh-CN"/>
                </w:rPr>
                <w:t>t</w:t>
              </w:r>
            </w:ins>
            <w:ins w:id="125" w:author="Admin" w:date="2025-03-27T20:27:00Z">
              <w:r>
                <w:rPr>
                  <w:rFonts w:eastAsiaTheme="minorEastAsia" w:hint="eastAsia"/>
                  <w:lang w:eastAsia="zh-CN"/>
                </w:rPr>
                <w:t xml:space="preserve">he VVB and the date of previous VVB site </w:t>
              </w:r>
              <w:r>
                <w:rPr>
                  <w:rFonts w:asciiTheme="minorHAnsi" w:eastAsia="宋体" w:hAnsiTheme="minorHAnsi" w:hint="eastAsia"/>
                  <w:szCs w:val="22"/>
                  <w:lang w:val="de-DE" w:eastAsia="zh-CN"/>
                </w:rPr>
                <w:t xml:space="preserve">visit </w:t>
              </w:r>
              <w:r>
                <w:rPr>
                  <w:rFonts w:eastAsiaTheme="minorEastAsia"/>
                  <w:lang w:eastAsia="zh-CN"/>
                </w:rPr>
                <w:t>is longer than 3 years</w:t>
              </w:r>
            </w:ins>
            <w:ins w:id="126" w:author="hlx" w:date="2025-04-16T10:51:00Z" w16du:dateUtc="2025-04-16T02:51:00Z">
              <w:r w:rsidR="00F72EE3">
                <w:rPr>
                  <w:rFonts w:eastAsiaTheme="minorEastAsia"/>
                  <w:lang w:eastAsia="zh-CN"/>
                </w:rPr>
                <w:t>.</w:t>
              </w:r>
            </w:ins>
            <w:ins w:id="127" w:author="hlx" w:date="2025-04-16T10:52:00Z" w16du:dateUtc="2025-04-16T02:52:00Z">
              <w:r w:rsidR="00F72EE3">
                <w:rPr>
                  <w:rFonts w:asciiTheme="minorHAnsi" w:eastAsiaTheme="minorEastAsia" w:hAnsiTheme="minorHAnsi"/>
                  <w:szCs w:val="22"/>
                  <w:lang w:eastAsia="zh-CN"/>
                </w:rPr>
                <w:t xml:space="preserve"> As per GS rules, only the </w:t>
              </w:r>
            </w:ins>
            <w:ins w:id="128" w:author="hlx" w:date="2025-04-16T11:04:00Z" w16du:dateUtc="2025-04-16T03:04:00Z">
              <w:r w:rsidR="00855D9B">
                <w:rPr>
                  <w:rFonts w:asciiTheme="minorHAnsi" w:eastAsiaTheme="minorEastAsia" w:hAnsiTheme="minorHAnsi"/>
                  <w:szCs w:val="22"/>
                  <w:lang w:eastAsia="zh-CN"/>
                </w:rPr>
                <w:t xml:space="preserve">net </w:t>
              </w:r>
            </w:ins>
            <w:ins w:id="129" w:author="hlx" w:date="2025-04-16T10:52:00Z" w16du:dateUtc="2025-04-16T02:52:00Z">
              <w:r w:rsidR="00F72EE3">
                <w:rPr>
                  <w:rFonts w:asciiTheme="minorHAnsi" w:eastAsiaTheme="minorEastAsia" w:hAnsiTheme="minorHAnsi"/>
                  <w:szCs w:val="22"/>
                  <w:lang w:eastAsia="zh-CN"/>
                </w:rPr>
                <w:t>electricity from 17/10/2021 to 12/05/2023 are counted, i.e.</w:t>
              </w:r>
            </w:ins>
            <w:ins w:id="130" w:author="Admin" w:date="2025-03-27T20:27:00Z">
              <w:del w:id="131" w:author="hlx" w:date="2025-04-16T10:51:00Z" w16du:dateUtc="2025-04-16T02:51:00Z">
                <w:r w:rsidDel="00F72EE3">
                  <w:rPr>
                    <w:rFonts w:eastAsiaTheme="minorEastAsia"/>
                    <w:lang w:eastAsia="zh-CN"/>
                  </w:rPr>
                  <w:delText>,</w:delText>
                </w:r>
              </w:del>
              <w:r>
                <w:rPr>
                  <w:rFonts w:asciiTheme="minorHAnsi" w:eastAsiaTheme="minorEastAsia" w:hAnsiTheme="minorHAnsi" w:hint="eastAsia"/>
                  <w:szCs w:val="22"/>
                  <w:lang w:eastAsia="zh-CN"/>
                </w:rPr>
                <w:t xml:space="preserve"> </w:t>
              </w:r>
            </w:ins>
            <w:ins w:id="132" w:author="Admin" w:date="2025-03-27T20:28:00Z">
              <w:r>
                <w:rPr>
                  <w:rFonts w:asciiTheme="minorHAnsi" w:eastAsia="宋体" w:hAnsiTheme="minorHAnsi" w:hint="eastAsia"/>
                  <w:szCs w:val="22"/>
                  <w:lang w:eastAsia="zh-CN"/>
                </w:rPr>
                <w:t>358,114</w:t>
              </w:r>
            </w:ins>
            <w:ins w:id="133" w:author="Admin" w:date="2025-03-27T20:27:00Z">
              <w:r>
                <w:rPr>
                  <w:rFonts w:asciiTheme="minorHAnsi" w:eastAsia="宋体" w:hAnsiTheme="minorHAnsi" w:hint="eastAsia"/>
                  <w:szCs w:val="22"/>
                  <w:lang w:eastAsia="zh-CN"/>
                </w:rPr>
                <w:t>4</w:t>
              </w:r>
              <w:r>
                <w:rPr>
                  <w:rFonts w:asciiTheme="minorHAnsi" w:eastAsiaTheme="minorEastAsia" w:hAnsiTheme="minorHAnsi" w:hint="eastAsia"/>
                  <w:szCs w:val="22"/>
                  <w:lang w:eastAsia="zh-CN"/>
                </w:rPr>
                <w:t>MWh</w:t>
              </w:r>
              <w:r>
                <w:rPr>
                  <w:rFonts w:asciiTheme="minorHAnsi" w:eastAsia="宋体" w:hAnsiTheme="minorHAnsi" w:hint="eastAsia"/>
                  <w:szCs w:val="22"/>
                  <w:lang w:val="de-DE" w:eastAsia="zh-CN"/>
                </w:rPr>
                <w:t xml:space="preserve"> </w:t>
              </w:r>
              <w:r>
                <w:rPr>
                  <w:rFonts w:asciiTheme="minorHAnsi" w:eastAsiaTheme="minorEastAsia" w:hAnsiTheme="minorHAnsi" w:hint="eastAsia"/>
                  <w:szCs w:val="22"/>
                  <w:lang w:eastAsia="zh-CN"/>
                </w:rPr>
                <w:t>are claimed for this monitoring p</w:t>
              </w:r>
              <w:r>
                <w:rPr>
                  <w:rFonts w:asciiTheme="minorHAnsi" w:eastAsiaTheme="minorEastAsia" w:hAnsiTheme="minorHAnsi"/>
                  <w:szCs w:val="22"/>
                  <w:lang w:eastAsia="zh-CN"/>
                </w:rPr>
                <w:t>eriod</w:t>
              </w:r>
              <w:r>
                <w:rPr>
                  <w:rFonts w:asciiTheme="minorHAnsi" w:eastAsiaTheme="minorEastAsia" w:hAnsiTheme="minorHAnsi" w:hint="eastAsia"/>
                  <w:szCs w:val="22"/>
                  <w:lang w:eastAsia="zh-CN"/>
                </w:rPr>
                <w:t>.</w:t>
              </w:r>
              <w:r>
                <w:t xml:space="preserve"> </w:t>
              </w:r>
              <w:r>
                <w:rPr>
                  <w:rFonts w:eastAsia="宋体" w:hint="eastAsia"/>
                  <w:lang w:eastAsia="zh-CN"/>
                </w:rPr>
                <w:t>The detailed value has been listed in the ER calculation sheet.</w:t>
              </w:r>
            </w:ins>
          </w:p>
        </w:tc>
      </w:tr>
      <w:tr w:rsidR="00D33B9E" w14:paraId="31A72D5C" w14:textId="77777777" w:rsidTr="00D33B9E">
        <w:tc>
          <w:tcPr>
            <w:cnfStyle w:val="001000000000" w:firstRow="0" w:lastRow="0" w:firstColumn="1" w:lastColumn="0" w:oddVBand="0" w:evenVBand="0" w:oddHBand="0" w:evenHBand="0" w:firstRowFirstColumn="0" w:firstRowLastColumn="0" w:lastRowFirstColumn="0" w:lastRowLastColumn="0"/>
            <w:tcW w:w="1512" w:type="pct"/>
          </w:tcPr>
          <w:p w14:paraId="2C19B465" w14:textId="77777777" w:rsidR="00D33B9E" w:rsidRDefault="00000000">
            <w:pPr>
              <w:spacing w:after="0" w:line="240" w:lineRule="auto"/>
              <w:contextualSpacing w:val="0"/>
              <w:jc w:val="both"/>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lastRenderedPageBreak/>
              <w:t>Measurement methods and procedures</w:t>
            </w:r>
          </w:p>
        </w:tc>
        <w:tc>
          <w:tcPr>
            <w:tcW w:w="3487" w:type="pct"/>
            <w:vAlign w:val="center"/>
          </w:tcPr>
          <w:p w14:paraId="712A443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en-GB"/>
              </w:rPr>
            </w:pPr>
            <w:r>
              <w:rPr>
                <w:lang w:val="en-GB" w:eastAsia="en-GB"/>
              </w:rPr>
              <w:t xml:space="preserve">The readings of electricity meter were continuously measured and at least monthly recorded. </w:t>
            </w:r>
          </w:p>
          <w:p w14:paraId="7D8783F6"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val="en-GB" w:eastAsia="en-GB"/>
              </w:rPr>
            </w:pPr>
            <w:r>
              <w:rPr>
                <w:lang w:val="en-GB" w:eastAsia="en-GB"/>
              </w:rPr>
              <w:t>The monitoring meter M1:</w:t>
            </w:r>
          </w:p>
          <w:p w14:paraId="52DE64FC"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val="en-GB" w:eastAsia="en-GB"/>
              </w:rPr>
            </w:pPr>
            <w:r>
              <w:rPr>
                <w:lang w:val="en-GB" w:eastAsia="en-GB"/>
              </w:rPr>
              <w:t>Type: DSSD25</w:t>
            </w:r>
          </w:p>
          <w:p w14:paraId="38D4F1B0"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val="en-GB" w:eastAsia="en-GB"/>
              </w:rPr>
            </w:pPr>
            <w:r>
              <w:rPr>
                <w:lang w:val="en-GB" w:eastAsia="en-GB"/>
              </w:rPr>
              <w:t>Accuracy class: 0.2S</w:t>
            </w:r>
          </w:p>
          <w:p w14:paraId="5C48B41E"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val="en-GB" w:eastAsia="en-GB"/>
              </w:rPr>
            </w:pPr>
            <w:r>
              <w:rPr>
                <w:lang w:val="en-GB" w:eastAsia="en-GB"/>
              </w:rPr>
              <w:t>Serial number: D1165647</w:t>
            </w:r>
          </w:p>
          <w:p w14:paraId="6C32D22A" w14:textId="77777777" w:rsidR="00D33B9E" w:rsidRDefault="00000000">
            <w:pPr>
              <w:pStyle w:val="af8"/>
              <w:cnfStyle w:val="000000000000" w:firstRow="0" w:lastRow="0" w:firstColumn="0" w:lastColumn="0" w:oddVBand="0" w:evenVBand="0" w:oddHBand="0" w:evenHBand="0" w:firstRowFirstColumn="0" w:firstRowLastColumn="0" w:lastRowFirstColumn="0" w:lastRowLastColumn="0"/>
              <w:rPr>
                <w:lang w:val="en-GB" w:eastAsia="en-GB"/>
              </w:rPr>
            </w:pPr>
            <w:r>
              <w:rPr>
                <w:lang w:val="en-GB" w:eastAsia="en-GB"/>
              </w:rPr>
              <w:t>Calibration frequency: annually</w:t>
            </w:r>
          </w:p>
          <w:p w14:paraId="74B58B58"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等线" w:hAnsiTheme="minorHAnsi"/>
                <w:szCs w:val="22"/>
                <w:lang w:eastAsia="zh-CN"/>
              </w:rPr>
            </w:pPr>
            <w:r>
              <w:rPr>
                <w:rFonts w:asciiTheme="minorHAnsi" w:eastAsia="等线" w:hAnsiTheme="minorHAnsi"/>
                <w:szCs w:val="22"/>
                <w:lang w:eastAsia="zh-CN"/>
              </w:rPr>
              <w:t>C</w:t>
            </w:r>
            <w:r>
              <w:rPr>
                <w:rFonts w:asciiTheme="minorHAnsi" w:eastAsia="等线" w:hAnsiTheme="minorHAnsi"/>
                <w:szCs w:val="22"/>
                <w:lang w:eastAsia="en-GB"/>
              </w:rPr>
              <w:t>alibration date: 0</w:t>
            </w:r>
            <w:r>
              <w:rPr>
                <w:rFonts w:asciiTheme="minorHAnsi" w:eastAsia="等线" w:hAnsiTheme="minorHAnsi"/>
                <w:szCs w:val="22"/>
                <w:lang w:eastAsia="zh-CN"/>
              </w:rPr>
              <w:t>1</w:t>
            </w:r>
            <w:r>
              <w:rPr>
                <w:rFonts w:asciiTheme="minorHAnsi" w:eastAsia="等线" w:hAnsiTheme="minorHAnsi"/>
                <w:szCs w:val="22"/>
                <w:lang w:eastAsia="en-GB"/>
              </w:rPr>
              <w:t>/0</w:t>
            </w:r>
            <w:r>
              <w:rPr>
                <w:rFonts w:asciiTheme="minorHAnsi" w:eastAsia="等线" w:hAnsiTheme="minorHAnsi"/>
                <w:szCs w:val="22"/>
                <w:lang w:eastAsia="zh-CN"/>
              </w:rPr>
              <w:t>3</w:t>
            </w:r>
            <w:r>
              <w:rPr>
                <w:rFonts w:asciiTheme="minorHAnsi" w:eastAsia="等线" w:hAnsiTheme="minorHAnsi"/>
                <w:szCs w:val="22"/>
                <w:lang w:eastAsia="en-GB"/>
              </w:rPr>
              <w:t>/20</w:t>
            </w:r>
            <w:r>
              <w:rPr>
                <w:rFonts w:asciiTheme="minorHAnsi" w:eastAsia="等线" w:hAnsiTheme="minorHAnsi"/>
                <w:szCs w:val="22"/>
                <w:lang w:eastAsia="zh-CN"/>
              </w:rPr>
              <w:t>20</w:t>
            </w:r>
            <w:r>
              <w:rPr>
                <w:rFonts w:asciiTheme="minorHAnsi" w:eastAsia="等线" w:hAnsiTheme="minorHAnsi"/>
                <w:szCs w:val="22"/>
                <w:lang w:eastAsia="en-GB"/>
              </w:rPr>
              <w:t>, 29/12/20</w:t>
            </w:r>
            <w:r>
              <w:rPr>
                <w:rFonts w:asciiTheme="minorHAnsi" w:eastAsia="等线" w:hAnsiTheme="minorHAnsi"/>
                <w:szCs w:val="22"/>
                <w:lang w:eastAsia="zh-CN"/>
              </w:rPr>
              <w:t>20</w:t>
            </w:r>
            <w:r>
              <w:rPr>
                <w:rFonts w:asciiTheme="minorHAnsi" w:eastAsia="等线" w:hAnsiTheme="minorHAnsi"/>
                <w:szCs w:val="22"/>
                <w:lang w:eastAsia="en-GB"/>
              </w:rPr>
              <w:t>, 25/12/20</w:t>
            </w:r>
            <w:r>
              <w:rPr>
                <w:rFonts w:asciiTheme="minorHAnsi" w:eastAsia="等线" w:hAnsiTheme="minorHAnsi"/>
                <w:szCs w:val="22"/>
                <w:lang w:eastAsia="zh-CN"/>
              </w:rPr>
              <w:t>21</w:t>
            </w:r>
            <w:r>
              <w:rPr>
                <w:rFonts w:asciiTheme="minorHAnsi" w:eastAsia="等线" w:hAnsiTheme="minorHAnsi"/>
                <w:szCs w:val="22"/>
                <w:lang w:eastAsia="en-GB"/>
              </w:rPr>
              <w:t>, 21/12/</w:t>
            </w:r>
            <w:r>
              <w:rPr>
                <w:rFonts w:asciiTheme="minorHAnsi" w:eastAsia="等线" w:hAnsiTheme="minorHAnsi"/>
                <w:szCs w:val="22"/>
                <w:lang w:eastAsia="zh-CN"/>
              </w:rPr>
              <w:t>2022</w:t>
            </w:r>
          </w:p>
          <w:p w14:paraId="73AF92FF" w14:textId="77777777" w:rsidR="00D33B9E" w:rsidRDefault="00000000">
            <w:pPr>
              <w:pStyle w:val="af8"/>
              <w:jc w:val="both"/>
              <w:cnfStyle w:val="000000000000" w:firstRow="0" w:lastRow="0" w:firstColumn="0" w:lastColumn="0" w:oddVBand="0" w:evenVBand="0" w:oddHBand="0" w:evenHBand="0" w:firstRowFirstColumn="0" w:firstRowLastColumn="0" w:lastRowFirstColumn="0" w:lastRowLastColumn="0"/>
              <w:rPr>
                <w:lang w:val="en-GB" w:eastAsia="en-GB"/>
              </w:rPr>
            </w:pPr>
            <w:r>
              <w:rPr>
                <w:rFonts w:asciiTheme="minorHAnsi" w:eastAsia="等线" w:hAnsiTheme="minorHAnsi"/>
                <w:szCs w:val="22"/>
                <w:lang w:eastAsia="en-GB"/>
              </w:rPr>
              <w:t>Validity</w:t>
            </w:r>
            <w:r>
              <w:rPr>
                <w:rFonts w:asciiTheme="minorHAnsi" w:eastAsia="等线" w:hAnsiTheme="minorHAnsi"/>
                <w:szCs w:val="22"/>
                <w:lang w:eastAsia="zh-CN"/>
              </w:rPr>
              <w:t xml:space="preserve"> date: 28/02/2021, 28/12/2021, 24/12/2022, 20/12/2023</w:t>
            </w:r>
          </w:p>
        </w:tc>
      </w:tr>
      <w:tr w:rsidR="00D33B9E" w14:paraId="13136CF9"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12" w:type="pct"/>
          </w:tcPr>
          <w:p w14:paraId="7583EB79"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Monitoring frequency</w:t>
            </w:r>
          </w:p>
        </w:tc>
        <w:tc>
          <w:tcPr>
            <w:tcW w:w="3487" w:type="pct"/>
          </w:tcPr>
          <w:p w14:paraId="60ED84FB"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continuously measured and at least monthly recorded</w:t>
            </w:r>
          </w:p>
        </w:tc>
      </w:tr>
      <w:tr w:rsidR="00D33B9E" w14:paraId="34DD2811"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6B48537D"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87" w:type="pct"/>
          </w:tcPr>
          <w:p w14:paraId="50B7C3BE"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Measuring equipment was calibrated annually.</w:t>
            </w:r>
            <w:r>
              <w:rPr>
                <w:rFonts w:asciiTheme="minorHAnsi" w:eastAsia="等线" w:hAnsiTheme="minorHAnsi"/>
                <w:szCs w:val="22"/>
                <w:lang w:eastAsia="zh-CN"/>
              </w:rPr>
              <w:t xml:space="preserve"> </w:t>
            </w:r>
            <w:r>
              <w:rPr>
                <w:rFonts w:asciiTheme="minorHAnsi" w:eastAsia="等线" w:hAnsiTheme="minorHAnsi"/>
                <w:szCs w:val="22"/>
                <w:lang w:eastAsia="en-GB"/>
              </w:rPr>
              <w:t>Data will be archived for 2 years following the end of the last crediting period or the last issuance of ERs, whichever is later.</w:t>
            </w:r>
          </w:p>
        </w:tc>
      </w:tr>
      <w:tr w:rsidR="00D33B9E" w14:paraId="3533300D"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2356D81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3487" w:type="pct"/>
          </w:tcPr>
          <w:p w14:paraId="55ABA704"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Baseline emission calculations</w:t>
            </w:r>
          </w:p>
        </w:tc>
      </w:tr>
      <w:tr w:rsidR="00D33B9E" w14:paraId="594EAB1F"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07C73645"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3487" w:type="pct"/>
          </w:tcPr>
          <w:p w14:paraId="0079BCDA"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N/A</w:t>
            </w:r>
          </w:p>
        </w:tc>
      </w:tr>
    </w:tbl>
    <w:p w14:paraId="3A079962" w14:textId="77777777" w:rsidR="00D33B9E" w:rsidRDefault="00D33B9E">
      <w:pPr>
        <w:rPr>
          <w:rFonts w:asciiTheme="minorHAnsi" w:hAnsiTheme="minorHAnsi"/>
          <w:szCs w:val="22"/>
          <w:lang w:val="en-GB"/>
        </w:rPr>
      </w:pPr>
    </w:p>
    <w:p w14:paraId="509410BA" w14:textId="77777777" w:rsidR="00D33B9E" w:rsidRDefault="00000000">
      <w:pPr>
        <w:rPr>
          <w:rFonts w:asciiTheme="minorHAnsi" w:hAnsiTheme="minorHAnsi"/>
          <w:b/>
          <w:szCs w:val="22"/>
          <w:lang w:val="en-GB"/>
        </w:rPr>
      </w:pPr>
      <w:r>
        <w:rPr>
          <w:rFonts w:asciiTheme="minorHAnsi" w:hAnsiTheme="minorHAnsi"/>
          <w:b/>
          <w:szCs w:val="22"/>
          <w:lang w:val="en-GB"/>
        </w:rPr>
        <w:t>SDG 13</w:t>
      </w:r>
    </w:p>
    <w:tbl>
      <w:tblPr>
        <w:tblStyle w:val="GridTable5Dark-Accent11"/>
        <w:tblpPr w:leftFromText="180" w:rightFromText="180" w:vertAnchor="text" w:horzAnchor="margin" w:tblpY="219"/>
        <w:tblW w:w="4998" w:type="pct"/>
        <w:tblLayout w:type="fixed"/>
        <w:tblCellMar>
          <w:top w:w="57" w:type="dxa"/>
        </w:tblCellMar>
        <w:tblLook w:val="04A0" w:firstRow="1" w:lastRow="0" w:firstColumn="1" w:lastColumn="0" w:noHBand="0" w:noVBand="1"/>
      </w:tblPr>
      <w:tblGrid>
        <w:gridCol w:w="2908"/>
        <w:gridCol w:w="6710"/>
      </w:tblGrid>
      <w:tr w:rsidR="00D33B9E" w14:paraId="286FC6B4"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12" w:type="pct"/>
          </w:tcPr>
          <w:p w14:paraId="5B529E63" w14:textId="77777777" w:rsidR="00D33B9E" w:rsidRDefault="00000000">
            <w:pPr>
              <w:spacing w:after="0" w:line="240"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t>Data / Parameter</w:t>
            </w:r>
          </w:p>
        </w:tc>
        <w:tc>
          <w:tcPr>
            <w:tcW w:w="3487" w:type="pct"/>
            <w:shd w:val="clear" w:color="auto" w:fill="E2F8FA"/>
          </w:tcPr>
          <w:p w14:paraId="0B932E9C" w14:textId="77777777" w:rsidR="00D33B9E" w:rsidRDefault="00000000">
            <w:pPr>
              <w:spacing w:line="240" w:lineRule="auto"/>
              <w:contextualSpacing w:val="0"/>
              <w:cnfStyle w:val="100000000000" w:firstRow="1"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TDL</w:t>
            </w:r>
            <w:r>
              <w:rPr>
                <w:rFonts w:asciiTheme="minorHAnsi" w:eastAsia="宋体" w:hAnsiTheme="minorHAnsi"/>
                <w:szCs w:val="22"/>
                <w:vertAlign w:val="subscript"/>
                <w:lang w:eastAsia="zh-CN"/>
              </w:rPr>
              <w:t>j,y</w:t>
            </w:r>
          </w:p>
        </w:tc>
      </w:tr>
      <w:tr w:rsidR="00D33B9E" w14:paraId="43E57504"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6326AB6C"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Unit</w:t>
            </w:r>
          </w:p>
        </w:tc>
        <w:tc>
          <w:tcPr>
            <w:tcW w:w="3487" w:type="pct"/>
          </w:tcPr>
          <w:p w14:paraId="5D8B4BBD"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宋体" w:hAnsiTheme="minorHAnsi"/>
                <w:szCs w:val="22"/>
                <w:lang w:eastAsia="zh-CN"/>
              </w:rPr>
              <w:t>/</w:t>
            </w:r>
          </w:p>
        </w:tc>
      </w:tr>
      <w:tr w:rsidR="00D33B9E" w14:paraId="23001EDB"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12" w:type="pct"/>
          </w:tcPr>
          <w:p w14:paraId="54C6EEBF"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87" w:type="pct"/>
            <w:vAlign w:val="center"/>
          </w:tcPr>
          <w:p w14:paraId="6EC1FC7C"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t>Average technical transmission and distribution losses for providing electricity to source j in year y</w:t>
            </w:r>
          </w:p>
        </w:tc>
      </w:tr>
      <w:tr w:rsidR="00D33B9E" w14:paraId="38019858"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56AC6A22"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87" w:type="pct"/>
            <w:vAlign w:val="center"/>
          </w:tcPr>
          <w:p w14:paraId="2F708B7F"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szCs w:val="22"/>
                <w:lang w:eastAsia="zh-CN"/>
              </w:rPr>
            </w:pPr>
            <w:r>
              <w:rPr>
                <w:rFonts w:asciiTheme="minorHAnsi" w:hAnsiTheme="minorHAnsi"/>
                <w:szCs w:val="22"/>
                <w:lang w:eastAsia="en-GB"/>
              </w:rPr>
              <w:t xml:space="preserve">China Electric Power Statistical Yearbook 2023 </w:t>
            </w:r>
          </w:p>
          <w:p w14:paraId="0BA44541" w14:textId="77777777" w:rsidR="00D33B9E" w:rsidRDefault="00D33B9E">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hyperlink r:id="rId18" w:history="1">
              <w:r>
                <w:rPr>
                  <w:rStyle w:val="affff3"/>
                  <w:szCs w:val="22"/>
                  <w:lang w:eastAsia="en-GB"/>
                </w:rPr>
                <w:t>4050811000187.pdf</w:t>
              </w:r>
            </w:hyperlink>
          </w:p>
        </w:tc>
      </w:tr>
      <w:tr w:rsidR="00D33B9E" w14:paraId="12B15A5E"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303E379E"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3487" w:type="pct"/>
            <w:vAlign w:val="center"/>
          </w:tcPr>
          <w:p w14:paraId="5DE88575" w14:textId="77777777" w:rsidR="00D33B9E" w:rsidRDefault="00000000">
            <w:pPr>
              <w:pStyle w:val="SDMTableBoxParaNotNumbered"/>
              <w:cnfStyle w:val="000000000000" w:firstRow="0" w:lastRow="0" w:firstColumn="0" w:lastColumn="0" w:oddVBand="0" w:evenVBand="0" w:oddHBand="0" w:evenHBand="0" w:firstRowFirstColumn="0" w:firstRowLastColumn="0" w:lastRowFirstColumn="0" w:lastRowLastColumn="0"/>
              <w:rPr>
                <w:rFonts w:eastAsiaTheme="minorEastAsia"/>
                <w:sz w:val="22"/>
                <w:lang w:eastAsia="zh-CN"/>
              </w:rPr>
            </w:pPr>
            <w:r>
              <w:rPr>
                <w:rFonts w:eastAsiaTheme="minorEastAsia"/>
                <w:sz w:val="22"/>
                <w:lang w:eastAsia="zh-CN"/>
              </w:rPr>
              <w:t>7.94%</w:t>
            </w:r>
            <w:r>
              <w:rPr>
                <w:rFonts w:asciiTheme="minorHAnsi" w:eastAsia="宋体" w:hAnsiTheme="minorHAnsi"/>
                <w:szCs w:val="22"/>
                <w:lang w:eastAsia="zh-CN"/>
              </w:rPr>
              <w:t xml:space="preserve">  in 2020 vintage</w:t>
            </w:r>
          </w:p>
          <w:p w14:paraId="3C54CA46" w14:textId="77777777" w:rsidR="00D33B9E" w:rsidRDefault="00000000">
            <w:pPr>
              <w:pStyle w:val="SDMTableBoxParaNotNumbered"/>
              <w:cnfStyle w:val="000000000000" w:firstRow="0" w:lastRow="0" w:firstColumn="0" w:lastColumn="0" w:oddVBand="0" w:evenVBand="0" w:oddHBand="0" w:evenHBand="0" w:firstRowFirstColumn="0" w:firstRowLastColumn="0" w:lastRowFirstColumn="0" w:lastRowLastColumn="0"/>
              <w:rPr>
                <w:rFonts w:eastAsiaTheme="minorEastAsia"/>
                <w:sz w:val="22"/>
                <w:lang w:eastAsia="zh-CN"/>
              </w:rPr>
            </w:pPr>
            <w:r>
              <w:rPr>
                <w:rFonts w:eastAsiaTheme="minorEastAsia"/>
                <w:sz w:val="22"/>
                <w:lang w:eastAsia="zh-CN"/>
              </w:rPr>
              <w:t>7.47%</w:t>
            </w:r>
            <w:r>
              <w:rPr>
                <w:rFonts w:asciiTheme="minorHAnsi" w:eastAsia="宋体" w:hAnsiTheme="minorHAnsi"/>
                <w:szCs w:val="22"/>
                <w:lang w:eastAsia="zh-CN"/>
              </w:rPr>
              <w:t xml:space="preserve">  in 2021 vintage</w:t>
            </w:r>
          </w:p>
          <w:p w14:paraId="1BE0A112" w14:textId="77777777" w:rsidR="00D33B9E" w:rsidRDefault="00000000">
            <w:pPr>
              <w:pStyle w:val="SDMTableBoxParaNotNumbered"/>
              <w:cnfStyle w:val="000000000000" w:firstRow="0" w:lastRow="0" w:firstColumn="0" w:lastColumn="0" w:oddVBand="0" w:evenVBand="0" w:oddHBand="0" w:evenHBand="0" w:firstRowFirstColumn="0" w:firstRowLastColumn="0" w:lastRowFirstColumn="0" w:lastRowLastColumn="0"/>
              <w:rPr>
                <w:rFonts w:eastAsiaTheme="minorEastAsia"/>
                <w:sz w:val="22"/>
                <w:lang w:eastAsia="zh-CN"/>
              </w:rPr>
            </w:pPr>
            <w:r>
              <w:rPr>
                <w:rFonts w:eastAsiaTheme="minorEastAsia"/>
                <w:sz w:val="22"/>
                <w:lang w:eastAsia="zh-CN"/>
              </w:rPr>
              <w:t>6.83% in 2022 vintage</w:t>
            </w:r>
          </w:p>
          <w:p w14:paraId="138FE783" w14:textId="77777777" w:rsidR="00D33B9E" w:rsidRDefault="00000000">
            <w:pPr>
              <w:pStyle w:val="SDMTableBoxParaNotNumbered"/>
              <w:cnfStyle w:val="000000000000" w:firstRow="0" w:lastRow="0" w:firstColumn="0" w:lastColumn="0" w:oddVBand="0" w:evenVBand="0" w:oddHBand="0" w:evenHBand="0" w:firstRowFirstColumn="0" w:firstRowLastColumn="0" w:lastRowFirstColumn="0" w:lastRowLastColumn="0"/>
              <w:rPr>
                <w:rFonts w:eastAsiaTheme="minorEastAsia"/>
                <w:sz w:val="22"/>
                <w:lang w:eastAsia="zh-CN"/>
              </w:rPr>
            </w:pPr>
            <w:r>
              <w:rPr>
                <w:rFonts w:eastAsiaTheme="minorEastAsia"/>
                <w:sz w:val="22"/>
                <w:lang w:eastAsia="zh-CN"/>
              </w:rPr>
              <w:t>7.94% in2023 vintage</w:t>
            </w:r>
          </w:p>
        </w:tc>
      </w:tr>
      <w:tr w:rsidR="00D33B9E" w14:paraId="4D55BB1A" w14:textId="77777777" w:rsidTr="00D33B9E">
        <w:tc>
          <w:tcPr>
            <w:cnfStyle w:val="001000000000" w:firstRow="0" w:lastRow="0" w:firstColumn="1" w:lastColumn="0" w:oddVBand="0" w:evenVBand="0" w:oddHBand="0" w:evenHBand="0" w:firstRowFirstColumn="0" w:firstRowLastColumn="0" w:lastRowFirstColumn="0" w:lastRowLastColumn="0"/>
            <w:tcW w:w="1512" w:type="pct"/>
          </w:tcPr>
          <w:p w14:paraId="38E49074"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Measurement methods and procedures</w:t>
            </w:r>
          </w:p>
        </w:tc>
        <w:tc>
          <w:tcPr>
            <w:tcW w:w="3487" w:type="pct"/>
            <w:vAlign w:val="center"/>
          </w:tcPr>
          <w:p w14:paraId="338696D8"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en-GB" w:eastAsia="zh-CN"/>
              </w:rPr>
            </w:pPr>
            <w:r>
              <w:rPr>
                <w:rFonts w:asciiTheme="minorHAnsi" w:eastAsia="宋体" w:hAnsiTheme="minorHAnsi"/>
                <w:szCs w:val="22"/>
                <w:lang w:eastAsia="zh-CN"/>
              </w:rPr>
              <w:t>/</w:t>
            </w:r>
          </w:p>
        </w:tc>
      </w:tr>
      <w:tr w:rsidR="00D33B9E" w14:paraId="19789033"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12" w:type="pct"/>
          </w:tcPr>
          <w:p w14:paraId="6CF7BE17"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lastRenderedPageBreak/>
              <w:t>Monitoring frequency</w:t>
            </w:r>
          </w:p>
        </w:tc>
        <w:tc>
          <w:tcPr>
            <w:tcW w:w="3487" w:type="pct"/>
            <w:vAlign w:val="center"/>
          </w:tcPr>
          <w:p w14:paraId="77447CE7"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Annually. In the absence of data from the relevant year, most recent figures should be used, but not older than 5 years.</w:t>
            </w:r>
          </w:p>
        </w:tc>
      </w:tr>
      <w:tr w:rsidR="00D33B9E" w14:paraId="3F1FC9F1"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4140A5C1"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87" w:type="pct"/>
          </w:tcPr>
          <w:p w14:paraId="6823C3EA"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w:t>
            </w:r>
          </w:p>
        </w:tc>
      </w:tr>
      <w:tr w:rsidR="00D33B9E" w14:paraId="374A62BD"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4192E589"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3487" w:type="pct"/>
          </w:tcPr>
          <w:p w14:paraId="3B7CA172"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Calculation of project emissions</w:t>
            </w:r>
          </w:p>
        </w:tc>
      </w:tr>
      <w:tr w:rsidR="00D33B9E" w14:paraId="31EB571F"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3BBABBB6"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3487" w:type="pct"/>
          </w:tcPr>
          <w:p w14:paraId="05C000CC"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N/A</w:t>
            </w:r>
          </w:p>
        </w:tc>
      </w:tr>
    </w:tbl>
    <w:p w14:paraId="2C79FEE7" w14:textId="77777777" w:rsidR="00D33B9E" w:rsidRDefault="00D33B9E">
      <w:pPr>
        <w:rPr>
          <w:rFonts w:asciiTheme="minorHAnsi" w:hAnsiTheme="minorHAnsi"/>
          <w:b/>
          <w:szCs w:val="22"/>
          <w:lang w:val="en-GB"/>
        </w:rPr>
      </w:pPr>
    </w:p>
    <w:tbl>
      <w:tblPr>
        <w:tblStyle w:val="GridTable5Dark-Accent11"/>
        <w:tblpPr w:leftFromText="180" w:rightFromText="180" w:vertAnchor="text" w:horzAnchor="margin" w:tblpY="219"/>
        <w:tblW w:w="4998" w:type="pct"/>
        <w:tblLayout w:type="fixed"/>
        <w:tblCellMar>
          <w:top w:w="57" w:type="dxa"/>
        </w:tblCellMar>
        <w:tblLook w:val="04A0" w:firstRow="1" w:lastRow="0" w:firstColumn="1" w:lastColumn="0" w:noHBand="0" w:noVBand="1"/>
      </w:tblPr>
      <w:tblGrid>
        <w:gridCol w:w="2908"/>
        <w:gridCol w:w="6710"/>
      </w:tblGrid>
      <w:tr w:rsidR="00D33B9E" w14:paraId="272C5481"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12" w:type="pct"/>
          </w:tcPr>
          <w:p w14:paraId="5F34B810" w14:textId="77777777" w:rsidR="00D33B9E" w:rsidRDefault="00000000">
            <w:pPr>
              <w:spacing w:after="0" w:line="240"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t>Data / Parameter</w:t>
            </w:r>
          </w:p>
        </w:tc>
        <w:tc>
          <w:tcPr>
            <w:tcW w:w="3487" w:type="pct"/>
            <w:shd w:val="clear" w:color="auto" w:fill="E2F8FA"/>
          </w:tcPr>
          <w:p w14:paraId="048616FB" w14:textId="77777777" w:rsidR="00D33B9E" w:rsidRDefault="00000000">
            <w:pPr>
              <w:spacing w:line="240" w:lineRule="auto"/>
              <w:contextualSpacing w:val="0"/>
              <w:cnfStyle w:val="100000000000" w:firstRow="1"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b w:val="0"/>
                <w:bCs w:val="0"/>
                <w:szCs w:val="22"/>
                <w:lang w:eastAsia="zh-CN"/>
              </w:rPr>
              <w:t>ER</w:t>
            </w:r>
            <w:r>
              <w:rPr>
                <w:rFonts w:asciiTheme="minorHAnsi" w:eastAsia="宋体" w:hAnsiTheme="minorHAnsi"/>
                <w:b w:val="0"/>
                <w:bCs w:val="0"/>
                <w:szCs w:val="22"/>
                <w:vertAlign w:val="subscript"/>
                <w:lang w:eastAsia="zh-CN"/>
              </w:rPr>
              <w:t>y</w:t>
            </w:r>
          </w:p>
        </w:tc>
      </w:tr>
      <w:tr w:rsidR="00D33B9E" w14:paraId="7A0A3CB7"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6AB2B0FA"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Unit</w:t>
            </w:r>
          </w:p>
        </w:tc>
        <w:tc>
          <w:tcPr>
            <w:tcW w:w="3487" w:type="pct"/>
          </w:tcPr>
          <w:p w14:paraId="643C5809"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val="en-GB" w:eastAsia="en-GB"/>
              </w:rPr>
              <w:t>t CO</w:t>
            </w:r>
            <w:r>
              <w:rPr>
                <w:rFonts w:asciiTheme="minorHAnsi" w:hAnsiTheme="minorHAnsi"/>
                <w:szCs w:val="22"/>
                <w:vertAlign w:val="subscript"/>
                <w:lang w:val="en-GB" w:eastAsia="en-GB"/>
              </w:rPr>
              <w:t>2</w:t>
            </w:r>
          </w:p>
        </w:tc>
      </w:tr>
      <w:tr w:rsidR="00D33B9E" w14:paraId="093272BF"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12" w:type="pct"/>
          </w:tcPr>
          <w:p w14:paraId="75C82473"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87" w:type="pct"/>
            <w:vAlign w:val="center"/>
          </w:tcPr>
          <w:p w14:paraId="1A2B463E"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t xml:space="preserve">Emission reductions achieved in year y </w:t>
            </w:r>
          </w:p>
        </w:tc>
      </w:tr>
      <w:tr w:rsidR="00D33B9E" w14:paraId="148AABDB"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6F68C208"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87" w:type="pct"/>
            <w:vAlign w:val="center"/>
          </w:tcPr>
          <w:p w14:paraId="20E89309"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szCs w:val="22"/>
                <w:lang w:val="es-ES" w:eastAsia="zh-CN"/>
              </w:rPr>
            </w:pPr>
            <w:r>
              <w:rPr>
                <w:rFonts w:asciiTheme="majorHAnsi" w:eastAsia="宋体" w:hAnsiTheme="majorHAnsi"/>
                <w:szCs w:val="22"/>
                <w:lang w:val="es-ES" w:eastAsia="zh-CN"/>
              </w:rPr>
              <w:t>Calculated</w:t>
            </w:r>
          </w:p>
          <w:p w14:paraId="155D89ED" w14:textId="77777777" w:rsidR="00D33B9E" w:rsidRDefault="00000000">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venir Book"/>
                <w:szCs w:val="22"/>
                <w:lang w:val="es-ES"/>
              </w:rPr>
            </w:pPr>
            <w:r>
              <w:rPr>
                <w:rFonts w:asciiTheme="majorHAnsi" w:hAnsiTheme="majorHAnsi" w:cs="Avenir Book"/>
                <w:szCs w:val="22"/>
                <w:lang w:val="es-ES"/>
              </w:rPr>
              <w:t>BE</w:t>
            </w:r>
            <w:r>
              <w:rPr>
                <w:rFonts w:asciiTheme="majorHAnsi" w:hAnsiTheme="majorHAnsi" w:cs="Avenir Book"/>
                <w:szCs w:val="22"/>
                <w:vertAlign w:val="subscript"/>
                <w:lang w:val="es-ES"/>
              </w:rPr>
              <w:t>y</w:t>
            </w:r>
            <w:r>
              <w:rPr>
                <w:rFonts w:asciiTheme="majorHAnsi" w:hAnsiTheme="majorHAnsi" w:cs="Avenir Book"/>
                <w:szCs w:val="22"/>
                <w:lang w:val="es-ES"/>
              </w:rPr>
              <w:t xml:space="preserve"> = BE</w:t>
            </w:r>
            <w:r>
              <w:rPr>
                <w:rFonts w:asciiTheme="majorHAnsi" w:hAnsiTheme="majorHAnsi" w:cs="Avenir Book"/>
                <w:szCs w:val="22"/>
                <w:vertAlign w:val="subscript"/>
                <w:lang w:val="es-ES"/>
              </w:rPr>
              <w:t>Elec,y</w:t>
            </w:r>
            <w:r>
              <w:rPr>
                <w:rFonts w:asciiTheme="majorHAnsi" w:hAnsiTheme="majorHAnsi" w:cs="Avenir Book"/>
                <w:szCs w:val="22"/>
                <w:lang w:val="es-ES"/>
              </w:rPr>
              <w:t xml:space="preserve"> = f</w:t>
            </w:r>
            <w:r>
              <w:rPr>
                <w:rFonts w:asciiTheme="majorHAnsi" w:hAnsiTheme="majorHAnsi" w:cs="Avenir Book"/>
                <w:szCs w:val="22"/>
                <w:vertAlign w:val="subscript"/>
                <w:lang w:val="es-ES"/>
              </w:rPr>
              <w:t>cap</w:t>
            </w:r>
            <w:r>
              <w:rPr>
                <w:rFonts w:asciiTheme="majorHAnsi" w:hAnsiTheme="majorHAnsi" w:cs="Avenir Book"/>
                <w:szCs w:val="22"/>
                <w:lang w:val="es-ES"/>
              </w:rPr>
              <w:t>×f</w:t>
            </w:r>
            <w:r>
              <w:rPr>
                <w:rFonts w:asciiTheme="majorHAnsi" w:hAnsiTheme="majorHAnsi" w:cs="Avenir Book"/>
                <w:szCs w:val="22"/>
                <w:vertAlign w:val="subscript"/>
                <w:lang w:val="es-ES"/>
              </w:rPr>
              <w:t>wcm</w:t>
            </w:r>
            <w:r>
              <w:rPr>
                <w:rFonts w:asciiTheme="majorHAnsi" w:hAnsiTheme="majorHAnsi" w:cs="Avenir Book"/>
                <w:szCs w:val="22"/>
                <w:lang w:val="es-ES"/>
              </w:rPr>
              <w:t>×EG</w:t>
            </w:r>
            <w:r>
              <w:rPr>
                <w:rFonts w:asciiTheme="majorHAnsi" w:hAnsiTheme="majorHAnsi" w:cs="Avenir Book"/>
                <w:szCs w:val="22"/>
                <w:vertAlign w:val="subscript"/>
                <w:lang w:val="es-ES"/>
              </w:rPr>
              <w:t>PJ,y</w:t>
            </w:r>
            <w:r>
              <w:rPr>
                <w:rFonts w:asciiTheme="majorHAnsi" w:hAnsiTheme="majorHAnsi" w:cs="Avenir Book"/>
                <w:szCs w:val="22"/>
                <w:lang w:val="es-ES"/>
              </w:rPr>
              <w:t>×EF</w:t>
            </w:r>
            <w:r>
              <w:rPr>
                <w:rFonts w:asciiTheme="majorHAnsi" w:hAnsiTheme="majorHAnsi" w:cs="Avenir Book"/>
                <w:szCs w:val="22"/>
                <w:vertAlign w:val="subscript"/>
                <w:lang w:val="es-ES"/>
              </w:rPr>
              <w:t>grid,CM,y</w:t>
            </w:r>
          </w:p>
          <w:p w14:paraId="408111C7" w14:textId="77777777" w:rsidR="00D33B9E" w:rsidRDefault="00000000">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venir Book"/>
                <w:szCs w:val="22"/>
                <w:lang w:val="es-ES" w:eastAsia="zh-CN"/>
              </w:rPr>
            </w:pPr>
            <w:r>
              <w:rPr>
                <w:rFonts w:asciiTheme="majorHAnsi" w:hAnsiTheme="majorHAnsi" w:cs="Avenir Book"/>
                <w:szCs w:val="22"/>
                <w:lang w:val="es-ES" w:eastAsia="zh-CN"/>
              </w:rPr>
              <w:t>PE</w:t>
            </w:r>
            <w:r>
              <w:rPr>
                <w:rFonts w:asciiTheme="majorHAnsi" w:hAnsiTheme="majorHAnsi" w:cs="Avenir Book"/>
                <w:szCs w:val="22"/>
                <w:vertAlign w:val="subscript"/>
                <w:lang w:val="es-ES" w:eastAsia="zh-CN"/>
              </w:rPr>
              <w:t>y</w:t>
            </w:r>
            <w:r>
              <w:rPr>
                <w:rFonts w:asciiTheme="majorHAnsi" w:hAnsiTheme="majorHAnsi" w:cs="Avenir Book"/>
                <w:szCs w:val="22"/>
                <w:lang w:val="es-ES" w:eastAsia="zh-CN"/>
              </w:rPr>
              <w:t xml:space="preserve"> = PE</w:t>
            </w:r>
            <w:r>
              <w:rPr>
                <w:rFonts w:asciiTheme="majorHAnsi" w:hAnsiTheme="majorHAnsi" w:cs="Avenir Book"/>
                <w:szCs w:val="22"/>
                <w:vertAlign w:val="subscript"/>
                <w:lang w:val="es-ES" w:eastAsia="zh-CN"/>
              </w:rPr>
              <w:t>EC,y</w:t>
            </w:r>
            <w:r>
              <w:rPr>
                <w:rFonts w:asciiTheme="majorHAnsi" w:hAnsiTheme="majorHAnsi" w:cs="Avenir Book"/>
                <w:szCs w:val="22"/>
                <w:lang w:val="es-ES" w:eastAsia="zh-CN"/>
              </w:rPr>
              <w:t xml:space="preserve"> = </w:t>
            </w:r>
            <w:r>
              <w:rPr>
                <w:rFonts w:asciiTheme="majorHAnsi" w:hAnsiTheme="majorHAnsi" w:cs="Avenir Book"/>
                <w:szCs w:val="22"/>
                <w:lang w:val="es-ES"/>
              </w:rPr>
              <w:t>EG</w:t>
            </w:r>
            <w:r>
              <w:rPr>
                <w:rFonts w:asciiTheme="majorHAnsi" w:hAnsiTheme="majorHAnsi" w:cs="Avenir Book"/>
                <w:szCs w:val="22"/>
                <w:vertAlign w:val="subscript"/>
                <w:lang w:val="es-ES" w:eastAsia="zh-CN"/>
              </w:rPr>
              <w:t>PJ.j,y</w:t>
            </w:r>
            <w:r>
              <w:rPr>
                <w:rFonts w:asciiTheme="majorHAnsi" w:hAnsiTheme="majorHAnsi" w:cs="Avenir Book"/>
                <w:szCs w:val="22"/>
                <w:lang w:val="es-ES" w:eastAsia="zh-CN"/>
              </w:rPr>
              <w:t xml:space="preserve"> * </w:t>
            </w:r>
            <w:r>
              <w:rPr>
                <w:rFonts w:asciiTheme="majorHAnsi" w:hAnsiTheme="majorHAnsi" w:cs="Avenir Book"/>
                <w:szCs w:val="22"/>
                <w:lang w:val="es-ES"/>
              </w:rPr>
              <w:t>EF</w:t>
            </w:r>
            <w:r>
              <w:rPr>
                <w:rFonts w:asciiTheme="majorHAnsi" w:hAnsiTheme="majorHAnsi" w:cs="Avenir Book"/>
                <w:szCs w:val="22"/>
                <w:vertAlign w:val="subscript"/>
                <w:lang w:val="es-ES"/>
              </w:rPr>
              <w:t>grid,CM,y</w:t>
            </w:r>
            <w:r>
              <w:rPr>
                <w:rFonts w:asciiTheme="majorHAnsi" w:hAnsiTheme="majorHAnsi" w:cs="Avenir Book"/>
                <w:szCs w:val="22"/>
                <w:lang w:val="es-ES" w:eastAsia="zh-CN"/>
              </w:rPr>
              <w:t xml:space="preserve"> * (1+TDL</w:t>
            </w:r>
            <w:r>
              <w:rPr>
                <w:rFonts w:asciiTheme="majorHAnsi" w:hAnsiTheme="majorHAnsi" w:cs="Avenir Book"/>
                <w:szCs w:val="22"/>
                <w:vertAlign w:val="subscript"/>
                <w:lang w:val="es-ES" w:eastAsia="zh-CN"/>
              </w:rPr>
              <w:t>j,y</w:t>
            </w:r>
            <w:r>
              <w:rPr>
                <w:rFonts w:asciiTheme="majorHAnsi" w:hAnsiTheme="majorHAnsi" w:cs="Avenir Book"/>
                <w:szCs w:val="22"/>
                <w:lang w:val="es-ES" w:eastAsia="zh-CN"/>
              </w:rPr>
              <w:t>)</w:t>
            </w:r>
          </w:p>
          <w:p w14:paraId="3293E07A" w14:textId="77777777" w:rsidR="00D33B9E" w:rsidRDefault="00000000">
            <w:pPr>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venir Book"/>
                <w:szCs w:val="22"/>
                <w:vertAlign w:val="subscript"/>
                <w:lang w:eastAsia="zh-CN"/>
              </w:rPr>
            </w:pPr>
            <w:r>
              <w:rPr>
                <w:rFonts w:asciiTheme="majorHAnsi" w:hAnsiTheme="majorHAnsi" w:cs="Avenir Book"/>
                <w:szCs w:val="22"/>
                <w:lang w:eastAsia="zh-CN"/>
              </w:rPr>
              <w:t>ER</w:t>
            </w:r>
            <w:r>
              <w:rPr>
                <w:rFonts w:asciiTheme="majorHAnsi" w:hAnsiTheme="majorHAnsi" w:cs="Avenir Book"/>
                <w:szCs w:val="22"/>
                <w:vertAlign w:val="subscript"/>
                <w:lang w:eastAsia="zh-CN"/>
              </w:rPr>
              <w:t>y</w:t>
            </w:r>
            <w:r>
              <w:rPr>
                <w:rFonts w:asciiTheme="majorHAnsi" w:hAnsiTheme="majorHAnsi" w:cs="Avenir Book"/>
                <w:szCs w:val="22"/>
                <w:lang w:eastAsia="zh-CN"/>
              </w:rPr>
              <w:t xml:space="preserve"> = BE</w:t>
            </w:r>
            <w:r>
              <w:rPr>
                <w:rFonts w:asciiTheme="majorHAnsi" w:hAnsiTheme="majorHAnsi" w:cs="Avenir Book"/>
                <w:szCs w:val="22"/>
                <w:vertAlign w:val="subscript"/>
                <w:lang w:eastAsia="zh-CN"/>
              </w:rPr>
              <w:t>y</w:t>
            </w:r>
            <w:r>
              <w:rPr>
                <w:rFonts w:asciiTheme="majorHAnsi" w:hAnsiTheme="majorHAnsi" w:cs="Avenir Book"/>
                <w:szCs w:val="22"/>
                <w:lang w:eastAsia="zh-CN"/>
              </w:rPr>
              <w:t xml:space="preserve"> - PE</w:t>
            </w:r>
            <w:r>
              <w:rPr>
                <w:rFonts w:asciiTheme="majorHAnsi" w:hAnsiTheme="majorHAnsi" w:cs="Avenir Book"/>
                <w:szCs w:val="22"/>
                <w:vertAlign w:val="subscript"/>
                <w:lang w:eastAsia="zh-CN"/>
              </w:rPr>
              <w:t>y</w:t>
            </w:r>
          </w:p>
          <w:p w14:paraId="6E177259"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ajorHAnsi" w:hAnsiTheme="majorHAnsi" w:cs="Avenir Book"/>
                <w:szCs w:val="22"/>
              </w:rPr>
              <w:t>F</w:t>
            </w:r>
            <w:r>
              <w:rPr>
                <w:rFonts w:asciiTheme="majorHAnsi" w:hAnsiTheme="majorHAnsi" w:cs="Avenir Book"/>
                <w:szCs w:val="22"/>
                <w:vertAlign w:val="subscript"/>
              </w:rPr>
              <w:t>cap</w:t>
            </w:r>
            <w:r>
              <w:rPr>
                <w:rFonts w:asciiTheme="majorHAnsi" w:hAnsiTheme="majorHAnsi" w:cs="Avenir Book"/>
                <w:szCs w:val="22"/>
                <w:lang w:eastAsia="zh-CN"/>
              </w:rPr>
              <w:t xml:space="preserve">, </w:t>
            </w:r>
            <w:r>
              <w:rPr>
                <w:rFonts w:asciiTheme="majorHAnsi" w:hAnsiTheme="majorHAnsi" w:cs="Avenir Book"/>
                <w:szCs w:val="22"/>
              </w:rPr>
              <w:t>f</w:t>
            </w:r>
            <w:r>
              <w:rPr>
                <w:rFonts w:asciiTheme="majorHAnsi" w:hAnsiTheme="majorHAnsi" w:cs="Avenir Book"/>
                <w:szCs w:val="22"/>
                <w:vertAlign w:val="subscript"/>
              </w:rPr>
              <w:t>wcm</w:t>
            </w:r>
            <w:r>
              <w:rPr>
                <w:rFonts w:asciiTheme="majorHAnsi" w:hAnsiTheme="majorHAnsi" w:cs="Avenir Book"/>
                <w:szCs w:val="22"/>
                <w:lang w:eastAsia="zh-CN"/>
              </w:rPr>
              <w:t xml:space="preserve">, and </w:t>
            </w:r>
            <w:r>
              <w:rPr>
                <w:rFonts w:asciiTheme="majorHAnsi" w:hAnsiTheme="majorHAnsi" w:cs="Avenir Book"/>
                <w:szCs w:val="22"/>
              </w:rPr>
              <w:t>EF</w:t>
            </w:r>
            <w:r>
              <w:rPr>
                <w:rFonts w:asciiTheme="majorHAnsi" w:hAnsiTheme="majorHAnsi" w:cs="Avenir Book"/>
                <w:szCs w:val="22"/>
                <w:vertAlign w:val="subscript"/>
              </w:rPr>
              <w:t>grid,CM,y</w:t>
            </w:r>
            <w:r>
              <w:rPr>
                <w:rFonts w:asciiTheme="majorHAnsi" w:hAnsiTheme="majorHAnsi" w:cs="Avenir Book"/>
                <w:szCs w:val="22"/>
                <w:lang w:eastAsia="zh-CN"/>
              </w:rPr>
              <w:t>, have been determined ex-ante in the registered PDD.</w:t>
            </w:r>
          </w:p>
        </w:tc>
      </w:tr>
      <w:tr w:rsidR="00D33B9E" w14:paraId="794A5F4E"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26EFBD36"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3487" w:type="pct"/>
            <w:vAlign w:val="center"/>
          </w:tcPr>
          <w:p w14:paraId="563A937D"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130</w:t>
            </w:r>
            <w:r>
              <w:rPr>
                <w:rFonts w:asciiTheme="minorHAnsi" w:eastAsia="宋体" w:hAnsiTheme="minorHAnsi"/>
                <w:szCs w:val="22"/>
                <w:lang w:eastAsia="zh-CN"/>
              </w:rPr>
              <w:t>,</w:t>
            </w:r>
            <w:r>
              <w:rPr>
                <w:rFonts w:asciiTheme="minorHAnsi" w:eastAsia="宋体" w:hAnsiTheme="minorHAnsi"/>
                <w:szCs w:val="22"/>
                <w:lang w:val="de-DE" w:eastAsia="zh-CN"/>
              </w:rPr>
              <w:t>723</w:t>
            </w:r>
            <w:r>
              <w:rPr>
                <w:rFonts w:asciiTheme="minorHAnsi" w:eastAsia="宋体" w:hAnsiTheme="minorHAnsi"/>
                <w:szCs w:val="22"/>
                <w:lang w:eastAsia="zh-CN"/>
              </w:rPr>
              <w:t xml:space="preserve"> </w:t>
            </w:r>
            <w:r>
              <w:rPr>
                <w:rFonts w:asciiTheme="minorHAnsi" w:hAnsiTheme="minorHAnsi"/>
                <w:szCs w:val="22"/>
                <w:lang w:val="en-GB" w:eastAsia="en-GB"/>
              </w:rPr>
              <w:t>t CO</w:t>
            </w:r>
            <w:r>
              <w:rPr>
                <w:rFonts w:asciiTheme="minorHAnsi" w:hAnsiTheme="minorHAnsi"/>
                <w:szCs w:val="22"/>
                <w:vertAlign w:val="subscript"/>
                <w:lang w:val="en-GB" w:eastAsia="en-GB"/>
              </w:rPr>
              <w:t>2</w:t>
            </w:r>
            <w:r>
              <w:rPr>
                <w:rFonts w:asciiTheme="minorHAnsi" w:eastAsia="宋体" w:hAnsiTheme="minorHAnsi"/>
                <w:szCs w:val="22"/>
                <w:lang w:eastAsia="zh-CN"/>
              </w:rPr>
              <w:t xml:space="preserve"> in 2020 vintage</w:t>
            </w:r>
          </w:p>
          <w:p w14:paraId="2038F835"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val="de-DE" w:eastAsia="zh-CN"/>
              </w:rPr>
              <w:t>162</w:t>
            </w:r>
            <w:r>
              <w:rPr>
                <w:rFonts w:asciiTheme="minorHAnsi" w:eastAsia="宋体" w:hAnsiTheme="minorHAnsi"/>
                <w:szCs w:val="22"/>
                <w:lang w:eastAsia="zh-CN"/>
              </w:rPr>
              <w:t>,</w:t>
            </w:r>
            <w:r>
              <w:rPr>
                <w:rFonts w:asciiTheme="minorHAnsi" w:eastAsia="宋体" w:hAnsiTheme="minorHAnsi"/>
                <w:szCs w:val="22"/>
                <w:lang w:val="de-DE" w:eastAsia="zh-CN"/>
              </w:rPr>
              <w:t xml:space="preserve">820 </w:t>
            </w:r>
            <w:r>
              <w:rPr>
                <w:rFonts w:asciiTheme="minorHAnsi" w:hAnsiTheme="minorHAnsi"/>
                <w:szCs w:val="22"/>
                <w:lang w:val="en-GB" w:eastAsia="en-GB"/>
              </w:rPr>
              <w:t>t CO</w:t>
            </w:r>
            <w:r>
              <w:rPr>
                <w:rFonts w:asciiTheme="minorHAnsi" w:hAnsiTheme="minorHAnsi"/>
                <w:szCs w:val="22"/>
                <w:vertAlign w:val="subscript"/>
                <w:lang w:val="en-GB" w:eastAsia="en-GB"/>
              </w:rPr>
              <w:t>2</w:t>
            </w:r>
            <w:r>
              <w:rPr>
                <w:rFonts w:asciiTheme="minorHAnsi" w:eastAsia="宋体" w:hAnsiTheme="minorHAnsi"/>
                <w:szCs w:val="22"/>
                <w:lang w:val="de-DE" w:eastAsia="zh-CN"/>
              </w:rPr>
              <w:t xml:space="preserve"> in 2021</w:t>
            </w:r>
            <w:r>
              <w:rPr>
                <w:rFonts w:asciiTheme="minorHAnsi" w:eastAsia="宋体" w:hAnsiTheme="minorHAnsi"/>
                <w:szCs w:val="22"/>
                <w:lang w:eastAsia="zh-CN"/>
              </w:rPr>
              <w:t xml:space="preserve"> vintage</w:t>
            </w:r>
          </w:p>
          <w:p w14:paraId="4496BBE8"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de-DE" w:eastAsia="zh-CN"/>
              </w:rPr>
            </w:pPr>
            <w:r>
              <w:rPr>
                <w:rFonts w:asciiTheme="minorHAnsi" w:eastAsia="宋体" w:hAnsiTheme="minorHAnsi"/>
                <w:szCs w:val="22"/>
                <w:lang w:val="de-DE" w:eastAsia="zh-CN"/>
              </w:rPr>
              <w:t>160</w:t>
            </w:r>
            <w:r>
              <w:rPr>
                <w:rFonts w:asciiTheme="minorHAnsi" w:eastAsia="宋体" w:hAnsiTheme="minorHAnsi"/>
                <w:szCs w:val="22"/>
                <w:lang w:eastAsia="zh-CN"/>
              </w:rPr>
              <w:t>,</w:t>
            </w:r>
            <w:r>
              <w:rPr>
                <w:rFonts w:asciiTheme="minorHAnsi" w:eastAsia="宋体" w:hAnsiTheme="minorHAnsi"/>
                <w:szCs w:val="22"/>
                <w:lang w:val="de-DE" w:eastAsia="zh-CN"/>
              </w:rPr>
              <w:t xml:space="preserve">031 </w:t>
            </w:r>
            <w:r>
              <w:rPr>
                <w:rFonts w:asciiTheme="minorHAnsi" w:hAnsiTheme="minorHAnsi"/>
                <w:szCs w:val="22"/>
                <w:lang w:val="en-GB" w:eastAsia="en-GB"/>
              </w:rPr>
              <w:t>t CO</w:t>
            </w:r>
            <w:r>
              <w:rPr>
                <w:rFonts w:asciiTheme="minorHAnsi" w:hAnsiTheme="minorHAnsi"/>
                <w:szCs w:val="22"/>
                <w:vertAlign w:val="subscript"/>
                <w:lang w:val="en-GB" w:eastAsia="en-GB"/>
              </w:rPr>
              <w:t>2</w:t>
            </w:r>
            <w:r>
              <w:rPr>
                <w:rFonts w:asciiTheme="minorHAnsi" w:eastAsia="宋体" w:hAnsiTheme="minorHAnsi"/>
                <w:szCs w:val="22"/>
                <w:lang w:val="de-DE" w:eastAsia="zh-CN"/>
              </w:rPr>
              <w:t xml:space="preserve"> in 2022</w:t>
            </w:r>
            <w:r>
              <w:rPr>
                <w:rFonts w:asciiTheme="minorHAnsi" w:eastAsia="宋体" w:hAnsiTheme="minorHAnsi"/>
                <w:szCs w:val="22"/>
                <w:lang w:eastAsia="zh-CN"/>
              </w:rPr>
              <w:t xml:space="preserve"> vi</w:t>
            </w:r>
            <w:r>
              <w:rPr>
                <w:rFonts w:asciiTheme="minorHAnsi" w:eastAsia="宋体" w:hAnsiTheme="minorHAnsi"/>
                <w:szCs w:val="22"/>
                <w:lang w:val="de-DE" w:eastAsia="zh-CN"/>
              </w:rPr>
              <w:t>ntage</w:t>
            </w:r>
          </w:p>
          <w:p w14:paraId="65B38507"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de-DE" w:eastAsia="zh-CN"/>
              </w:rPr>
            </w:pPr>
            <w:r>
              <w:rPr>
                <w:rFonts w:asciiTheme="minorHAnsi" w:eastAsia="宋体" w:hAnsiTheme="minorHAnsi"/>
                <w:szCs w:val="22"/>
                <w:lang w:val="de-DE" w:eastAsia="zh-CN"/>
              </w:rPr>
              <w:t>58</w:t>
            </w:r>
            <w:r>
              <w:rPr>
                <w:rFonts w:asciiTheme="minorHAnsi" w:eastAsia="宋体" w:hAnsiTheme="minorHAnsi"/>
                <w:szCs w:val="22"/>
                <w:lang w:eastAsia="zh-CN"/>
              </w:rPr>
              <w:t>,</w:t>
            </w:r>
            <w:r>
              <w:rPr>
                <w:rFonts w:asciiTheme="minorHAnsi" w:eastAsia="宋体" w:hAnsiTheme="minorHAnsi"/>
                <w:szCs w:val="22"/>
                <w:lang w:val="de-DE" w:eastAsia="zh-CN"/>
              </w:rPr>
              <w:t xml:space="preserve">284 </w:t>
            </w:r>
            <w:r>
              <w:rPr>
                <w:rFonts w:asciiTheme="minorHAnsi" w:hAnsiTheme="minorHAnsi"/>
                <w:szCs w:val="22"/>
                <w:lang w:val="en-GB" w:eastAsia="en-GB"/>
              </w:rPr>
              <w:t>t CO</w:t>
            </w:r>
            <w:r>
              <w:rPr>
                <w:rFonts w:asciiTheme="minorHAnsi" w:hAnsiTheme="minorHAnsi"/>
                <w:szCs w:val="22"/>
                <w:vertAlign w:val="subscript"/>
                <w:lang w:val="en-GB" w:eastAsia="en-GB"/>
              </w:rPr>
              <w:t>2</w:t>
            </w:r>
            <w:r>
              <w:rPr>
                <w:rFonts w:asciiTheme="minorHAnsi" w:eastAsia="宋体" w:hAnsiTheme="minorHAnsi"/>
                <w:szCs w:val="22"/>
                <w:lang w:val="de-DE" w:eastAsia="zh-CN"/>
              </w:rPr>
              <w:t xml:space="preserve"> in 2023 vintage</w:t>
            </w:r>
          </w:p>
          <w:p w14:paraId="33033DE7"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ins w:id="134" w:author="Admin" w:date="2025-03-27T20:29:00Z"/>
                <w:rFonts w:asciiTheme="minorHAnsi" w:eastAsia="宋体" w:hAnsiTheme="minorHAnsi"/>
                <w:szCs w:val="22"/>
                <w:lang w:val="de-DE" w:eastAsia="zh-CN"/>
              </w:rPr>
            </w:pPr>
            <w:r>
              <w:rPr>
                <w:rFonts w:asciiTheme="minorHAnsi" w:eastAsia="宋体" w:hAnsiTheme="minorHAnsi"/>
                <w:szCs w:val="22"/>
                <w:lang w:val="de-DE" w:eastAsia="zh-CN"/>
              </w:rPr>
              <w:t>511</w:t>
            </w:r>
            <w:r>
              <w:rPr>
                <w:rFonts w:asciiTheme="minorHAnsi" w:eastAsia="宋体" w:hAnsiTheme="minorHAnsi"/>
                <w:szCs w:val="22"/>
                <w:lang w:eastAsia="zh-CN"/>
              </w:rPr>
              <w:t>,</w:t>
            </w:r>
            <w:r>
              <w:rPr>
                <w:rFonts w:asciiTheme="minorHAnsi" w:eastAsia="宋体" w:hAnsiTheme="minorHAnsi"/>
                <w:szCs w:val="22"/>
                <w:lang w:val="de-DE" w:eastAsia="zh-CN"/>
              </w:rPr>
              <w:t xml:space="preserve">858 </w:t>
            </w:r>
            <w:r>
              <w:rPr>
                <w:rFonts w:asciiTheme="minorHAnsi" w:hAnsiTheme="minorHAnsi"/>
                <w:szCs w:val="22"/>
                <w:lang w:val="en-GB" w:eastAsia="en-GB"/>
              </w:rPr>
              <w:t>t CO</w:t>
            </w:r>
            <w:r>
              <w:rPr>
                <w:rFonts w:asciiTheme="minorHAnsi" w:hAnsiTheme="minorHAnsi"/>
                <w:szCs w:val="22"/>
                <w:vertAlign w:val="subscript"/>
                <w:lang w:val="en-GB" w:eastAsia="en-GB"/>
              </w:rPr>
              <w:t>2</w:t>
            </w:r>
            <w:r>
              <w:rPr>
                <w:rFonts w:asciiTheme="minorHAnsi" w:eastAsia="宋体" w:hAnsiTheme="minorHAnsi"/>
                <w:szCs w:val="22"/>
                <w:lang w:val="de-DE" w:eastAsia="zh-CN"/>
              </w:rPr>
              <w:t xml:space="preserve"> in total</w:t>
            </w:r>
          </w:p>
          <w:p w14:paraId="1E6A9106" w14:textId="3B1368B4"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en-GB" w:eastAsia="en-GB"/>
              </w:rPr>
            </w:pPr>
            <w:ins w:id="135" w:author="Admin" w:date="2025-03-27T20:29:00Z">
              <w:del w:id="136" w:author="hlx" w:date="2025-04-16T10:52:00Z" w16du:dateUtc="2025-04-16T02:52:00Z">
                <w:r w:rsidDel="00F72EE3">
                  <w:rPr>
                    <w:rFonts w:eastAsiaTheme="minorEastAsia" w:hint="eastAsia"/>
                    <w:lang w:eastAsia="zh-CN"/>
                  </w:rPr>
                  <w:delText xml:space="preserve">Since </w:delText>
                </w:r>
              </w:del>
            </w:ins>
            <w:ins w:id="137" w:author="hlx" w:date="2025-04-16T10:52:00Z" w16du:dateUtc="2025-04-16T02:52:00Z">
              <w:r w:rsidR="00F72EE3">
                <w:rPr>
                  <w:rFonts w:eastAsiaTheme="minorEastAsia"/>
                  <w:lang w:eastAsia="zh-CN"/>
                </w:rPr>
                <w:t>T</w:t>
              </w:r>
            </w:ins>
            <w:ins w:id="138" w:author="Admin" w:date="2025-03-27T20:29:00Z">
              <w:del w:id="139" w:author="hlx" w:date="2025-04-16T10:52:00Z" w16du:dateUtc="2025-04-16T02:52:00Z">
                <w:r w:rsidDel="00F72EE3">
                  <w:rPr>
                    <w:rFonts w:eastAsiaTheme="minorEastAsia" w:hint="eastAsia"/>
                    <w:lang w:eastAsia="zh-CN"/>
                  </w:rPr>
                  <w:delText>t</w:delText>
                </w:r>
              </w:del>
              <w:r>
                <w:rPr>
                  <w:rFonts w:eastAsiaTheme="minorEastAsia" w:hint="eastAsia"/>
                  <w:lang w:eastAsia="zh-CN"/>
                </w:rPr>
                <w:t xml:space="preserve">he gap between the date of sit </w:t>
              </w:r>
              <w:r>
                <w:rPr>
                  <w:rFonts w:asciiTheme="minorHAnsi" w:eastAsia="宋体" w:hAnsiTheme="minorHAnsi" w:hint="eastAsia"/>
                  <w:szCs w:val="22"/>
                  <w:lang w:val="de-DE" w:eastAsia="zh-CN"/>
                </w:rPr>
                <w:t xml:space="preserve">visit </w:t>
              </w:r>
              <w:r>
                <w:rPr>
                  <w:rFonts w:eastAsiaTheme="minorEastAsia" w:hint="eastAsia"/>
                  <w:lang w:eastAsia="zh-CN"/>
                </w:rPr>
                <w:t xml:space="preserve">conducted by he VVB and the date of previous VVB site </w:t>
              </w:r>
              <w:r>
                <w:rPr>
                  <w:rFonts w:asciiTheme="minorHAnsi" w:eastAsia="宋体" w:hAnsiTheme="minorHAnsi" w:hint="eastAsia"/>
                  <w:szCs w:val="22"/>
                  <w:lang w:val="de-DE" w:eastAsia="zh-CN"/>
                </w:rPr>
                <w:t xml:space="preserve">visit </w:t>
              </w:r>
              <w:r>
                <w:rPr>
                  <w:rFonts w:eastAsiaTheme="minorEastAsia"/>
                  <w:lang w:eastAsia="zh-CN"/>
                </w:rPr>
                <w:t>is longer than 3 years</w:t>
              </w:r>
            </w:ins>
            <w:ins w:id="140" w:author="hlx" w:date="2025-04-16T10:52:00Z" w16du:dateUtc="2025-04-16T02:52:00Z">
              <w:r w:rsidR="00F72EE3">
                <w:rPr>
                  <w:rFonts w:eastAsiaTheme="minorEastAsia"/>
                  <w:lang w:eastAsia="zh-CN"/>
                </w:rPr>
                <w:t>.</w:t>
              </w:r>
              <w:r w:rsidR="00F72EE3">
                <w:rPr>
                  <w:rFonts w:asciiTheme="minorHAnsi" w:eastAsiaTheme="minorEastAsia" w:hAnsiTheme="minorHAnsi"/>
                  <w:szCs w:val="22"/>
                  <w:lang w:eastAsia="zh-CN"/>
                </w:rPr>
                <w:t xml:space="preserve"> As per GS rules, only the </w:t>
              </w:r>
            </w:ins>
            <w:ins w:id="141" w:author="hlx" w:date="2025-04-16T11:04:00Z" w16du:dateUtc="2025-04-16T03:04:00Z">
              <w:r w:rsidR="00855D9B">
                <w:rPr>
                  <w:rFonts w:asciiTheme="minorHAnsi" w:eastAsiaTheme="minorEastAsia" w:hAnsiTheme="minorHAnsi"/>
                  <w:szCs w:val="22"/>
                  <w:lang w:eastAsia="zh-CN"/>
                </w:rPr>
                <w:t xml:space="preserve">emission reductions </w:t>
              </w:r>
            </w:ins>
            <w:ins w:id="142" w:author="hlx" w:date="2025-04-16T10:52:00Z" w16du:dateUtc="2025-04-16T02:52:00Z">
              <w:r w:rsidR="00F72EE3">
                <w:rPr>
                  <w:rFonts w:asciiTheme="minorHAnsi" w:eastAsiaTheme="minorEastAsia" w:hAnsiTheme="minorHAnsi"/>
                  <w:szCs w:val="22"/>
                  <w:lang w:eastAsia="zh-CN"/>
                </w:rPr>
                <w:t>from 17/10/2021 to 12/05/2023 are counted, i.e.</w:t>
              </w:r>
            </w:ins>
            <w:ins w:id="143" w:author="Admin" w:date="2025-03-27T20:29:00Z">
              <w:del w:id="144" w:author="hlx" w:date="2025-04-16T10:52:00Z" w16du:dateUtc="2025-04-16T02:52:00Z">
                <w:r w:rsidDel="00F72EE3">
                  <w:rPr>
                    <w:rFonts w:eastAsiaTheme="minorEastAsia"/>
                    <w:lang w:eastAsia="zh-CN"/>
                  </w:rPr>
                  <w:delText>,</w:delText>
                </w:r>
              </w:del>
              <w:r>
                <w:rPr>
                  <w:rFonts w:asciiTheme="minorHAnsi" w:eastAsiaTheme="minorEastAsia" w:hAnsiTheme="minorHAnsi" w:hint="eastAsia"/>
                  <w:szCs w:val="22"/>
                  <w:lang w:eastAsia="zh-CN"/>
                </w:rPr>
                <w:t xml:space="preserve"> </w:t>
              </w:r>
            </w:ins>
            <w:ins w:id="145" w:author="Admin" w:date="2025-03-27T20:30:00Z">
              <w:r>
                <w:rPr>
                  <w:rFonts w:asciiTheme="minorHAnsi" w:eastAsia="宋体" w:hAnsiTheme="minorHAnsi" w:hint="eastAsia"/>
                  <w:szCs w:val="22"/>
                  <w:lang w:eastAsia="zh-CN"/>
                </w:rPr>
                <w:t>244,160</w:t>
              </w:r>
              <w:r>
                <w:rPr>
                  <w:rFonts w:asciiTheme="minorHAnsi" w:eastAsia="宋体" w:hAnsiTheme="minorHAnsi"/>
                  <w:szCs w:val="22"/>
                  <w:lang w:val="de-DE" w:eastAsia="zh-CN"/>
                </w:rPr>
                <w:t xml:space="preserve"> </w:t>
              </w:r>
              <w:r>
                <w:rPr>
                  <w:rFonts w:asciiTheme="minorHAnsi" w:hAnsiTheme="minorHAnsi"/>
                  <w:szCs w:val="22"/>
                  <w:lang w:val="en-GB" w:eastAsia="en-GB"/>
                </w:rPr>
                <w:t>t CO</w:t>
              </w:r>
              <w:r>
                <w:rPr>
                  <w:rFonts w:asciiTheme="minorHAnsi" w:hAnsiTheme="minorHAnsi"/>
                  <w:szCs w:val="22"/>
                  <w:vertAlign w:val="subscript"/>
                  <w:lang w:val="en-GB" w:eastAsia="en-GB"/>
                </w:rPr>
                <w:t>2</w:t>
              </w:r>
              <w:r>
                <w:rPr>
                  <w:rFonts w:asciiTheme="minorHAnsi" w:eastAsia="宋体" w:hAnsiTheme="minorHAnsi" w:hint="eastAsia"/>
                  <w:szCs w:val="22"/>
                  <w:vertAlign w:val="subscript"/>
                  <w:lang w:eastAsia="zh-CN"/>
                </w:rPr>
                <w:t xml:space="preserve"> </w:t>
              </w:r>
            </w:ins>
            <w:ins w:id="146" w:author="Admin" w:date="2025-03-27T20:29:00Z">
              <w:r>
                <w:rPr>
                  <w:rFonts w:asciiTheme="minorHAnsi" w:eastAsiaTheme="minorEastAsia" w:hAnsiTheme="minorHAnsi" w:hint="eastAsia"/>
                  <w:szCs w:val="22"/>
                  <w:lang w:eastAsia="zh-CN"/>
                </w:rPr>
                <w:t>are claimed for this monitoring p</w:t>
              </w:r>
              <w:r>
                <w:rPr>
                  <w:rFonts w:asciiTheme="minorHAnsi" w:eastAsiaTheme="minorEastAsia" w:hAnsiTheme="minorHAnsi"/>
                  <w:szCs w:val="22"/>
                  <w:lang w:eastAsia="zh-CN"/>
                </w:rPr>
                <w:t>eriod</w:t>
              </w:r>
              <w:r>
                <w:rPr>
                  <w:rFonts w:asciiTheme="minorHAnsi" w:eastAsiaTheme="minorEastAsia" w:hAnsiTheme="minorHAnsi" w:hint="eastAsia"/>
                  <w:szCs w:val="22"/>
                  <w:lang w:eastAsia="zh-CN"/>
                </w:rPr>
                <w:t>.</w:t>
              </w:r>
              <w:r>
                <w:t xml:space="preserve"> </w:t>
              </w:r>
              <w:r>
                <w:rPr>
                  <w:rFonts w:eastAsia="宋体" w:hint="eastAsia"/>
                  <w:lang w:eastAsia="zh-CN"/>
                </w:rPr>
                <w:t>The detailed value has been listed in the ER calculation sheet.</w:t>
              </w:r>
            </w:ins>
          </w:p>
        </w:tc>
      </w:tr>
      <w:tr w:rsidR="00D33B9E" w14:paraId="1561CF77" w14:textId="77777777" w:rsidTr="00D33B9E">
        <w:tc>
          <w:tcPr>
            <w:cnfStyle w:val="001000000000" w:firstRow="0" w:lastRow="0" w:firstColumn="1" w:lastColumn="0" w:oddVBand="0" w:evenVBand="0" w:oddHBand="0" w:evenHBand="0" w:firstRowFirstColumn="0" w:firstRowLastColumn="0" w:lastRowFirstColumn="0" w:lastRowLastColumn="0"/>
            <w:tcW w:w="1512" w:type="pct"/>
          </w:tcPr>
          <w:p w14:paraId="35372228"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Measurement methods and procedures</w:t>
            </w:r>
          </w:p>
        </w:tc>
        <w:tc>
          <w:tcPr>
            <w:tcW w:w="3487" w:type="pct"/>
            <w:vAlign w:val="center"/>
          </w:tcPr>
          <w:p w14:paraId="1F2624E3"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szCs w:val="22"/>
                <w:lang w:eastAsia="zh-CN"/>
              </w:rPr>
            </w:pPr>
            <w:r>
              <w:rPr>
                <w:rFonts w:asciiTheme="majorHAnsi" w:eastAsia="宋体" w:hAnsiTheme="majorHAnsi"/>
                <w:szCs w:val="22"/>
                <w:lang w:eastAsia="zh-CN"/>
              </w:rPr>
              <w:t>Calculated</w:t>
            </w:r>
          </w:p>
        </w:tc>
      </w:tr>
      <w:tr w:rsidR="00D33B9E" w14:paraId="271038D7"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12" w:type="pct"/>
          </w:tcPr>
          <w:p w14:paraId="6460C824"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Monitoring frequency</w:t>
            </w:r>
          </w:p>
        </w:tc>
        <w:tc>
          <w:tcPr>
            <w:tcW w:w="3487" w:type="pct"/>
            <w:vAlign w:val="center"/>
          </w:tcPr>
          <w:p w14:paraId="6FEB0AF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szCs w:val="22"/>
                <w:lang w:eastAsia="zh-CN"/>
              </w:rPr>
            </w:pPr>
            <w:r>
              <w:rPr>
                <w:rFonts w:asciiTheme="majorHAnsi" w:eastAsia="宋体" w:hAnsiTheme="majorHAnsi"/>
                <w:szCs w:val="22"/>
                <w:lang w:eastAsia="zh-CN"/>
              </w:rPr>
              <w:t>Each verification</w:t>
            </w:r>
          </w:p>
        </w:tc>
      </w:tr>
      <w:tr w:rsidR="00D33B9E" w14:paraId="3F5E73EE"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34614FDF"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87" w:type="pct"/>
          </w:tcPr>
          <w:p w14:paraId="1441E798"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val="en-GB" w:eastAsia="en-GB"/>
              </w:rPr>
              <w:t>Refer to QA/QC procedure of related parameters</w:t>
            </w:r>
          </w:p>
        </w:tc>
      </w:tr>
      <w:tr w:rsidR="00D33B9E" w14:paraId="6ED1CE9A"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259256C4"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3487" w:type="pct"/>
          </w:tcPr>
          <w:p w14:paraId="7A1766DB"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Calculation of emission reductions</w:t>
            </w:r>
          </w:p>
        </w:tc>
      </w:tr>
      <w:tr w:rsidR="00D33B9E" w14:paraId="158F13DA"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01EFCB22"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3487" w:type="pct"/>
          </w:tcPr>
          <w:p w14:paraId="67507B17"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N/A</w:t>
            </w:r>
          </w:p>
        </w:tc>
      </w:tr>
    </w:tbl>
    <w:p w14:paraId="2CF94B4B" w14:textId="77777777" w:rsidR="00D33B9E" w:rsidRDefault="00D33B9E">
      <w:pPr>
        <w:rPr>
          <w:rFonts w:asciiTheme="minorHAnsi" w:hAnsiTheme="minorHAnsi"/>
          <w:b/>
          <w:szCs w:val="22"/>
          <w:lang w:val="en-GB"/>
        </w:rPr>
      </w:pPr>
    </w:p>
    <w:tbl>
      <w:tblPr>
        <w:tblStyle w:val="GridTable5Dark-Accent11"/>
        <w:tblpPr w:leftFromText="180" w:rightFromText="180" w:vertAnchor="text" w:horzAnchor="margin" w:tblpY="219"/>
        <w:tblW w:w="4998" w:type="pct"/>
        <w:tblLayout w:type="fixed"/>
        <w:tblCellMar>
          <w:top w:w="57" w:type="dxa"/>
        </w:tblCellMar>
        <w:tblLook w:val="04A0" w:firstRow="1" w:lastRow="0" w:firstColumn="1" w:lastColumn="0" w:noHBand="0" w:noVBand="1"/>
      </w:tblPr>
      <w:tblGrid>
        <w:gridCol w:w="2908"/>
        <w:gridCol w:w="6710"/>
      </w:tblGrid>
      <w:tr w:rsidR="00D33B9E" w14:paraId="6999772A"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12" w:type="pct"/>
          </w:tcPr>
          <w:p w14:paraId="72CA3F74" w14:textId="77777777" w:rsidR="00D33B9E" w:rsidRDefault="00000000">
            <w:pPr>
              <w:spacing w:after="0" w:line="240"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lastRenderedPageBreak/>
              <w:t>Data / Parameter</w:t>
            </w:r>
          </w:p>
        </w:tc>
        <w:tc>
          <w:tcPr>
            <w:tcW w:w="3487" w:type="pct"/>
            <w:shd w:val="clear" w:color="auto" w:fill="E2F8FA"/>
          </w:tcPr>
          <w:p w14:paraId="53F142B8" w14:textId="77777777" w:rsidR="00D33B9E" w:rsidRDefault="00000000">
            <w:pPr>
              <w:spacing w:line="240" w:lineRule="auto"/>
              <w:contextualSpacing w:val="0"/>
              <w:jc w:val="both"/>
              <w:cnfStyle w:val="100000000000" w:firstRow="1" w:lastRow="0" w:firstColumn="0" w:lastColumn="0" w:oddVBand="0" w:evenVBand="0" w:oddHBand="0" w:evenHBand="0" w:firstRowFirstColumn="0" w:firstRowLastColumn="0" w:lastRowFirstColumn="0" w:lastRowLastColumn="0"/>
              <w:rPr>
                <w:rFonts w:asciiTheme="minorHAnsi" w:eastAsia="宋体" w:hAnsiTheme="minorHAnsi"/>
                <w:b w:val="0"/>
                <w:bCs w:val="0"/>
                <w:szCs w:val="22"/>
                <w:lang w:eastAsia="zh-CN"/>
              </w:rPr>
            </w:pPr>
            <w:r>
              <w:rPr>
                <w:rFonts w:asciiTheme="minorHAnsi" w:eastAsia="宋体" w:hAnsiTheme="minorHAnsi"/>
                <w:b w:val="0"/>
                <w:bCs w:val="0"/>
                <w:szCs w:val="22"/>
                <w:lang w:eastAsia="zh-CN"/>
              </w:rPr>
              <w:t>Abnormal operation of the project facility including emergencies and shut down</w:t>
            </w:r>
          </w:p>
        </w:tc>
      </w:tr>
      <w:tr w:rsidR="00D33B9E" w14:paraId="6A36E1A0"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3F7D7CCB"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Unit</w:t>
            </w:r>
          </w:p>
        </w:tc>
        <w:tc>
          <w:tcPr>
            <w:tcW w:w="3487" w:type="pct"/>
          </w:tcPr>
          <w:p w14:paraId="4C295F39"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h</w:t>
            </w:r>
          </w:p>
        </w:tc>
      </w:tr>
      <w:tr w:rsidR="00D33B9E" w14:paraId="31FC6151"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12" w:type="pct"/>
          </w:tcPr>
          <w:p w14:paraId="567AA1BF"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87" w:type="pct"/>
          </w:tcPr>
          <w:p w14:paraId="399C086F"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val="en-GB" w:eastAsia="en-GB"/>
              </w:rPr>
              <w:t>The hours of abnormal operation of parts of project facility that can have an impact on waste energy generation and recovery</w:t>
            </w:r>
          </w:p>
        </w:tc>
      </w:tr>
      <w:tr w:rsidR="00D33B9E" w14:paraId="07A618B8" w14:textId="77777777" w:rsidTr="00D33B9E">
        <w:trPr>
          <w:trHeight w:val="90"/>
        </w:trPr>
        <w:tc>
          <w:tcPr>
            <w:cnfStyle w:val="001000000000" w:firstRow="0" w:lastRow="0" w:firstColumn="1" w:lastColumn="0" w:oddVBand="0" w:evenVBand="0" w:oddHBand="0" w:evenHBand="0" w:firstRowFirstColumn="0" w:firstRowLastColumn="0" w:lastRowFirstColumn="0" w:lastRowLastColumn="0"/>
            <w:tcW w:w="1512" w:type="pct"/>
          </w:tcPr>
          <w:p w14:paraId="3A2E35D8"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87" w:type="pct"/>
            <w:vAlign w:val="center"/>
          </w:tcPr>
          <w:p w14:paraId="19D47C02"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Operation logbook</w:t>
            </w:r>
          </w:p>
        </w:tc>
      </w:tr>
      <w:tr w:rsidR="00D33B9E" w14:paraId="5B986A7A"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12" w:type="pct"/>
          </w:tcPr>
          <w:p w14:paraId="0A0F02F8" w14:textId="77777777" w:rsidR="00D33B9E" w:rsidRDefault="00000000">
            <w:pPr>
              <w:spacing w:after="0" w:line="240" w:lineRule="auto"/>
              <w:contextualSpacing w:val="0"/>
              <w:jc w:val="both"/>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3487" w:type="pct"/>
            <w:vAlign w:val="center"/>
          </w:tcPr>
          <w:p w14:paraId="7CF19970"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840</w:t>
            </w:r>
          </w:p>
        </w:tc>
      </w:tr>
      <w:tr w:rsidR="00D33B9E" w14:paraId="54C83D02" w14:textId="77777777" w:rsidTr="00D33B9E">
        <w:tc>
          <w:tcPr>
            <w:cnfStyle w:val="001000000000" w:firstRow="0" w:lastRow="0" w:firstColumn="1" w:lastColumn="0" w:oddVBand="0" w:evenVBand="0" w:oddHBand="0" w:evenHBand="0" w:firstRowFirstColumn="0" w:firstRowLastColumn="0" w:lastRowFirstColumn="0" w:lastRowLastColumn="0"/>
            <w:tcW w:w="1512" w:type="pct"/>
          </w:tcPr>
          <w:p w14:paraId="0139AFDA" w14:textId="77777777" w:rsidR="00D33B9E" w:rsidRDefault="00000000">
            <w:pPr>
              <w:spacing w:after="0" w:line="240" w:lineRule="auto"/>
              <w:contextualSpacing w:val="0"/>
              <w:jc w:val="both"/>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Measurement methods and procedures</w:t>
            </w:r>
          </w:p>
        </w:tc>
        <w:tc>
          <w:tcPr>
            <w:tcW w:w="3487" w:type="pct"/>
            <w:vAlign w:val="center"/>
          </w:tcPr>
          <w:p w14:paraId="1D1BF665"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lang w:val="en-GB" w:eastAsia="en-GB"/>
              </w:rPr>
            </w:pPr>
            <w:r>
              <w:rPr>
                <w:lang w:val="en-GB" w:eastAsia="en-GB"/>
              </w:rPr>
              <w:t>Record the abnormal operation of project facility via plant accident log, including accident and machine halt.</w:t>
            </w:r>
          </w:p>
        </w:tc>
      </w:tr>
      <w:tr w:rsidR="00D33B9E" w14:paraId="0EAFBE86"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12" w:type="pct"/>
          </w:tcPr>
          <w:p w14:paraId="20D96389"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Monitoring frequency</w:t>
            </w:r>
          </w:p>
        </w:tc>
        <w:tc>
          <w:tcPr>
            <w:tcW w:w="3487" w:type="pct"/>
          </w:tcPr>
          <w:p w14:paraId="4ECC4CEB"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continuously</w:t>
            </w:r>
          </w:p>
        </w:tc>
      </w:tr>
      <w:tr w:rsidR="00D33B9E" w14:paraId="244C2C7F"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072CC46B"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87" w:type="pct"/>
          </w:tcPr>
          <w:p w14:paraId="5B77F70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w:t>
            </w:r>
          </w:p>
        </w:tc>
      </w:tr>
      <w:tr w:rsidR="00D33B9E" w14:paraId="6C7E3632"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1953C806"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3487" w:type="pct"/>
          </w:tcPr>
          <w:p w14:paraId="3E2D5763" w14:textId="77777777" w:rsidR="00D33B9E" w:rsidRDefault="00000000">
            <w:pPr>
              <w:spacing w:after="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val="en-GB" w:eastAsia="en-GB"/>
              </w:rPr>
              <w:t>This parameter has to be monitored to demonstrate that no emission reduction is claimed for the hours during the abnormal operation of the part of project facility which have impact on waste energy generation and recovery. The abnormality can be in terms of violation of operational parameters, poor quality product, emergencies or shutdown.</w:t>
            </w:r>
          </w:p>
        </w:tc>
      </w:tr>
      <w:tr w:rsidR="00D33B9E" w14:paraId="63E859BB"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12" w:type="pct"/>
          </w:tcPr>
          <w:p w14:paraId="40F21613"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3487" w:type="pct"/>
          </w:tcPr>
          <w:p w14:paraId="22459EC3" w14:textId="77777777" w:rsidR="00D33B9E" w:rsidRDefault="00000000">
            <w:pPr>
              <w:spacing w:after="0"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w:t>
            </w:r>
          </w:p>
        </w:tc>
      </w:tr>
    </w:tbl>
    <w:p w14:paraId="63C7524B" w14:textId="77777777" w:rsidR="00D33B9E" w:rsidRDefault="00D33B9E">
      <w:pPr>
        <w:rPr>
          <w:rFonts w:asciiTheme="minorHAnsi" w:hAnsiTheme="minorHAnsi"/>
          <w:b/>
          <w:szCs w:val="22"/>
          <w:lang w:val="en-GB"/>
        </w:rPr>
      </w:pPr>
    </w:p>
    <w:p w14:paraId="70ACEEA5" w14:textId="77777777" w:rsidR="00D33B9E" w:rsidRDefault="00000000">
      <w:pPr>
        <w:rPr>
          <w:rFonts w:asciiTheme="minorHAnsi" w:eastAsia="宋体" w:hAnsiTheme="minorHAnsi"/>
          <w:b/>
          <w:szCs w:val="22"/>
          <w:lang w:val="en-GB" w:eastAsia="zh-CN"/>
        </w:rPr>
      </w:pPr>
      <w:r>
        <w:rPr>
          <w:rFonts w:asciiTheme="minorHAnsi" w:eastAsia="宋体" w:hAnsiTheme="minorHAnsi"/>
          <w:b/>
          <w:szCs w:val="22"/>
          <w:lang w:val="en-GB" w:eastAsia="zh-CN"/>
        </w:rPr>
        <w:t>SDG 8</w:t>
      </w:r>
    </w:p>
    <w:tbl>
      <w:tblPr>
        <w:tblStyle w:val="GridTable5Dark-Accent11"/>
        <w:tblpPr w:leftFromText="180" w:rightFromText="180" w:vertAnchor="text" w:horzAnchor="margin" w:tblpY="219"/>
        <w:tblW w:w="4999" w:type="pct"/>
        <w:tblCellMar>
          <w:top w:w="57" w:type="dxa"/>
        </w:tblCellMar>
        <w:tblLook w:val="04A0" w:firstRow="1" w:lastRow="0" w:firstColumn="1" w:lastColumn="0" w:noHBand="0" w:noVBand="1"/>
      </w:tblPr>
      <w:tblGrid>
        <w:gridCol w:w="2924"/>
        <w:gridCol w:w="6696"/>
      </w:tblGrid>
      <w:tr w:rsidR="00D33B9E" w14:paraId="7B806599"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0" w:type="pct"/>
          </w:tcPr>
          <w:p w14:paraId="354C2342" w14:textId="77777777" w:rsidR="00D33B9E" w:rsidRDefault="00000000">
            <w:pPr>
              <w:spacing w:after="0" w:line="276"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t>Data / Parameter</w:t>
            </w:r>
          </w:p>
        </w:tc>
        <w:tc>
          <w:tcPr>
            <w:tcW w:w="3479" w:type="pct"/>
            <w:shd w:val="clear" w:color="auto" w:fill="E2F8FA"/>
          </w:tcPr>
          <w:p w14:paraId="44F1636F" w14:textId="77777777" w:rsidR="00D33B9E" w:rsidRDefault="00000000">
            <w:pPr>
              <w:spacing w:line="276" w:lineRule="auto"/>
              <w:contextualSpacing w:val="0"/>
              <w:jc w:val="both"/>
              <w:cnfStyle w:val="100000000000" w:firstRow="1"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hAnsiTheme="minorHAnsi"/>
                <w:b w:val="0"/>
                <w:bCs w:val="0"/>
                <w:szCs w:val="22"/>
                <w:lang w:eastAsia="en-GB"/>
              </w:rPr>
              <w:t xml:space="preserve">Number of staff and income generation </w:t>
            </w:r>
          </w:p>
        </w:tc>
      </w:tr>
      <w:tr w:rsidR="00D33B9E" w14:paraId="28547698"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07C69B57"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Unit</w:t>
            </w:r>
          </w:p>
        </w:tc>
        <w:tc>
          <w:tcPr>
            <w:tcW w:w="3479" w:type="pct"/>
          </w:tcPr>
          <w:p w14:paraId="69421CB7"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w:t>
            </w:r>
          </w:p>
        </w:tc>
      </w:tr>
      <w:tr w:rsidR="00D33B9E" w14:paraId="66B762C2"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20" w:type="pct"/>
          </w:tcPr>
          <w:p w14:paraId="4B565E17"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79" w:type="pct"/>
          </w:tcPr>
          <w:p w14:paraId="4B646D06"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 xml:space="preserve">This project provides job opportunities for local residents and the number of employees will be recorded by the project owner. </w:t>
            </w:r>
          </w:p>
        </w:tc>
      </w:tr>
      <w:tr w:rsidR="00D33B9E" w14:paraId="5D2D9B0E" w14:textId="77777777" w:rsidTr="00D33B9E">
        <w:trPr>
          <w:trHeight w:val="90"/>
        </w:trPr>
        <w:tc>
          <w:tcPr>
            <w:cnfStyle w:val="001000000000" w:firstRow="0" w:lastRow="0" w:firstColumn="1" w:lastColumn="0" w:oddVBand="0" w:evenVBand="0" w:oddHBand="0" w:evenHBand="0" w:firstRowFirstColumn="0" w:firstRowLastColumn="0" w:lastRowFirstColumn="0" w:lastRowLastColumn="0"/>
            <w:tcW w:w="1520" w:type="pct"/>
          </w:tcPr>
          <w:p w14:paraId="245495AE"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79" w:type="pct"/>
          </w:tcPr>
          <w:p w14:paraId="5BFEE896"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等线" w:hAnsiTheme="minorHAnsi"/>
                <w:szCs w:val="22"/>
                <w:lang w:eastAsia="en-GB"/>
              </w:rPr>
              <w:t>HR records</w:t>
            </w:r>
          </w:p>
        </w:tc>
      </w:tr>
      <w:tr w:rsidR="00D33B9E" w14:paraId="438B8E30" w14:textId="77777777" w:rsidTr="00D33B9E">
        <w:trPr>
          <w:trHeight w:val="357"/>
        </w:trPr>
        <w:tc>
          <w:tcPr>
            <w:cnfStyle w:val="001000000000" w:firstRow="0" w:lastRow="0" w:firstColumn="1" w:lastColumn="0" w:oddVBand="0" w:evenVBand="0" w:oddHBand="0" w:evenHBand="0" w:firstRowFirstColumn="0" w:firstRowLastColumn="0" w:lastRowFirstColumn="0" w:lastRowLastColumn="0"/>
            <w:tcW w:w="0" w:type="pct"/>
          </w:tcPr>
          <w:p w14:paraId="39A25CC0"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0" w:type="pct"/>
          </w:tcPr>
          <w:p w14:paraId="24CD0479"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hAnsiTheme="minorHAnsi"/>
                <w:szCs w:val="22"/>
                <w:lang w:eastAsia="en-GB"/>
              </w:rPr>
              <w:t>57 persons have been employed</w:t>
            </w:r>
            <w:r>
              <w:rPr>
                <w:rFonts w:asciiTheme="minorHAnsi" w:eastAsia="宋体" w:hAnsiTheme="minorHAnsi"/>
                <w:szCs w:val="22"/>
                <w:lang w:eastAsia="zh-CN"/>
              </w:rPr>
              <w:t xml:space="preserve"> during this monitoring period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4"/>
              <w:gridCol w:w="5326"/>
            </w:tblGrid>
            <w:tr w:rsidR="00D33B9E" w14:paraId="275FAA4A" w14:textId="77777777">
              <w:trPr>
                <w:trHeight w:val="252"/>
              </w:trPr>
              <w:tc>
                <w:tcPr>
                  <w:tcW w:w="1146" w:type="dxa"/>
                </w:tcPr>
                <w:p w14:paraId="68315DD0" w14:textId="77777777" w:rsidR="00D33B9E" w:rsidRDefault="00000000" w:rsidP="00326197">
                  <w:pPr>
                    <w:framePr w:hSpace="180" w:wrap="around" w:vAnchor="text" w:hAnchor="margin" w:y="219"/>
                    <w:spacing w:line="276" w:lineRule="auto"/>
                    <w:contextualSpacing w:val="0"/>
                    <w:jc w:val="both"/>
                    <w:rPr>
                      <w:rFonts w:asciiTheme="minorHAnsi" w:hAnsiTheme="minorHAnsi"/>
                      <w:szCs w:val="22"/>
                      <w:lang w:eastAsia="en-GB"/>
                    </w:rPr>
                  </w:pPr>
                  <w:r>
                    <w:rPr>
                      <w:rFonts w:asciiTheme="minorHAnsi" w:hAnsiTheme="minorHAnsi"/>
                      <w:szCs w:val="22"/>
                      <w:lang w:eastAsia="en-GB"/>
                    </w:rPr>
                    <w:t>vintage</w:t>
                  </w:r>
                </w:p>
              </w:tc>
              <w:tc>
                <w:tcPr>
                  <w:tcW w:w="5375" w:type="dxa"/>
                </w:tcPr>
                <w:p w14:paraId="48E8D5D2" w14:textId="77777777" w:rsidR="00D33B9E" w:rsidRDefault="00000000" w:rsidP="00326197">
                  <w:pPr>
                    <w:framePr w:hSpace="180" w:wrap="around" w:vAnchor="text" w:hAnchor="margin" w:y="219"/>
                    <w:spacing w:line="276" w:lineRule="auto"/>
                    <w:contextualSpacing w:val="0"/>
                    <w:jc w:val="both"/>
                    <w:rPr>
                      <w:rFonts w:asciiTheme="minorHAnsi" w:hAnsiTheme="minorHAnsi"/>
                      <w:szCs w:val="22"/>
                      <w:lang w:eastAsia="en-GB"/>
                    </w:rPr>
                  </w:pPr>
                  <w:r>
                    <w:rPr>
                      <w:rFonts w:asciiTheme="minorHAnsi" w:hAnsiTheme="minorHAnsi"/>
                      <w:szCs w:val="22"/>
                      <w:lang w:eastAsia="en-GB"/>
                    </w:rPr>
                    <w:t>The average salary of the employee (CNY)</w:t>
                  </w:r>
                </w:p>
              </w:tc>
            </w:tr>
            <w:tr w:rsidR="00D33B9E" w14:paraId="0A038B52" w14:textId="77777777">
              <w:trPr>
                <w:trHeight w:val="882"/>
              </w:trPr>
              <w:tc>
                <w:tcPr>
                  <w:tcW w:w="1146" w:type="dxa"/>
                </w:tcPr>
                <w:p w14:paraId="1C1499EC" w14:textId="77777777" w:rsidR="00D33B9E" w:rsidRDefault="00000000" w:rsidP="00326197">
                  <w:pPr>
                    <w:framePr w:hSpace="180" w:wrap="around" w:vAnchor="text" w:hAnchor="margin" w:y="219"/>
                    <w:spacing w:line="276" w:lineRule="auto"/>
                    <w:contextualSpacing w:val="0"/>
                    <w:jc w:val="both"/>
                    <w:rPr>
                      <w:rFonts w:asciiTheme="minorHAnsi" w:eastAsia="宋体" w:hAnsiTheme="minorHAnsi"/>
                      <w:szCs w:val="22"/>
                      <w:lang w:eastAsia="zh-CN"/>
                    </w:rPr>
                  </w:pPr>
                  <w:r>
                    <w:rPr>
                      <w:rFonts w:asciiTheme="minorHAnsi" w:hAnsiTheme="minorHAnsi"/>
                      <w:szCs w:val="22"/>
                      <w:lang w:eastAsia="en-GB"/>
                    </w:rPr>
                    <w:t>20</w:t>
                  </w:r>
                  <w:r>
                    <w:rPr>
                      <w:rFonts w:asciiTheme="minorHAnsi" w:eastAsia="宋体" w:hAnsiTheme="minorHAnsi"/>
                      <w:szCs w:val="22"/>
                      <w:lang w:eastAsia="zh-CN"/>
                    </w:rPr>
                    <w:t>20</w:t>
                  </w:r>
                </w:p>
              </w:tc>
              <w:tc>
                <w:tcPr>
                  <w:tcW w:w="5375" w:type="dxa"/>
                </w:tcPr>
                <w:p w14:paraId="5D61BFAF" w14:textId="77777777" w:rsidR="00D33B9E" w:rsidRDefault="00000000" w:rsidP="00326197">
                  <w:pPr>
                    <w:framePr w:hSpace="180" w:wrap="around" w:vAnchor="text" w:hAnchor="margin" w:y="219"/>
                    <w:spacing w:line="276" w:lineRule="auto"/>
                    <w:contextualSpacing w:val="0"/>
                    <w:jc w:val="both"/>
                    <w:rPr>
                      <w:rFonts w:asciiTheme="minorHAnsi" w:hAnsiTheme="minorHAnsi"/>
                      <w:szCs w:val="22"/>
                      <w:lang w:eastAsia="en-GB"/>
                    </w:rPr>
                  </w:pPr>
                  <w:r>
                    <w:rPr>
                      <w:rFonts w:asciiTheme="minorHAnsi" w:hAnsiTheme="minorHAnsi"/>
                      <w:szCs w:val="22"/>
                      <w:lang w:eastAsia="en-GB"/>
                    </w:rPr>
                    <w:t xml:space="preserve">The average salary of employees is </w:t>
                  </w:r>
                  <w:r>
                    <w:rPr>
                      <w:rFonts w:asciiTheme="minorHAnsi" w:eastAsia="宋体" w:hAnsiTheme="minorHAnsi"/>
                      <w:szCs w:val="22"/>
                      <w:lang w:eastAsia="zh-CN"/>
                    </w:rPr>
                    <w:t>56,208</w:t>
                  </w:r>
                  <w:r>
                    <w:rPr>
                      <w:rFonts w:asciiTheme="minorHAnsi" w:hAnsiTheme="minorHAnsi"/>
                      <w:szCs w:val="22"/>
                      <w:lang w:eastAsia="en-GB"/>
                    </w:rPr>
                    <w:t xml:space="preserve"> CNY/y in 20</w:t>
                  </w:r>
                  <w:r>
                    <w:rPr>
                      <w:rFonts w:asciiTheme="minorHAnsi" w:eastAsia="宋体" w:hAnsiTheme="minorHAnsi"/>
                      <w:szCs w:val="22"/>
                      <w:lang w:eastAsia="zh-CN"/>
                    </w:rPr>
                    <w:t>20</w:t>
                  </w:r>
                  <w:r>
                    <w:rPr>
                      <w:rFonts w:asciiTheme="minorHAnsi" w:hAnsiTheme="minorHAnsi"/>
                      <w:szCs w:val="22"/>
                      <w:lang w:eastAsia="en-GB"/>
                    </w:rPr>
                    <w:t xml:space="preserve">, above the local average salary </w:t>
                  </w:r>
                  <w:r>
                    <w:rPr>
                      <w:rFonts w:asciiTheme="minorHAnsi" w:hAnsiTheme="minorHAnsi"/>
                      <w:szCs w:val="22"/>
                      <w:lang w:eastAsia="en-GB"/>
                    </w:rPr>
                    <w:lastRenderedPageBreak/>
                    <w:t xml:space="preserve">level, </w:t>
                  </w:r>
                  <w:r>
                    <w:rPr>
                      <w:rFonts w:asciiTheme="minorHAnsi" w:eastAsia="宋体" w:hAnsiTheme="minorHAnsi"/>
                      <w:szCs w:val="22"/>
                      <w:lang w:eastAsia="zh-CN"/>
                    </w:rPr>
                    <w:t>51,719</w:t>
                  </w:r>
                  <w:r>
                    <w:rPr>
                      <w:rFonts w:asciiTheme="minorHAnsi" w:hAnsiTheme="minorHAnsi"/>
                      <w:szCs w:val="22"/>
                      <w:lang w:eastAsia="en-GB"/>
                    </w:rPr>
                    <w:t xml:space="preserve"> CNY/y, according to the Sichuan Statistical data.</w:t>
                  </w:r>
                </w:p>
              </w:tc>
            </w:tr>
            <w:tr w:rsidR="00D33B9E" w14:paraId="664AC43E" w14:textId="77777777">
              <w:trPr>
                <w:trHeight w:val="265"/>
              </w:trPr>
              <w:tc>
                <w:tcPr>
                  <w:tcW w:w="1146" w:type="dxa"/>
                </w:tcPr>
                <w:p w14:paraId="45048E19" w14:textId="77777777" w:rsidR="00D33B9E" w:rsidRDefault="00000000" w:rsidP="00326197">
                  <w:pPr>
                    <w:framePr w:hSpace="180" w:wrap="around" w:vAnchor="text" w:hAnchor="margin" w:y="219"/>
                    <w:spacing w:line="276" w:lineRule="auto"/>
                    <w:contextualSpacing w:val="0"/>
                    <w:jc w:val="both"/>
                    <w:rPr>
                      <w:rFonts w:asciiTheme="minorHAnsi" w:eastAsia="宋体" w:hAnsiTheme="minorHAnsi"/>
                      <w:szCs w:val="22"/>
                      <w:lang w:eastAsia="zh-CN"/>
                    </w:rPr>
                  </w:pPr>
                  <w:r>
                    <w:rPr>
                      <w:rFonts w:asciiTheme="minorHAnsi" w:hAnsiTheme="minorHAnsi"/>
                      <w:szCs w:val="22"/>
                      <w:lang w:eastAsia="en-GB"/>
                    </w:rPr>
                    <w:lastRenderedPageBreak/>
                    <w:t>20</w:t>
                  </w:r>
                  <w:r>
                    <w:rPr>
                      <w:rFonts w:asciiTheme="minorHAnsi" w:eastAsia="宋体" w:hAnsiTheme="minorHAnsi"/>
                      <w:szCs w:val="22"/>
                      <w:lang w:eastAsia="zh-CN"/>
                    </w:rPr>
                    <w:t>21</w:t>
                  </w:r>
                </w:p>
              </w:tc>
              <w:tc>
                <w:tcPr>
                  <w:tcW w:w="5375" w:type="dxa"/>
                </w:tcPr>
                <w:p w14:paraId="5ACC2F98" w14:textId="77777777" w:rsidR="00D33B9E" w:rsidRDefault="00000000" w:rsidP="00326197">
                  <w:pPr>
                    <w:framePr w:hSpace="180" w:wrap="around" w:vAnchor="text" w:hAnchor="margin" w:y="219"/>
                    <w:spacing w:line="276" w:lineRule="auto"/>
                    <w:contextualSpacing w:val="0"/>
                    <w:jc w:val="both"/>
                    <w:rPr>
                      <w:rFonts w:asciiTheme="minorHAnsi" w:hAnsiTheme="minorHAnsi"/>
                      <w:szCs w:val="22"/>
                      <w:lang w:eastAsia="en-GB"/>
                    </w:rPr>
                  </w:pPr>
                  <w:r>
                    <w:rPr>
                      <w:rFonts w:asciiTheme="minorHAnsi" w:hAnsiTheme="minorHAnsi"/>
                      <w:szCs w:val="22"/>
                      <w:lang w:eastAsia="en-GB"/>
                    </w:rPr>
                    <w:t xml:space="preserve">The average salary of employees is </w:t>
                  </w:r>
                  <w:r>
                    <w:rPr>
                      <w:rFonts w:asciiTheme="minorHAnsi" w:eastAsia="宋体" w:hAnsiTheme="minorHAnsi"/>
                      <w:szCs w:val="22"/>
                      <w:lang w:eastAsia="zh-CN"/>
                    </w:rPr>
                    <w:t>55,802</w:t>
                  </w:r>
                  <w:r>
                    <w:rPr>
                      <w:rFonts w:asciiTheme="minorHAnsi" w:hAnsiTheme="minorHAnsi"/>
                      <w:szCs w:val="22"/>
                      <w:lang w:eastAsia="en-GB"/>
                    </w:rPr>
                    <w:t xml:space="preserve"> CNY/y in 20</w:t>
                  </w:r>
                  <w:r>
                    <w:rPr>
                      <w:rFonts w:asciiTheme="minorHAnsi" w:eastAsia="宋体" w:hAnsiTheme="minorHAnsi"/>
                      <w:szCs w:val="22"/>
                      <w:lang w:eastAsia="zh-CN"/>
                    </w:rPr>
                    <w:t>21</w:t>
                  </w:r>
                  <w:r>
                    <w:rPr>
                      <w:rFonts w:asciiTheme="minorHAnsi" w:hAnsiTheme="minorHAnsi"/>
                      <w:szCs w:val="22"/>
                      <w:lang w:eastAsia="en-GB"/>
                    </w:rPr>
                    <w:t>, above the local average salary level, 54</w:t>
                  </w:r>
                  <w:r>
                    <w:rPr>
                      <w:rFonts w:asciiTheme="minorHAnsi" w:eastAsia="宋体" w:hAnsiTheme="minorHAnsi"/>
                      <w:szCs w:val="22"/>
                      <w:lang w:eastAsia="zh-CN"/>
                    </w:rPr>
                    <w:t>,</w:t>
                  </w:r>
                  <w:r>
                    <w:rPr>
                      <w:rFonts w:asciiTheme="minorHAnsi" w:hAnsiTheme="minorHAnsi"/>
                      <w:szCs w:val="22"/>
                      <w:lang w:eastAsia="en-GB"/>
                    </w:rPr>
                    <w:t>864 CNY/y, according to the Sichuan Statistical data.</w:t>
                  </w:r>
                </w:p>
              </w:tc>
            </w:tr>
            <w:tr w:rsidR="00D33B9E" w14:paraId="170F23B2" w14:textId="77777777">
              <w:trPr>
                <w:trHeight w:val="265"/>
              </w:trPr>
              <w:tc>
                <w:tcPr>
                  <w:tcW w:w="1146" w:type="dxa"/>
                </w:tcPr>
                <w:p w14:paraId="5D57592F" w14:textId="77777777" w:rsidR="00D33B9E" w:rsidRDefault="00000000" w:rsidP="00326197">
                  <w:pPr>
                    <w:framePr w:hSpace="180" w:wrap="around" w:vAnchor="text" w:hAnchor="margin" w:y="219"/>
                    <w:spacing w:line="276" w:lineRule="auto"/>
                    <w:contextualSpacing w:val="0"/>
                    <w:jc w:val="both"/>
                    <w:rPr>
                      <w:rFonts w:asciiTheme="minorHAnsi" w:eastAsia="宋体" w:hAnsiTheme="minorHAnsi"/>
                      <w:szCs w:val="22"/>
                      <w:lang w:eastAsia="zh-CN"/>
                    </w:rPr>
                  </w:pPr>
                  <w:r>
                    <w:rPr>
                      <w:rFonts w:asciiTheme="minorHAnsi" w:hAnsiTheme="minorHAnsi"/>
                      <w:szCs w:val="22"/>
                      <w:lang w:eastAsia="en-GB"/>
                    </w:rPr>
                    <w:t>20</w:t>
                  </w:r>
                  <w:r>
                    <w:rPr>
                      <w:rFonts w:asciiTheme="minorHAnsi" w:eastAsia="宋体" w:hAnsiTheme="minorHAnsi"/>
                      <w:szCs w:val="22"/>
                      <w:lang w:eastAsia="zh-CN"/>
                    </w:rPr>
                    <w:t>22</w:t>
                  </w:r>
                </w:p>
              </w:tc>
              <w:tc>
                <w:tcPr>
                  <w:tcW w:w="5375" w:type="dxa"/>
                </w:tcPr>
                <w:p w14:paraId="7B055808" w14:textId="77777777" w:rsidR="00D33B9E" w:rsidRDefault="00000000" w:rsidP="00326197">
                  <w:pPr>
                    <w:framePr w:hSpace="180" w:wrap="around" w:vAnchor="text" w:hAnchor="margin" w:y="219"/>
                    <w:spacing w:line="276" w:lineRule="auto"/>
                    <w:contextualSpacing w:val="0"/>
                    <w:jc w:val="both"/>
                    <w:rPr>
                      <w:rFonts w:asciiTheme="minorHAnsi" w:hAnsiTheme="minorHAnsi"/>
                      <w:szCs w:val="22"/>
                      <w:lang w:eastAsia="en-GB"/>
                    </w:rPr>
                  </w:pPr>
                  <w:r>
                    <w:rPr>
                      <w:rFonts w:asciiTheme="minorHAnsi" w:hAnsiTheme="minorHAnsi"/>
                      <w:szCs w:val="22"/>
                      <w:lang w:eastAsia="en-GB"/>
                    </w:rPr>
                    <w:t>The average salary of employees is 55</w:t>
                  </w:r>
                  <w:r>
                    <w:rPr>
                      <w:rFonts w:asciiTheme="minorHAnsi" w:eastAsia="宋体" w:hAnsiTheme="minorHAnsi"/>
                      <w:szCs w:val="22"/>
                      <w:lang w:eastAsia="zh-CN"/>
                    </w:rPr>
                    <w:t>,</w:t>
                  </w:r>
                  <w:r>
                    <w:rPr>
                      <w:rFonts w:asciiTheme="minorHAnsi" w:hAnsiTheme="minorHAnsi"/>
                      <w:szCs w:val="22"/>
                      <w:lang w:eastAsia="en-GB"/>
                    </w:rPr>
                    <w:t>807</w:t>
                  </w:r>
                  <w:r>
                    <w:rPr>
                      <w:rFonts w:asciiTheme="minorHAnsi" w:eastAsia="宋体" w:hAnsiTheme="minorHAnsi"/>
                      <w:szCs w:val="22"/>
                      <w:lang w:eastAsia="zh-CN"/>
                    </w:rPr>
                    <w:t xml:space="preserve"> </w:t>
                  </w:r>
                  <w:r>
                    <w:rPr>
                      <w:rFonts w:asciiTheme="minorHAnsi" w:hAnsiTheme="minorHAnsi"/>
                      <w:szCs w:val="22"/>
                      <w:lang w:eastAsia="en-GB"/>
                    </w:rPr>
                    <w:t>CNY/y in 20</w:t>
                  </w:r>
                  <w:r>
                    <w:rPr>
                      <w:rFonts w:asciiTheme="minorHAnsi" w:eastAsia="宋体" w:hAnsiTheme="minorHAnsi"/>
                      <w:szCs w:val="22"/>
                      <w:lang w:eastAsia="zh-CN"/>
                    </w:rPr>
                    <w:t>22</w:t>
                  </w:r>
                  <w:r>
                    <w:rPr>
                      <w:rFonts w:asciiTheme="minorHAnsi" w:hAnsiTheme="minorHAnsi"/>
                      <w:szCs w:val="22"/>
                      <w:lang w:eastAsia="en-GB"/>
                    </w:rPr>
                    <w:t>, above the local average salary level, 5</w:t>
                  </w:r>
                  <w:r>
                    <w:rPr>
                      <w:rFonts w:asciiTheme="minorHAnsi" w:eastAsiaTheme="minorEastAsia" w:hAnsiTheme="minorHAnsi"/>
                      <w:szCs w:val="22"/>
                      <w:lang w:eastAsia="zh-CN"/>
                    </w:rPr>
                    <w:t>5</w:t>
                  </w:r>
                  <w:r>
                    <w:rPr>
                      <w:rFonts w:asciiTheme="minorHAnsi" w:eastAsia="宋体" w:hAnsiTheme="minorHAnsi"/>
                      <w:szCs w:val="22"/>
                      <w:lang w:eastAsia="zh-CN"/>
                    </w:rPr>
                    <w:t>,</w:t>
                  </w:r>
                  <w:r>
                    <w:rPr>
                      <w:rFonts w:asciiTheme="minorHAnsi" w:eastAsiaTheme="minorEastAsia" w:hAnsiTheme="minorHAnsi"/>
                      <w:szCs w:val="22"/>
                      <w:lang w:eastAsia="zh-CN"/>
                    </w:rPr>
                    <w:t>189</w:t>
                  </w:r>
                  <w:r>
                    <w:rPr>
                      <w:rFonts w:asciiTheme="minorHAnsi" w:hAnsiTheme="minorHAnsi"/>
                      <w:szCs w:val="22"/>
                      <w:lang w:eastAsia="en-GB"/>
                    </w:rPr>
                    <w:t xml:space="preserve"> CNY/y, according to the Sichuan Statistical data.</w:t>
                  </w:r>
                </w:p>
              </w:tc>
            </w:tr>
            <w:tr w:rsidR="00D33B9E" w14:paraId="34B7EF13" w14:textId="77777777">
              <w:trPr>
                <w:trHeight w:val="265"/>
              </w:trPr>
              <w:tc>
                <w:tcPr>
                  <w:tcW w:w="1146" w:type="dxa"/>
                </w:tcPr>
                <w:p w14:paraId="3AD90FA6" w14:textId="77777777" w:rsidR="00D33B9E" w:rsidRDefault="00000000" w:rsidP="00326197">
                  <w:pPr>
                    <w:framePr w:hSpace="180" w:wrap="around" w:vAnchor="text" w:hAnchor="margin" w:y="219"/>
                    <w:spacing w:line="276" w:lineRule="auto"/>
                    <w:contextualSpacing w:val="0"/>
                    <w:jc w:val="both"/>
                    <w:rPr>
                      <w:rFonts w:asciiTheme="minorHAnsi" w:eastAsia="宋体" w:hAnsiTheme="minorHAnsi"/>
                      <w:szCs w:val="22"/>
                      <w:lang w:eastAsia="zh-CN"/>
                    </w:rPr>
                  </w:pPr>
                  <w:r>
                    <w:rPr>
                      <w:rFonts w:asciiTheme="minorHAnsi" w:hAnsiTheme="minorHAnsi"/>
                      <w:szCs w:val="22"/>
                      <w:lang w:eastAsia="en-GB"/>
                    </w:rPr>
                    <w:t>20</w:t>
                  </w:r>
                  <w:r>
                    <w:rPr>
                      <w:rFonts w:asciiTheme="minorHAnsi" w:eastAsia="宋体" w:hAnsiTheme="minorHAnsi"/>
                      <w:szCs w:val="22"/>
                      <w:lang w:eastAsia="zh-CN"/>
                    </w:rPr>
                    <w:t>23</w:t>
                  </w:r>
                </w:p>
              </w:tc>
              <w:tc>
                <w:tcPr>
                  <w:tcW w:w="5375" w:type="dxa"/>
                </w:tcPr>
                <w:p w14:paraId="343A1EAF" w14:textId="77777777" w:rsidR="00D33B9E" w:rsidRDefault="00000000" w:rsidP="00326197">
                  <w:pPr>
                    <w:framePr w:hSpace="180" w:wrap="around" w:vAnchor="text" w:hAnchor="margin" w:y="219"/>
                    <w:spacing w:line="276" w:lineRule="auto"/>
                    <w:contextualSpacing w:val="0"/>
                    <w:jc w:val="both"/>
                    <w:rPr>
                      <w:rFonts w:asciiTheme="minorHAnsi" w:hAnsiTheme="minorHAnsi"/>
                      <w:szCs w:val="22"/>
                      <w:lang w:eastAsia="en-GB"/>
                    </w:rPr>
                  </w:pPr>
                  <w:r>
                    <w:rPr>
                      <w:rFonts w:asciiTheme="minorHAnsi" w:hAnsiTheme="minorHAnsi"/>
                      <w:szCs w:val="22"/>
                      <w:lang w:eastAsia="en-GB"/>
                    </w:rPr>
                    <w:t>The average salary of employees is 56</w:t>
                  </w:r>
                  <w:r>
                    <w:rPr>
                      <w:rFonts w:asciiTheme="minorHAnsi" w:eastAsia="宋体" w:hAnsiTheme="minorHAnsi"/>
                      <w:szCs w:val="22"/>
                      <w:lang w:eastAsia="zh-CN"/>
                    </w:rPr>
                    <w:t>,</w:t>
                  </w:r>
                  <w:r>
                    <w:rPr>
                      <w:rFonts w:asciiTheme="minorHAnsi" w:hAnsiTheme="minorHAnsi"/>
                      <w:szCs w:val="22"/>
                      <w:lang w:eastAsia="en-GB"/>
                    </w:rPr>
                    <w:t>028 CNY/y in 20</w:t>
                  </w:r>
                  <w:r>
                    <w:rPr>
                      <w:rFonts w:asciiTheme="minorHAnsi" w:eastAsia="宋体" w:hAnsiTheme="minorHAnsi"/>
                      <w:szCs w:val="22"/>
                      <w:lang w:eastAsia="zh-CN"/>
                    </w:rPr>
                    <w:t>23</w:t>
                  </w:r>
                  <w:r>
                    <w:rPr>
                      <w:rFonts w:asciiTheme="minorHAnsi" w:hAnsiTheme="minorHAnsi"/>
                      <w:szCs w:val="22"/>
                      <w:lang w:eastAsia="en-GB"/>
                    </w:rPr>
                    <w:t>, above the local average salary level, 5</w:t>
                  </w:r>
                  <w:r>
                    <w:rPr>
                      <w:rFonts w:asciiTheme="minorHAnsi" w:eastAsiaTheme="minorEastAsia" w:hAnsiTheme="minorHAnsi"/>
                      <w:szCs w:val="22"/>
                      <w:lang w:eastAsia="zh-CN"/>
                    </w:rPr>
                    <w:t>5</w:t>
                  </w:r>
                  <w:r>
                    <w:rPr>
                      <w:rFonts w:asciiTheme="minorHAnsi" w:eastAsia="宋体" w:hAnsiTheme="minorHAnsi"/>
                      <w:szCs w:val="22"/>
                      <w:lang w:eastAsia="zh-CN"/>
                    </w:rPr>
                    <w:t>,</w:t>
                  </w:r>
                  <w:r>
                    <w:rPr>
                      <w:rFonts w:asciiTheme="minorHAnsi" w:eastAsiaTheme="minorEastAsia" w:hAnsiTheme="minorHAnsi"/>
                      <w:szCs w:val="22"/>
                      <w:lang w:eastAsia="zh-CN"/>
                    </w:rPr>
                    <w:t>189</w:t>
                  </w:r>
                  <w:r>
                    <w:rPr>
                      <w:rFonts w:asciiTheme="minorHAnsi" w:hAnsiTheme="minorHAnsi"/>
                      <w:szCs w:val="22"/>
                      <w:lang w:eastAsia="en-GB"/>
                    </w:rPr>
                    <w:t>CNY/y, according to the Sichuan Statistical data.</w:t>
                  </w:r>
                </w:p>
              </w:tc>
            </w:tr>
          </w:tbl>
          <w:p w14:paraId="0F5B7B08"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eastAsia="宋体" w:hAnsiTheme="minorHAnsi"/>
                <w:szCs w:val="22"/>
                <w:lang w:eastAsia="zh-CN"/>
              </w:rPr>
              <w:t>The local average salary level</w:t>
            </w:r>
            <w:r>
              <w:rPr>
                <w:rStyle w:val="affff5"/>
                <w:rFonts w:asciiTheme="minorHAnsi" w:eastAsia="宋体" w:hAnsiTheme="minorHAnsi"/>
                <w:szCs w:val="22"/>
                <w:lang w:eastAsia="zh-CN"/>
              </w:rPr>
              <w:footnoteReference w:id="3"/>
            </w:r>
            <w:r>
              <w:rPr>
                <w:rFonts w:asciiTheme="minorHAnsi" w:eastAsia="宋体" w:hAnsiTheme="minorHAnsi"/>
                <w:szCs w:val="22"/>
                <w:lang w:eastAsia="zh-CN"/>
              </w:rPr>
              <w:t xml:space="preserve"> was sourced from Neijiang Statisitic Bureau. Since Neijiang Statistic Yearbook 2023 was the latest available data for local average salary level, in which local average salary level of year 2022 was mentioned. Therefore, salary of employees of year 2021-2023 was compared with local average salary level of year 2022.</w:t>
            </w:r>
          </w:p>
        </w:tc>
      </w:tr>
      <w:tr w:rsidR="00D33B9E" w14:paraId="2FC3A30D" w14:textId="77777777" w:rsidTr="00D33B9E">
        <w:tc>
          <w:tcPr>
            <w:cnfStyle w:val="001000000000" w:firstRow="0" w:lastRow="0" w:firstColumn="1" w:lastColumn="0" w:oddVBand="0" w:evenVBand="0" w:oddHBand="0" w:evenHBand="0" w:firstRowFirstColumn="0" w:firstRowLastColumn="0" w:lastRowFirstColumn="0" w:lastRowLastColumn="0"/>
            <w:tcW w:w="1520" w:type="pct"/>
          </w:tcPr>
          <w:p w14:paraId="5BDAAEB0"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lastRenderedPageBreak/>
              <w:t>Measurement methods and procedures</w:t>
            </w:r>
          </w:p>
        </w:tc>
        <w:tc>
          <w:tcPr>
            <w:tcW w:w="3479" w:type="pct"/>
          </w:tcPr>
          <w:p w14:paraId="6F6C7B50"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宋体" w:hAnsiTheme="minorHAnsi"/>
                <w:szCs w:val="22"/>
                <w:lang w:eastAsia="zh-CN"/>
              </w:rPr>
              <w:t xml:space="preserve">Checking </w:t>
            </w:r>
            <w:r>
              <w:rPr>
                <w:rFonts w:asciiTheme="minorHAnsi" w:hAnsiTheme="minorHAnsi"/>
                <w:szCs w:val="22"/>
                <w:lang w:eastAsia="en-GB"/>
              </w:rPr>
              <w:t xml:space="preserve">payroll and other HR records </w:t>
            </w:r>
          </w:p>
        </w:tc>
      </w:tr>
      <w:tr w:rsidR="00D33B9E" w14:paraId="39F62FFD"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20" w:type="pct"/>
          </w:tcPr>
          <w:p w14:paraId="7F52EE47"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Monitoring frequency</w:t>
            </w:r>
          </w:p>
        </w:tc>
        <w:tc>
          <w:tcPr>
            <w:tcW w:w="3479" w:type="pct"/>
          </w:tcPr>
          <w:p w14:paraId="2B8C21B7"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Recorded monthly and aggregated for each monitoring period</w:t>
            </w:r>
          </w:p>
        </w:tc>
      </w:tr>
      <w:tr w:rsidR="00D33B9E" w14:paraId="1C9E3572"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349BD3D4"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79" w:type="pct"/>
          </w:tcPr>
          <w:p w14:paraId="591A3A77"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eastAsia="en-GB"/>
              </w:rPr>
            </w:pPr>
            <w:r>
              <w:rPr>
                <w:rFonts w:asciiTheme="minorHAnsi" w:hAnsiTheme="minorHAnsi"/>
                <w:szCs w:val="22"/>
                <w:lang w:eastAsia="en-GB"/>
              </w:rPr>
              <w:t xml:space="preserve">The payroll and other HR records </w:t>
            </w:r>
            <w:r>
              <w:rPr>
                <w:rFonts w:asciiTheme="minorHAnsi" w:eastAsia="宋体" w:hAnsiTheme="minorHAnsi"/>
                <w:szCs w:val="22"/>
                <w:lang w:eastAsia="zh-CN"/>
              </w:rPr>
              <w:t>have been</w:t>
            </w:r>
            <w:r>
              <w:rPr>
                <w:rFonts w:asciiTheme="minorHAnsi" w:hAnsiTheme="minorHAnsi"/>
                <w:szCs w:val="22"/>
                <w:lang w:eastAsia="en-GB"/>
              </w:rPr>
              <w:t xml:space="preserve"> provided during verification to check.</w:t>
            </w:r>
          </w:p>
          <w:p w14:paraId="5E41C7E3" w14:textId="77777777" w:rsidR="00D33B9E" w:rsidRDefault="00000000">
            <w:pPr>
              <w:spacing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 xml:space="preserve">The average salary of staff </w:t>
            </w:r>
            <w:r>
              <w:rPr>
                <w:rFonts w:asciiTheme="minorHAnsi" w:eastAsia="宋体" w:hAnsiTheme="minorHAnsi"/>
                <w:szCs w:val="22"/>
                <w:lang w:eastAsia="zh-CN"/>
              </w:rPr>
              <w:t>have been</w:t>
            </w:r>
            <w:r>
              <w:rPr>
                <w:rFonts w:asciiTheme="minorHAnsi" w:hAnsiTheme="minorHAnsi"/>
                <w:szCs w:val="22"/>
                <w:lang w:eastAsia="en-GB"/>
              </w:rPr>
              <w:t xml:space="preserve"> compared with local average salary level during verification.</w:t>
            </w:r>
          </w:p>
        </w:tc>
      </w:tr>
      <w:tr w:rsidR="00D33B9E" w14:paraId="3F1DBB0C"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7C75120E"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3479" w:type="pct"/>
          </w:tcPr>
          <w:p w14:paraId="32429368" w14:textId="77777777" w:rsidR="00D33B9E" w:rsidRDefault="00000000">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SDG parameter monitoring</w:t>
            </w:r>
          </w:p>
        </w:tc>
      </w:tr>
      <w:tr w:rsidR="00D33B9E" w14:paraId="7CC85A29"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729D9306" w14:textId="77777777" w:rsidR="00D33B9E" w:rsidRDefault="00000000">
            <w:pPr>
              <w:spacing w:after="0" w:line="276"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3479" w:type="pct"/>
          </w:tcPr>
          <w:p w14:paraId="221E3AF4" w14:textId="77777777" w:rsidR="00D33B9E" w:rsidRDefault="00000000">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宋体" w:hAnsiTheme="minorHAnsi"/>
                <w:szCs w:val="22"/>
                <w:lang w:eastAsia="zh-CN"/>
              </w:rPr>
              <w:t>/</w:t>
            </w:r>
          </w:p>
        </w:tc>
      </w:tr>
    </w:tbl>
    <w:p w14:paraId="2D37C797" w14:textId="77777777" w:rsidR="00D33B9E" w:rsidRDefault="00D33B9E">
      <w:pPr>
        <w:rPr>
          <w:rFonts w:asciiTheme="minorHAnsi" w:hAnsiTheme="minorHAnsi"/>
          <w:b/>
          <w:bCs/>
          <w:szCs w:val="22"/>
          <w:lang w:eastAsia="en-GB"/>
        </w:rPr>
      </w:pPr>
    </w:p>
    <w:tbl>
      <w:tblPr>
        <w:tblStyle w:val="GridTable5Dark-Accent11"/>
        <w:tblpPr w:leftFromText="180" w:rightFromText="180" w:vertAnchor="text" w:horzAnchor="margin" w:tblpY="219"/>
        <w:tblW w:w="4999" w:type="pct"/>
        <w:tblCellMar>
          <w:top w:w="57" w:type="dxa"/>
        </w:tblCellMar>
        <w:tblLook w:val="04A0" w:firstRow="1" w:lastRow="0" w:firstColumn="1" w:lastColumn="0" w:noHBand="0" w:noVBand="1"/>
      </w:tblPr>
      <w:tblGrid>
        <w:gridCol w:w="2924"/>
        <w:gridCol w:w="6696"/>
      </w:tblGrid>
      <w:tr w:rsidR="00D33B9E" w14:paraId="23361D1E"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0" w:type="pct"/>
          </w:tcPr>
          <w:p w14:paraId="4FF0A686" w14:textId="77777777" w:rsidR="00D33B9E" w:rsidRDefault="00000000">
            <w:pPr>
              <w:spacing w:after="0" w:line="240" w:lineRule="auto"/>
              <w:contextualSpacing w:val="0"/>
              <w:rPr>
                <w:rFonts w:asciiTheme="minorHAnsi" w:hAnsiTheme="minorHAnsi"/>
                <w:bCs w:val="0"/>
                <w:color w:val="FFFFFF" w:themeColor="background1"/>
                <w:szCs w:val="22"/>
                <w:lang w:val="en-GB" w:eastAsia="en-GB"/>
              </w:rPr>
            </w:pPr>
            <w:r>
              <w:rPr>
                <w:rFonts w:asciiTheme="minorHAnsi" w:hAnsiTheme="minorHAnsi"/>
                <w:bCs w:val="0"/>
                <w:color w:val="FFFFFF" w:themeColor="background1"/>
                <w:szCs w:val="22"/>
                <w:lang w:eastAsia="en-GB"/>
              </w:rPr>
              <w:t>Data / Parameter</w:t>
            </w:r>
          </w:p>
        </w:tc>
        <w:tc>
          <w:tcPr>
            <w:tcW w:w="3479" w:type="pct"/>
            <w:shd w:val="clear" w:color="auto" w:fill="E2F8FA"/>
          </w:tcPr>
          <w:p w14:paraId="5E314522" w14:textId="77777777" w:rsidR="00D33B9E" w:rsidRDefault="00000000">
            <w:pPr>
              <w:spacing w:line="240" w:lineRule="auto"/>
              <w:contextualSpacing w:val="0"/>
              <w:cnfStyle w:val="100000000000" w:firstRow="1"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b w:val="0"/>
                <w:bCs w:val="0"/>
                <w:szCs w:val="22"/>
                <w:lang w:eastAsia="en-GB"/>
              </w:rPr>
              <w:t xml:space="preserve">Staff training </w:t>
            </w:r>
          </w:p>
        </w:tc>
      </w:tr>
      <w:tr w:rsidR="00D33B9E" w14:paraId="1B40F9CB"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6E07D3B9"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lastRenderedPageBreak/>
              <w:t>Unit</w:t>
            </w:r>
          </w:p>
        </w:tc>
        <w:tc>
          <w:tcPr>
            <w:tcW w:w="3479" w:type="pct"/>
            <w:vAlign w:val="center"/>
          </w:tcPr>
          <w:p w14:paraId="3D52598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eastAsia="宋体" w:hAnsiTheme="minorHAnsi"/>
                <w:szCs w:val="22"/>
                <w:lang w:eastAsia="zh-CN"/>
              </w:rPr>
              <w:t>/</w:t>
            </w:r>
          </w:p>
        </w:tc>
      </w:tr>
      <w:tr w:rsidR="00D33B9E" w14:paraId="107E2DAE"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20" w:type="pct"/>
          </w:tcPr>
          <w:p w14:paraId="26BB963F"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Description</w:t>
            </w:r>
          </w:p>
        </w:tc>
        <w:tc>
          <w:tcPr>
            <w:tcW w:w="3479" w:type="pct"/>
            <w:vAlign w:val="center"/>
          </w:tcPr>
          <w:p w14:paraId="057FBCE4"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The trainings provided to the employee will be recorded.</w:t>
            </w:r>
          </w:p>
        </w:tc>
      </w:tr>
      <w:tr w:rsidR="00D33B9E" w14:paraId="5465183F"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53AB1E3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Source of data</w:t>
            </w:r>
          </w:p>
        </w:tc>
        <w:tc>
          <w:tcPr>
            <w:tcW w:w="3479" w:type="pct"/>
            <w:vAlign w:val="center"/>
          </w:tcPr>
          <w:p w14:paraId="66B1F732"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 xml:space="preserve">Training records </w:t>
            </w:r>
          </w:p>
        </w:tc>
      </w:tr>
      <w:tr w:rsidR="00D33B9E" w14:paraId="5C543E27"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456015FB"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Value(s) applied</w:t>
            </w:r>
          </w:p>
        </w:tc>
        <w:tc>
          <w:tcPr>
            <w:tcW w:w="3479" w:type="pct"/>
            <w:vAlign w:val="center"/>
          </w:tcPr>
          <w:p w14:paraId="12382A02" w14:textId="77777777" w:rsidR="00D33B9E" w:rsidRDefault="00000000">
            <w:pPr>
              <w:spacing w:after="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hAnsiTheme="minorHAnsi"/>
                <w:szCs w:val="22"/>
                <w:lang w:eastAsia="zh-CN"/>
              </w:rPr>
              <w:t>2 times in vintage 2020</w:t>
            </w:r>
            <w:r>
              <w:rPr>
                <w:rFonts w:eastAsia="宋体"/>
                <w:lang w:eastAsia="zh-CN"/>
              </w:rPr>
              <w:t xml:space="preserve"> (conducted respectively in 15/04/2020, 12/10/2020)</w:t>
            </w:r>
          </w:p>
          <w:p w14:paraId="0FB050D1" w14:textId="77777777" w:rsidR="00D33B9E" w:rsidRDefault="00000000">
            <w:pPr>
              <w:spacing w:after="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eastAsia="zh-CN"/>
              </w:rPr>
            </w:pPr>
            <w:r>
              <w:rPr>
                <w:rFonts w:asciiTheme="minorHAnsi" w:hAnsiTheme="minorHAnsi"/>
                <w:szCs w:val="22"/>
                <w:lang w:eastAsia="zh-CN"/>
              </w:rPr>
              <w:t>3 times in vintage 2021 (</w:t>
            </w:r>
            <w:r>
              <w:rPr>
                <w:rFonts w:eastAsia="宋体"/>
                <w:lang w:eastAsia="zh-CN"/>
              </w:rPr>
              <w:t xml:space="preserve">conducted respectively in </w:t>
            </w:r>
            <w:r>
              <w:rPr>
                <w:rFonts w:asciiTheme="minorHAnsi" w:hAnsiTheme="minorHAnsi"/>
                <w:szCs w:val="22"/>
                <w:lang w:eastAsia="zh-CN"/>
              </w:rPr>
              <w:t>20/03/2021, 13/09/2021, 15/12/2021)</w:t>
            </w:r>
          </w:p>
          <w:p w14:paraId="7A191D57" w14:textId="77777777" w:rsidR="00D33B9E" w:rsidRDefault="00000000">
            <w:pPr>
              <w:spacing w:after="0"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eastAsia="zh-CN"/>
              </w:rPr>
            </w:pPr>
            <w:r>
              <w:rPr>
                <w:rFonts w:asciiTheme="minorHAnsi" w:hAnsiTheme="minorHAnsi"/>
                <w:szCs w:val="22"/>
                <w:lang w:eastAsia="zh-CN"/>
              </w:rPr>
              <w:t>3 times in vintage 2022 (</w:t>
            </w:r>
            <w:r>
              <w:rPr>
                <w:rFonts w:eastAsia="宋体"/>
                <w:lang w:eastAsia="zh-CN"/>
              </w:rPr>
              <w:t xml:space="preserve">conducted respectively in </w:t>
            </w:r>
            <w:r>
              <w:rPr>
                <w:rFonts w:asciiTheme="minorHAnsi" w:hAnsiTheme="minorHAnsi"/>
                <w:szCs w:val="22"/>
                <w:lang w:eastAsia="zh-CN"/>
              </w:rPr>
              <w:t>10/03/2022, 15/06/2022, 20/12/2022)</w:t>
            </w:r>
          </w:p>
          <w:p w14:paraId="30879462"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eastAsia="zh-CN"/>
              </w:rPr>
            </w:pPr>
            <w:r>
              <w:rPr>
                <w:rFonts w:asciiTheme="minorHAnsi" w:hAnsiTheme="minorHAnsi"/>
                <w:szCs w:val="22"/>
                <w:lang w:eastAsia="zh-CN"/>
              </w:rPr>
              <w:t>1 times in vintage 2023 (</w:t>
            </w:r>
            <w:r>
              <w:rPr>
                <w:rFonts w:eastAsia="宋体"/>
                <w:lang w:eastAsia="zh-CN"/>
              </w:rPr>
              <w:t xml:space="preserve">conducted respectively in </w:t>
            </w:r>
            <w:r>
              <w:rPr>
                <w:rFonts w:asciiTheme="minorHAnsi" w:hAnsiTheme="minorHAnsi"/>
                <w:szCs w:val="22"/>
                <w:lang w:eastAsia="zh-CN"/>
              </w:rPr>
              <w:t>14/04/2023)</w:t>
            </w:r>
          </w:p>
        </w:tc>
      </w:tr>
      <w:tr w:rsidR="00D33B9E" w14:paraId="7FA61D70" w14:textId="77777777" w:rsidTr="00D33B9E">
        <w:tc>
          <w:tcPr>
            <w:cnfStyle w:val="001000000000" w:firstRow="0" w:lastRow="0" w:firstColumn="1" w:lastColumn="0" w:oddVBand="0" w:evenVBand="0" w:oddHBand="0" w:evenHBand="0" w:firstRowFirstColumn="0" w:firstRowLastColumn="0" w:lastRowFirstColumn="0" w:lastRowLastColumn="0"/>
            <w:tcW w:w="1520" w:type="pct"/>
          </w:tcPr>
          <w:p w14:paraId="26E1541B"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Measurement methods and procedures</w:t>
            </w:r>
          </w:p>
        </w:tc>
        <w:tc>
          <w:tcPr>
            <w:tcW w:w="3479" w:type="pct"/>
          </w:tcPr>
          <w:p w14:paraId="2D6465E7"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 xml:space="preserve">Trainings are recorded. The project organizes trainings for the staffs on the technology and monitoring of the plant operation, and the emergency and safety procedures, etc. </w:t>
            </w:r>
          </w:p>
        </w:tc>
      </w:tr>
      <w:tr w:rsidR="00D33B9E" w14:paraId="622928A4"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20" w:type="pct"/>
          </w:tcPr>
          <w:p w14:paraId="22C45FAE"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Monitoring frequency</w:t>
            </w:r>
          </w:p>
        </w:tc>
        <w:tc>
          <w:tcPr>
            <w:tcW w:w="3479" w:type="pct"/>
          </w:tcPr>
          <w:p w14:paraId="629751C7" w14:textId="77777777" w:rsidR="00D33B9E" w:rsidRDefault="00000000">
            <w:pPr>
              <w:spacing w:line="240" w:lineRule="auto"/>
              <w:contextualSpacing w:val="0"/>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Each verification</w:t>
            </w:r>
          </w:p>
        </w:tc>
      </w:tr>
      <w:tr w:rsidR="00D33B9E" w14:paraId="5658233C"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60090440"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QA/QC procedures</w:t>
            </w:r>
          </w:p>
        </w:tc>
        <w:tc>
          <w:tcPr>
            <w:tcW w:w="3479" w:type="pct"/>
          </w:tcPr>
          <w:p w14:paraId="54F501EF" w14:textId="77777777" w:rsidR="00D33B9E" w:rsidRDefault="00000000">
            <w:pPr>
              <w:spacing w:line="240"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The training records will be provided during verification to check.</w:t>
            </w:r>
          </w:p>
        </w:tc>
      </w:tr>
      <w:tr w:rsidR="00D33B9E" w14:paraId="52B37C8A"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0E4CA6D7"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Purpose of data</w:t>
            </w:r>
          </w:p>
        </w:tc>
        <w:tc>
          <w:tcPr>
            <w:tcW w:w="6852" w:type="dxa"/>
          </w:tcPr>
          <w:p w14:paraId="2DA94B1E" w14:textId="77777777" w:rsidR="00D33B9E" w:rsidRDefault="00000000">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hAnsiTheme="minorHAnsi"/>
                <w:szCs w:val="22"/>
                <w:lang w:val="en-GB" w:eastAsia="en-GB"/>
              </w:rPr>
            </w:pPr>
            <w:r>
              <w:rPr>
                <w:rFonts w:asciiTheme="minorHAnsi" w:hAnsiTheme="minorHAnsi"/>
                <w:szCs w:val="22"/>
                <w:lang w:eastAsia="en-GB"/>
              </w:rPr>
              <w:t>SDG parameter monitoring</w:t>
            </w:r>
          </w:p>
        </w:tc>
      </w:tr>
      <w:tr w:rsidR="00D33B9E" w14:paraId="01CC20B1"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4ABD8E47" w14:textId="77777777" w:rsidR="00D33B9E" w:rsidRDefault="00000000">
            <w:pPr>
              <w:spacing w:after="0" w:line="240" w:lineRule="auto"/>
              <w:contextualSpacing w:val="0"/>
              <w:rPr>
                <w:rFonts w:asciiTheme="minorHAnsi" w:hAnsiTheme="minorHAnsi"/>
                <w:b/>
                <w:bCs w:val="0"/>
                <w:color w:val="FFFFFF" w:themeColor="background1"/>
                <w:szCs w:val="22"/>
                <w:lang w:val="en-GB" w:eastAsia="en-GB"/>
              </w:rPr>
            </w:pPr>
            <w:r>
              <w:rPr>
                <w:rFonts w:asciiTheme="minorHAnsi" w:hAnsiTheme="minorHAnsi"/>
                <w:b/>
                <w:color w:val="FFFFFF" w:themeColor="background1"/>
                <w:szCs w:val="22"/>
                <w:lang w:eastAsia="en-GB"/>
              </w:rPr>
              <w:t>Additional comment</w:t>
            </w:r>
          </w:p>
        </w:tc>
        <w:tc>
          <w:tcPr>
            <w:tcW w:w="6852" w:type="dxa"/>
          </w:tcPr>
          <w:p w14:paraId="650812F5" w14:textId="77777777" w:rsidR="00D33B9E" w:rsidRDefault="00000000">
            <w:pPr>
              <w:spacing w:after="0" w:line="276" w:lineRule="auto"/>
              <w:contextualSpacing w:val="0"/>
              <w:jc w:val="both"/>
              <w:cnfStyle w:val="000000000000" w:firstRow="0" w:lastRow="0" w:firstColumn="0" w:lastColumn="0" w:oddVBand="0" w:evenVBand="0" w:oddHBand="0" w:evenHBand="0" w:firstRowFirstColumn="0" w:firstRowLastColumn="0" w:lastRowFirstColumn="0" w:lastRowLastColumn="0"/>
              <w:rPr>
                <w:rFonts w:asciiTheme="minorHAnsi" w:eastAsia="宋体" w:hAnsiTheme="minorHAnsi"/>
                <w:szCs w:val="22"/>
                <w:lang w:val="en-GB" w:eastAsia="zh-CN"/>
              </w:rPr>
            </w:pPr>
            <w:r>
              <w:rPr>
                <w:rFonts w:asciiTheme="minorHAnsi" w:eastAsia="宋体" w:hAnsiTheme="minorHAnsi"/>
                <w:szCs w:val="22"/>
                <w:lang w:eastAsia="zh-CN"/>
              </w:rPr>
              <w:t>/</w:t>
            </w:r>
          </w:p>
        </w:tc>
      </w:tr>
    </w:tbl>
    <w:p w14:paraId="0F0ED80E" w14:textId="77777777" w:rsidR="00D33B9E" w:rsidRDefault="00D33B9E">
      <w:pPr>
        <w:pStyle w:val="51"/>
      </w:pPr>
      <w:bookmarkStart w:id="147" w:name="_Toc40962778"/>
      <w:bookmarkStart w:id="148" w:name="_Toc341456040"/>
    </w:p>
    <w:p w14:paraId="47835BF1" w14:textId="77777777" w:rsidR="00D33B9E" w:rsidRDefault="00000000">
      <w:pPr>
        <w:pStyle w:val="51"/>
      </w:pPr>
      <w:r>
        <w:t>D.3. Comparison of monitored parameters with last monitoring period</w:t>
      </w:r>
    </w:p>
    <w:tbl>
      <w:tblPr>
        <w:tblStyle w:val="GSTableBoldline-heightcondensed"/>
        <w:tblW w:w="0" w:type="auto"/>
        <w:tblLayout w:type="fixed"/>
        <w:tblCellMar>
          <w:top w:w="57" w:type="dxa"/>
          <w:left w:w="57" w:type="dxa"/>
        </w:tblCellMar>
        <w:tblLook w:val="04A0" w:firstRow="1" w:lastRow="0" w:firstColumn="1" w:lastColumn="0" w:noHBand="0" w:noVBand="1"/>
      </w:tblPr>
      <w:tblGrid>
        <w:gridCol w:w="2902"/>
        <w:gridCol w:w="3225"/>
        <w:gridCol w:w="3562"/>
      </w:tblGrid>
      <w:tr w:rsidR="00D33B9E" w14:paraId="359FE1A3" w14:textId="77777777" w:rsidTr="00D33B9E">
        <w:trPr>
          <w:cnfStyle w:val="100000000000" w:firstRow="1" w:lastRow="0" w:firstColumn="0" w:lastColumn="0" w:oddVBand="0" w:evenVBand="0" w:oddHBand="0" w:evenHBand="0" w:firstRowFirstColumn="0" w:firstRowLastColumn="0" w:lastRowFirstColumn="0" w:lastRowLastColumn="0"/>
        </w:trPr>
        <w:tc>
          <w:tcPr>
            <w:tcW w:w="2902" w:type="dxa"/>
            <w:vAlign w:val="top"/>
          </w:tcPr>
          <w:p w14:paraId="156B08A4" w14:textId="77777777" w:rsidR="00D33B9E" w:rsidRDefault="00000000">
            <w:pPr>
              <w:adjustRightInd w:val="0"/>
              <w:spacing w:beforeLines="50" w:before="120" w:afterLines="50" w:after="120" w:line="240" w:lineRule="auto"/>
              <w:rPr>
                <w:rFonts w:asciiTheme="minorHAnsi" w:hAnsiTheme="minorHAnsi"/>
                <w:b w:val="0"/>
                <w:bCs/>
                <w:color w:val="FFFFFF" w:themeColor="background1"/>
                <w:sz w:val="20"/>
              </w:rPr>
            </w:pPr>
            <w:r>
              <w:rPr>
                <w:rFonts w:asciiTheme="minorHAnsi" w:hAnsiTheme="minorHAnsi"/>
                <w:bCs/>
                <w:color w:val="FFFFFF" w:themeColor="background1"/>
                <w:sz w:val="20"/>
              </w:rPr>
              <w:t>Data/Parameter</w:t>
            </w:r>
          </w:p>
        </w:tc>
        <w:tc>
          <w:tcPr>
            <w:tcW w:w="3225" w:type="dxa"/>
            <w:vAlign w:val="top"/>
          </w:tcPr>
          <w:p w14:paraId="4637381F" w14:textId="77777777" w:rsidR="00D33B9E" w:rsidRDefault="00000000">
            <w:pPr>
              <w:adjustRightInd w:val="0"/>
              <w:spacing w:beforeLines="50" w:before="120" w:afterLines="50" w:after="120" w:line="240" w:lineRule="auto"/>
              <w:jc w:val="both"/>
              <w:rPr>
                <w:rFonts w:asciiTheme="minorHAnsi" w:hAnsiTheme="minorHAnsi"/>
                <w:b w:val="0"/>
                <w:bCs/>
                <w:color w:val="FFFFFF" w:themeColor="background1"/>
                <w:sz w:val="20"/>
              </w:rPr>
            </w:pPr>
            <w:r>
              <w:rPr>
                <w:rFonts w:asciiTheme="minorHAnsi" w:hAnsiTheme="minorHAnsi"/>
                <w:bCs/>
                <w:color w:val="FFFFFF" w:themeColor="background1"/>
                <w:sz w:val="20"/>
              </w:rPr>
              <w:t>Value obtained in this monitoring period</w:t>
            </w:r>
          </w:p>
        </w:tc>
        <w:tc>
          <w:tcPr>
            <w:tcW w:w="3562" w:type="dxa"/>
            <w:vAlign w:val="top"/>
          </w:tcPr>
          <w:p w14:paraId="4F70CE1C" w14:textId="77777777" w:rsidR="00D33B9E" w:rsidRDefault="00000000">
            <w:pPr>
              <w:adjustRightInd w:val="0"/>
              <w:spacing w:beforeLines="50" w:before="120" w:afterLines="50" w:after="120" w:line="240" w:lineRule="auto"/>
              <w:jc w:val="both"/>
              <w:rPr>
                <w:rFonts w:asciiTheme="minorHAnsi" w:eastAsia="宋体" w:hAnsiTheme="minorHAnsi"/>
                <w:b w:val="0"/>
                <w:bCs/>
                <w:color w:val="FFFFFF" w:themeColor="background1"/>
                <w:sz w:val="20"/>
                <w:lang w:eastAsia="zh-CN"/>
              </w:rPr>
            </w:pPr>
            <w:r>
              <w:rPr>
                <w:rFonts w:asciiTheme="minorHAnsi" w:hAnsiTheme="minorHAnsi"/>
                <w:bCs/>
                <w:color w:val="FFFFFF" w:themeColor="background1"/>
                <w:sz w:val="20"/>
              </w:rPr>
              <w:t>Value obtained last monitoring period</w:t>
            </w:r>
          </w:p>
        </w:tc>
      </w:tr>
      <w:tr w:rsidR="00D33B9E" w14:paraId="2486D34E" w14:textId="77777777" w:rsidTr="00D33B9E">
        <w:tc>
          <w:tcPr>
            <w:tcW w:w="2902" w:type="dxa"/>
            <w:tcBorders>
              <w:bottom w:val="single" w:sz="4" w:space="0" w:color="A6A6A6" w:themeColor="background1" w:themeShade="A6"/>
            </w:tcBorders>
            <w:vAlign w:val="top"/>
          </w:tcPr>
          <w:p w14:paraId="519FFF68" w14:textId="77777777" w:rsidR="00D33B9E" w:rsidRDefault="00000000">
            <w:pPr>
              <w:adjustRightInd w:val="0"/>
              <w:spacing w:beforeLines="50" w:before="120" w:afterLines="50" w:after="120" w:line="240" w:lineRule="auto"/>
              <w:jc w:val="both"/>
              <w:rPr>
                <w:rFonts w:eastAsia="宋体" w:cs="Verdana"/>
                <w:szCs w:val="22"/>
                <w:lang w:eastAsia="zh-CN"/>
              </w:rPr>
            </w:pPr>
            <w:r>
              <w:rPr>
                <w:rFonts w:eastAsia="宋体" w:cs="Verdana"/>
                <w:szCs w:val="22"/>
                <w:lang w:eastAsia="zh-CN"/>
              </w:rPr>
              <w:t>Days in the monitoring period</w:t>
            </w:r>
          </w:p>
        </w:tc>
        <w:tc>
          <w:tcPr>
            <w:tcW w:w="3225" w:type="dxa"/>
            <w:tcBorders>
              <w:bottom w:val="single" w:sz="4" w:space="0" w:color="A6A6A6" w:themeColor="background1" w:themeShade="A6"/>
            </w:tcBorders>
            <w:vAlign w:val="top"/>
          </w:tcPr>
          <w:p w14:paraId="021626C8" w14:textId="77777777" w:rsidR="00D33B9E" w:rsidRDefault="00000000">
            <w:pPr>
              <w:adjustRightInd w:val="0"/>
              <w:spacing w:beforeLines="50" w:before="120" w:afterLines="50" w:after="120" w:line="240" w:lineRule="auto"/>
              <w:jc w:val="both"/>
              <w:rPr>
                <w:rFonts w:eastAsia="宋体" w:cs="Verdana"/>
                <w:color w:val="auto"/>
                <w:szCs w:val="22"/>
                <w:lang w:eastAsia="zh-CN"/>
              </w:rPr>
            </w:pPr>
            <w:r>
              <w:rPr>
                <w:rFonts w:eastAsia="宋体" w:cs="Verdana"/>
                <w:color w:val="auto"/>
                <w:szCs w:val="22"/>
                <w:lang w:eastAsia="zh-CN"/>
              </w:rPr>
              <w:t>1168 days</w:t>
            </w:r>
          </w:p>
        </w:tc>
        <w:tc>
          <w:tcPr>
            <w:tcW w:w="3562" w:type="dxa"/>
            <w:tcBorders>
              <w:bottom w:val="single" w:sz="4" w:space="0" w:color="A6A6A6" w:themeColor="background1" w:themeShade="A6"/>
            </w:tcBorders>
            <w:vAlign w:val="top"/>
          </w:tcPr>
          <w:p w14:paraId="26DA6CA6" w14:textId="77777777" w:rsidR="00D33B9E" w:rsidRDefault="00000000">
            <w:pPr>
              <w:adjustRightInd w:val="0"/>
              <w:spacing w:beforeLines="50" w:before="120" w:afterLines="50" w:after="120" w:line="240" w:lineRule="auto"/>
              <w:jc w:val="both"/>
              <w:rPr>
                <w:rFonts w:eastAsia="宋体" w:cs="Verdana"/>
                <w:color w:val="auto"/>
                <w:szCs w:val="22"/>
                <w:lang w:eastAsia="zh-CN"/>
              </w:rPr>
            </w:pPr>
            <w:r>
              <w:rPr>
                <w:rFonts w:eastAsia="宋体" w:cs="Verdana"/>
                <w:color w:val="auto"/>
                <w:szCs w:val="22"/>
                <w:lang w:eastAsia="zh-CN"/>
              </w:rPr>
              <w:t>1369 days</w:t>
            </w:r>
          </w:p>
        </w:tc>
      </w:tr>
      <w:tr w:rsidR="00D33B9E" w14:paraId="79092191" w14:textId="77777777" w:rsidTr="00D33B9E">
        <w:tc>
          <w:tcPr>
            <w:tcW w:w="2902" w:type="dxa"/>
            <w:tcBorders>
              <w:bottom w:val="single" w:sz="4" w:space="0" w:color="A6A6A6" w:themeColor="background1" w:themeShade="A6"/>
            </w:tcBorders>
            <w:vAlign w:val="top"/>
          </w:tcPr>
          <w:p w14:paraId="63652E40" w14:textId="77777777" w:rsidR="00D33B9E" w:rsidRDefault="00000000">
            <w:pPr>
              <w:adjustRightInd w:val="0"/>
              <w:spacing w:beforeLines="50" w:before="120" w:afterLines="50" w:after="120" w:line="240" w:lineRule="auto"/>
              <w:jc w:val="both"/>
              <w:rPr>
                <w:rFonts w:cs="Verdana"/>
                <w:szCs w:val="22"/>
                <w:lang w:eastAsia="en-GB"/>
              </w:rPr>
            </w:pPr>
            <w:r>
              <w:rPr>
                <w:rFonts w:eastAsia="等线" w:cs="Verdana"/>
                <w:szCs w:val="22"/>
                <w:lang w:eastAsia="en-GB"/>
              </w:rPr>
              <w:t>E</w:t>
            </w:r>
            <w:r>
              <w:rPr>
                <w:rFonts w:eastAsia="等线" w:cs="Verdana"/>
                <w:szCs w:val="22"/>
                <w:lang w:eastAsia="zh-CN"/>
              </w:rPr>
              <w:t>G</w:t>
            </w:r>
            <w:r>
              <w:rPr>
                <w:rFonts w:eastAsia="等线" w:cs="Verdana"/>
                <w:szCs w:val="22"/>
                <w:vertAlign w:val="subscript"/>
                <w:lang w:eastAsia="zh-CN"/>
              </w:rPr>
              <w:t>PJ,y</w:t>
            </w:r>
          </w:p>
        </w:tc>
        <w:tc>
          <w:tcPr>
            <w:tcW w:w="3225" w:type="dxa"/>
            <w:tcBorders>
              <w:bottom w:val="single" w:sz="4" w:space="0" w:color="A6A6A6" w:themeColor="background1" w:themeShade="A6"/>
            </w:tcBorders>
            <w:vAlign w:val="top"/>
          </w:tcPr>
          <w:p w14:paraId="3BAC4210" w14:textId="77777777" w:rsidR="00D33B9E" w:rsidRDefault="00000000">
            <w:pPr>
              <w:adjustRightInd w:val="0"/>
              <w:spacing w:beforeLines="50" w:before="120" w:afterLines="50" w:after="120" w:line="240" w:lineRule="auto"/>
              <w:jc w:val="both"/>
              <w:rPr>
                <w:rFonts w:cs="Verdana"/>
                <w:szCs w:val="22"/>
                <w:lang w:val="de-DE" w:eastAsia="zh-CN"/>
              </w:rPr>
            </w:pPr>
            <w:r>
              <w:rPr>
                <w:rFonts w:eastAsia="宋体" w:cs="Verdana"/>
                <w:szCs w:val="22"/>
                <w:lang w:val="de-DE" w:eastAsia="zh-CN"/>
              </w:rPr>
              <w:t>698</w:t>
            </w:r>
            <w:r>
              <w:rPr>
                <w:rFonts w:eastAsia="宋体" w:cs="Verdana"/>
                <w:szCs w:val="22"/>
                <w:lang w:eastAsia="zh-CN"/>
              </w:rPr>
              <w:t>,</w:t>
            </w:r>
            <w:r>
              <w:rPr>
                <w:rFonts w:eastAsia="宋体" w:cs="Verdana"/>
                <w:szCs w:val="22"/>
                <w:lang w:val="de-DE" w:eastAsia="zh-CN"/>
              </w:rPr>
              <w:t>178.616</w:t>
            </w:r>
            <w:r>
              <w:rPr>
                <w:rFonts w:eastAsia="宋体" w:cs="Verdana"/>
                <w:szCs w:val="22"/>
                <w:lang w:eastAsia="zh-CN"/>
              </w:rPr>
              <w:t xml:space="preserve"> MWh</w:t>
            </w:r>
          </w:p>
        </w:tc>
        <w:tc>
          <w:tcPr>
            <w:tcW w:w="3562" w:type="dxa"/>
            <w:tcBorders>
              <w:bottom w:val="single" w:sz="4" w:space="0" w:color="A6A6A6" w:themeColor="background1" w:themeShade="A6"/>
            </w:tcBorders>
            <w:vAlign w:val="top"/>
          </w:tcPr>
          <w:p w14:paraId="5A6F4078" w14:textId="77777777" w:rsidR="00D33B9E" w:rsidRDefault="00000000">
            <w:pPr>
              <w:adjustRightInd w:val="0"/>
              <w:spacing w:beforeLines="50" w:before="120" w:afterLines="50" w:after="120" w:line="240" w:lineRule="auto"/>
              <w:jc w:val="both"/>
              <w:rPr>
                <w:rFonts w:eastAsia="宋体" w:cs="Verdana"/>
                <w:szCs w:val="22"/>
                <w:lang w:eastAsia="zh-CN"/>
              </w:rPr>
            </w:pPr>
            <w:r>
              <w:rPr>
                <w:rFonts w:cs="Verdana"/>
                <w:szCs w:val="22"/>
              </w:rPr>
              <w:t>829,856.65</w:t>
            </w:r>
            <w:r>
              <w:rPr>
                <w:rFonts w:eastAsia="宋体" w:cs="Verdana"/>
                <w:szCs w:val="22"/>
                <w:lang w:eastAsia="zh-CN"/>
              </w:rPr>
              <w:t xml:space="preserve"> MWh</w:t>
            </w:r>
          </w:p>
        </w:tc>
      </w:tr>
      <w:tr w:rsidR="00D33B9E" w14:paraId="1789A0F8"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6E59C00B" w14:textId="77777777" w:rsidR="00D33B9E" w:rsidRDefault="00000000">
            <w:pPr>
              <w:adjustRightInd w:val="0"/>
              <w:spacing w:beforeLines="50" w:before="120" w:afterLines="50" w:after="120" w:line="240" w:lineRule="auto"/>
              <w:jc w:val="both"/>
              <w:rPr>
                <w:rFonts w:cs="Verdana"/>
                <w:szCs w:val="22"/>
              </w:rPr>
            </w:pPr>
            <w:r>
              <w:rPr>
                <w:rFonts w:eastAsia="等线" w:cs="Verdana"/>
                <w:szCs w:val="22"/>
                <w:lang w:eastAsia="en-GB"/>
              </w:rPr>
              <w:t>EC</w:t>
            </w:r>
            <w:r>
              <w:rPr>
                <w:rFonts w:eastAsia="等线" w:cs="Verdana"/>
                <w:szCs w:val="22"/>
                <w:vertAlign w:val="subscript"/>
                <w:lang w:eastAsia="en-GB"/>
              </w:rPr>
              <w:t>PJ,j,y</w:t>
            </w:r>
          </w:p>
        </w:tc>
        <w:tc>
          <w:tcPr>
            <w:tcW w:w="3225" w:type="dxa"/>
            <w:tcBorders>
              <w:top w:val="single" w:sz="4" w:space="0" w:color="A6A6A6" w:themeColor="background1" w:themeShade="A6"/>
              <w:bottom w:val="single" w:sz="4" w:space="0" w:color="A6A6A6" w:themeColor="background1" w:themeShade="A6"/>
            </w:tcBorders>
            <w:vAlign w:val="top"/>
          </w:tcPr>
          <w:p w14:paraId="04295651" w14:textId="77777777" w:rsidR="00D33B9E" w:rsidRDefault="00000000">
            <w:pPr>
              <w:adjustRightInd w:val="0"/>
              <w:spacing w:beforeLines="50" w:before="120" w:afterLines="50" w:after="120" w:line="240" w:lineRule="auto"/>
              <w:jc w:val="both"/>
              <w:rPr>
                <w:rFonts w:cs="Verdana"/>
                <w:szCs w:val="22"/>
              </w:rPr>
            </w:pPr>
            <w:r>
              <w:rPr>
                <w:rFonts w:eastAsia="宋体" w:cs="Verdana"/>
                <w:szCs w:val="22"/>
                <w:lang w:eastAsia="zh-CN"/>
              </w:rPr>
              <w:t>584.578 MWh</w:t>
            </w:r>
          </w:p>
        </w:tc>
        <w:tc>
          <w:tcPr>
            <w:tcW w:w="3562" w:type="dxa"/>
            <w:tcBorders>
              <w:top w:val="single" w:sz="4" w:space="0" w:color="A6A6A6" w:themeColor="background1" w:themeShade="A6"/>
              <w:bottom w:val="single" w:sz="4" w:space="0" w:color="A6A6A6" w:themeColor="background1" w:themeShade="A6"/>
            </w:tcBorders>
            <w:vAlign w:val="top"/>
          </w:tcPr>
          <w:p w14:paraId="40E11FB1" w14:textId="77777777" w:rsidR="00D33B9E" w:rsidRDefault="00000000">
            <w:pPr>
              <w:adjustRightInd w:val="0"/>
              <w:spacing w:beforeLines="50" w:before="120" w:afterLines="50" w:after="120" w:line="240" w:lineRule="auto"/>
              <w:jc w:val="both"/>
              <w:rPr>
                <w:rFonts w:eastAsia="宋体" w:cs="Verdana"/>
                <w:szCs w:val="22"/>
                <w:lang w:eastAsia="zh-CN"/>
              </w:rPr>
            </w:pPr>
            <w:r>
              <w:rPr>
                <w:rFonts w:cs="Verdana"/>
                <w:szCs w:val="22"/>
              </w:rPr>
              <w:t>677.334</w:t>
            </w:r>
            <w:r>
              <w:rPr>
                <w:rFonts w:eastAsia="宋体" w:cs="Verdana"/>
                <w:szCs w:val="22"/>
                <w:lang w:eastAsia="zh-CN"/>
              </w:rPr>
              <w:t xml:space="preserve"> MWh</w:t>
            </w:r>
          </w:p>
        </w:tc>
      </w:tr>
      <w:tr w:rsidR="00D33B9E" w14:paraId="4E9D9563" w14:textId="77777777" w:rsidTr="00D33B9E">
        <w:trPr>
          <w:trHeight w:val="90"/>
        </w:trPr>
        <w:tc>
          <w:tcPr>
            <w:tcW w:w="2902" w:type="dxa"/>
            <w:tcBorders>
              <w:top w:val="single" w:sz="4" w:space="0" w:color="A6A6A6" w:themeColor="background1" w:themeShade="A6"/>
              <w:bottom w:val="single" w:sz="4" w:space="0" w:color="A6A6A6" w:themeColor="background1" w:themeShade="A6"/>
            </w:tcBorders>
            <w:vAlign w:val="top"/>
          </w:tcPr>
          <w:p w14:paraId="15F11181"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Q</w:t>
            </w:r>
            <w:r>
              <w:rPr>
                <w:rFonts w:eastAsia="等线" w:cs="Verdana"/>
                <w:szCs w:val="22"/>
                <w:vertAlign w:val="subscript"/>
                <w:lang w:eastAsia="en-GB"/>
              </w:rPr>
              <w:t>OE,y</w:t>
            </w:r>
          </w:p>
        </w:tc>
        <w:tc>
          <w:tcPr>
            <w:tcW w:w="3225" w:type="dxa"/>
            <w:tcBorders>
              <w:top w:val="single" w:sz="4" w:space="0" w:color="A6A6A6" w:themeColor="background1" w:themeShade="A6"/>
              <w:bottom w:val="single" w:sz="4" w:space="0" w:color="A6A6A6" w:themeColor="background1" w:themeShade="A6"/>
            </w:tcBorders>
            <w:vAlign w:val="top"/>
          </w:tcPr>
          <w:p w14:paraId="5C39394F" w14:textId="77777777" w:rsidR="00D33B9E" w:rsidRDefault="00000000">
            <w:pPr>
              <w:adjustRightInd w:val="0"/>
              <w:spacing w:beforeLines="50" w:before="120" w:afterLines="50" w:after="120" w:line="240" w:lineRule="auto"/>
              <w:jc w:val="both"/>
              <w:rPr>
                <w:rFonts w:eastAsia="等线" w:cs="Verdana"/>
                <w:szCs w:val="22"/>
                <w:lang w:eastAsia="zh-CN"/>
              </w:rPr>
            </w:pPr>
            <w:r>
              <w:rPr>
                <w:rFonts w:eastAsia="等线" w:cs="Verdana"/>
                <w:szCs w:val="22"/>
                <w:lang w:eastAsia="en-GB"/>
              </w:rPr>
              <w:t>75</w:t>
            </w:r>
            <w:r>
              <w:rPr>
                <w:rFonts w:eastAsia="等线" w:cs="Verdana"/>
                <w:szCs w:val="22"/>
                <w:lang w:eastAsia="zh-CN"/>
              </w:rPr>
              <w:t>0</w:t>
            </w:r>
            <w:r>
              <w:rPr>
                <w:rFonts w:eastAsia="等线" w:cs="Verdana"/>
                <w:szCs w:val="22"/>
                <w:lang w:eastAsia="en-GB"/>
              </w:rPr>
              <w:t>,</w:t>
            </w:r>
            <w:r>
              <w:rPr>
                <w:rFonts w:eastAsia="等线" w:cs="Verdana"/>
                <w:szCs w:val="22"/>
                <w:lang w:eastAsia="zh-CN"/>
              </w:rPr>
              <w:t>729</w:t>
            </w:r>
            <w:r>
              <w:rPr>
                <w:rFonts w:eastAsia="等线" w:cs="Verdana"/>
                <w:szCs w:val="22"/>
                <w:lang w:eastAsia="en-GB"/>
              </w:rPr>
              <w:t>.</w:t>
            </w:r>
            <w:r>
              <w:rPr>
                <w:rFonts w:eastAsia="等线" w:cs="Verdana"/>
                <w:szCs w:val="22"/>
                <w:lang w:eastAsia="zh-CN"/>
              </w:rPr>
              <w:t>698 MWh</w:t>
            </w:r>
          </w:p>
        </w:tc>
        <w:tc>
          <w:tcPr>
            <w:tcW w:w="3562" w:type="dxa"/>
            <w:tcBorders>
              <w:top w:val="single" w:sz="4" w:space="0" w:color="A6A6A6" w:themeColor="background1" w:themeShade="A6"/>
              <w:bottom w:val="single" w:sz="4" w:space="0" w:color="A6A6A6" w:themeColor="background1" w:themeShade="A6"/>
            </w:tcBorders>
            <w:vAlign w:val="top"/>
          </w:tcPr>
          <w:p w14:paraId="1A58756D" w14:textId="77777777" w:rsidR="00D33B9E" w:rsidRDefault="00000000">
            <w:pPr>
              <w:adjustRightInd w:val="0"/>
              <w:spacing w:beforeLines="50" w:before="120" w:afterLines="50" w:after="120" w:line="240" w:lineRule="auto"/>
              <w:jc w:val="both"/>
              <w:rPr>
                <w:rFonts w:eastAsia="宋体" w:cs="Verdana"/>
                <w:szCs w:val="22"/>
                <w:lang w:eastAsia="zh-CN"/>
              </w:rPr>
            </w:pPr>
            <w:r>
              <w:rPr>
                <w:rFonts w:cs="Verdana"/>
                <w:szCs w:val="22"/>
              </w:rPr>
              <w:t>870,773.5</w:t>
            </w:r>
            <w:r>
              <w:rPr>
                <w:rFonts w:eastAsia="宋体" w:cs="Verdana"/>
                <w:szCs w:val="22"/>
                <w:lang w:eastAsia="zh-CN"/>
              </w:rPr>
              <w:t xml:space="preserve"> MWh</w:t>
            </w:r>
          </w:p>
        </w:tc>
      </w:tr>
      <w:tr w:rsidR="00D33B9E" w14:paraId="79BCA3BD"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0E78D90D"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TDL</w:t>
            </w:r>
            <w:r>
              <w:rPr>
                <w:rFonts w:eastAsia="等线" w:cs="Verdana"/>
                <w:szCs w:val="22"/>
                <w:vertAlign w:val="subscript"/>
                <w:lang w:eastAsia="en-GB"/>
              </w:rPr>
              <w:t>j,y</w:t>
            </w:r>
          </w:p>
        </w:tc>
        <w:tc>
          <w:tcPr>
            <w:tcW w:w="3225" w:type="dxa"/>
            <w:tcBorders>
              <w:top w:val="single" w:sz="4" w:space="0" w:color="A6A6A6" w:themeColor="background1" w:themeShade="A6"/>
              <w:bottom w:val="single" w:sz="4" w:space="0" w:color="A6A6A6" w:themeColor="background1" w:themeShade="A6"/>
            </w:tcBorders>
            <w:vAlign w:val="top"/>
          </w:tcPr>
          <w:p w14:paraId="4D2B7248" w14:textId="77777777" w:rsidR="00D33B9E" w:rsidRDefault="00000000">
            <w:pPr>
              <w:adjustRightInd w:val="0"/>
              <w:spacing w:beforeLines="50" w:before="120" w:afterLines="50" w:after="120" w:line="240" w:lineRule="auto"/>
              <w:jc w:val="both"/>
              <w:rPr>
                <w:rFonts w:eastAsia="等线" w:cs="Verdana"/>
                <w:szCs w:val="22"/>
                <w:lang w:eastAsia="zh-CN"/>
              </w:rPr>
            </w:pPr>
            <w:r>
              <w:rPr>
                <w:rFonts w:eastAsia="等线" w:cs="Verdana"/>
                <w:szCs w:val="22"/>
                <w:lang w:eastAsia="zh-CN"/>
              </w:rPr>
              <w:t>7.94</w:t>
            </w:r>
            <w:r>
              <w:rPr>
                <w:rFonts w:eastAsia="等线" w:cs="Verdana"/>
                <w:szCs w:val="22"/>
                <w:lang w:eastAsia="en-GB"/>
              </w:rPr>
              <w:t>%</w:t>
            </w:r>
            <w:r>
              <w:rPr>
                <w:rFonts w:eastAsia="等线" w:cs="Verdana"/>
                <w:szCs w:val="22"/>
                <w:lang w:eastAsia="zh-CN"/>
              </w:rPr>
              <w:t xml:space="preserve"> in 2020 year</w:t>
            </w:r>
          </w:p>
          <w:p w14:paraId="16CC1498" w14:textId="77777777" w:rsidR="00D33B9E" w:rsidRDefault="00000000">
            <w:pPr>
              <w:adjustRightInd w:val="0"/>
              <w:spacing w:beforeLines="50" w:before="120" w:afterLines="50" w:after="120" w:line="240" w:lineRule="auto"/>
              <w:jc w:val="both"/>
              <w:rPr>
                <w:rFonts w:eastAsia="等线" w:cs="Verdana"/>
                <w:szCs w:val="22"/>
                <w:lang w:eastAsia="zh-CN"/>
              </w:rPr>
            </w:pPr>
            <w:r>
              <w:rPr>
                <w:rFonts w:eastAsia="等线" w:cs="Verdana"/>
                <w:szCs w:val="22"/>
                <w:lang w:eastAsia="zh-CN"/>
              </w:rPr>
              <w:t>7.47% in 2021 year</w:t>
            </w:r>
          </w:p>
          <w:p w14:paraId="2E3EB5EE"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zh-CN"/>
              </w:rPr>
              <w:t>6.83% in 2022 year</w:t>
            </w:r>
            <w:r>
              <w:rPr>
                <w:rFonts w:eastAsia="等线" w:cs="Verdana"/>
                <w:szCs w:val="22"/>
                <w:lang w:eastAsia="en-GB"/>
              </w:rPr>
              <w:t xml:space="preserve"> </w:t>
            </w:r>
          </w:p>
          <w:p w14:paraId="36D63378" w14:textId="77777777" w:rsidR="00D33B9E" w:rsidRDefault="00000000">
            <w:pPr>
              <w:adjustRightInd w:val="0"/>
              <w:spacing w:beforeLines="50" w:before="120" w:afterLines="50" w:after="120" w:line="240" w:lineRule="auto"/>
              <w:jc w:val="both"/>
              <w:rPr>
                <w:rFonts w:cs="Verdana"/>
                <w:szCs w:val="22"/>
                <w:lang w:eastAsia="zh-CN"/>
              </w:rPr>
            </w:pPr>
            <w:r>
              <w:rPr>
                <w:rFonts w:eastAsia="等线" w:cs="Verdana"/>
                <w:szCs w:val="22"/>
                <w:lang w:eastAsia="zh-CN"/>
              </w:rPr>
              <w:t>7.94% in 2023 year</w:t>
            </w:r>
          </w:p>
        </w:tc>
        <w:tc>
          <w:tcPr>
            <w:tcW w:w="3562" w:type="dxa"/>
            <w:tcBorders>
              <w:top w:val="single" w:sz="4" w:space="0" w:color="A6A6A6" w:themeColor="background1" w:themeShade="A6"/>
              <w:bottom w:val="single" w:sz="4" w:space="0" w:color="A6A6A6" w:themeColor="background1" w:themeShade="A6"/>
            </w:tcBorders>
            <w:vAlign w:val="top"/>
          </w:tcPr>
          <w:p w14:paraId="52814B6C" w14:textId="77777777" w:rsidR="00D33B9E" w:rsidRDefault="00000000">
            <w:pPr>
              <w:adjustRightInd w:val="0"/>
              <w:spacing w:beforeLines="50" w:before="120" w:afterLines="50" w:after="120" w:line="240" w:lineRule="auto"/>
              <w:jc w:val="both"/>
              <w:rPr>
                <w:rFonts w:cs="Verdana"/>
                <w:szCs w:val="22"/>
              </w:rPr>
            </w:pPr>
            <w:r>
              <w:rPr>
                <w:rFonts w:cs="Verdana"/>
                <w:szCs w:val="22"/>
              </w:rPr>
              <w:t>6.67% in 2016 year</w:t>
            </w:r>
          </w:p>
          <w:p w14:paraId="45375D5A" w14:textId="77777777" w:rsidR="00D33B9E" w:rsidRDefault="00000000">
            <w:pPr>
              <w:adjustRightInd w:val="0"/>
              <w:spacing w:beforeLines="50" w:before="120" w:afterLines="50" w:after="120" w:line="240" w:lineRule="auto"/>
              <w:jc w:val="both"/>
              <w:rPr>
                <w:rFonts w:cs="Verdana"/>
                <w:szCs w:val="22"/>
              </w:rPr>
            </w:pPr>
            <w:r>
              <w:rPr>
                <w:rFonts w:cs="Verdana"/>
                <w:szCs w:val="22"/>
              </w:rPr>
              <w:t>5.87% in 2017 year</w:t>
            </w:r>
          </w:p>
          <w:p w14:paraId="78052DD8" w14:textId="77777777" w:rsidR="00D33B9E" w:rsidRDefault="00000000">
            <w:pPr>
              <w:adjustRightInd w:val="0"/>
              <w:spacing w:beforeLines="50" w:before="120" w:afterLines="50" w:after="120" w:line="240" w:lineRule="auto"/>
              <w:jc w:val="both"/>
              <w:rPr>
                <w:rFonts w:cs="Verdana"/>
                <w:szCs w:val="22"/>
              </w:rPr>
            </w:pPr>
            <w:r>
              <w:rPr>
                <w:rFonts w:cs="Verdana"/>
                <w:szCs w:val="22"/>
              </w:rPr>
              <w:t>5.57% from 2018- 2020 year</w:t>
            </w:r>
          </w:p>
        </w:tc>
      </w:tr>
      <w:tr w:rsidR="00D33B9E" w14:paraId="6B3F680F"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54E275A2"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ER</w:t>
            </w:r>
            <w:r>
              <w:rPr>
                <w:rFonts w:eastAsia="等线" w:cs="Verdana"/>
                <w:szCs w:val="22"/>
                <w:vertAlign w:val="subscript"/>
                <w:lang w:eastAsia="en-GB"/>
              </w:rPr>
              <w:t>y</w:t>
            </w:r>
          </w:p>
        </w:tc>
        <w:tc>
          <w:tcPr>
            <w:tcW w:w="3225" w:type="dxa"/>
            <w:tcBorders>
              <w:top w:val="single" w:sz="4" w:space="0" w:color="A6A6A6" w:themeColor="background1" w:themeShade="A6"/>
              <w:bottom w:val="single" w:sz="4" w:space="0" w:color="A6A6A6" w:themeColor="background1" w:themeShade="A6"/>
            </w:tcBorders>
            <w:vAlign w:val="top"/>
          </w:tcPr>
          <w:p w14:paraId="0EC797F4" w14:textId="77777777" w:rsidR="00D33B9E" w:rsidRDefault="00000000">
            <w:pPr>
              <w:adjustRightInd w:val="0"/>
              <w:spacing w:beforeLines="50" w:before="120" w:afterLines="50" w:after="120" w:line="240" w:lineRule="auto"/>
              <w:jc w:val="both"/>
              <w:rPr>
                <w:rFonts w:eastAsia="等线" w:cs="Verdana"/>
                <w:szCs w:val="22"/>
                <w:lang w:eastAsia="zh-CN"/>
              </w:rPr>
            </w:pPr>
            <w:r>
              <w:rPr>
                <w:rFonts w:eastAsia="等线" w:cs="Verdana"/>
                <w:szCs w:val="22"/>
                <w:lang w:val="de-DE" w:eastAsia="en-GB"/>
              </w:rPr>
              <w:t>51</w:t>
            </w:r>
            <w:r>
              <w:rPr>
                <w:rFonts w:eastAsia="等线" w:cs="Verdana"/>
                <w:szCs w:val="22"/>
                <w:lang w:val="de-DE" w:eastAsia="zh-CN"/>
              </w:rPr>
              <w:t>1</w:t>
            </w:r>
            <w:r>
              <w:rPr>
                <w:rFonts w:eastAsia="等线" w:cs="Verdana"/>
                <w:szCs w:val="22"/>
                <w:lang w:eastAsia="en-GB"/>
              </w:rPr>
              <w:t>,</w:t>
            </w:r>
            <w:r>
              <w:rPr>
                <w:rFonts w:eastAsia="等线" w:cs="Verdana"/>
                <w:szCs w:val="22"/>
                <w:lang w:val="de-DE" w:eastAsia="zh-CN"/>
              </w:rPr>
              <w:t>858</w:t>
            </w:r>
            <w:r>
              <w:rPr>
                <w:rFonts w:eastAsia="等线" w:cs="Verdana"/>
                <w:szCs w:val="22"/>
                <w:lang w:val="de-DE" w:eastAsia="en-GB"/>
              </w:rPr>
              <w:t xml:space="preserve"> </w:t>
            </w:r>
            <w:r>
              <w:rPr>
                <w:rFonts w:eastAsia="等线" w:cs="Verdana"/>
                <w:szCs w:val="22"/>
                <w:lang w:val="en-GB" w:eastAsia="en-GB"/>
              </w:rPr>
              <w:t>t CO</w:t>
            </w:r>
            <w:r>
              <w:rPr>
                <w:rFonts w:eastAsia="等线" w:cs="Verdana"/>
                <w:szCs w:val="22"/>
                <w:vertAlign w:val="subscript"/>
                <w:lang w:val="en-GB" w:eastAsia="en-GB"/>
              </w:rPr>
              <w:t>2</w:t>
            </w:r>
            <w:r>
              <w:rPr>
                <w:rFonts w:eastAsia="等线" w:cs="Verdana"/>
                <w:szCs w:val="22"/>
                <w:lang w:eastAsia="zh-CN"/>
              </w:rPr>
              <w:t>e</w:t>
            </w:r>
          </w:p>
        </w:tc>
        <w:tc>
          <w:tcPr>
            <w:tcW w:w="3562" w:type="dxa"/>
            <w:tcBorders>
              <w:top w:val="single" w:sz="4" w:space="0" w:color="A6A6A6" w:themeColor="background1" w:themeShade="A6"/>
              <w:bottom w:val="single" w:sz="4" w:space="0" w:color="A6A6A6" w:themeColor="background1" w:themeShade="A6"/>
            </w:tcBorders>
            <w:vAlign w:val="top"/>
          </w:tcPr>
          <w:p w14:paraId="1A1D25CA" w14:textId="77777777" w:rsidR="00D33B9E" w:rsidRDefault="00000000">
            <w:pPr>
              <w:adjustRightInd w:val="0"/>
              <w:spacing w:beforeLines="50" w:before="120" w:afterLines="50" w:after="120" w:line="240" w:lineRule="auto"/>
              <w:jc w:val="both"/>
              <w:rPr>
                <w:rFonts w:cs="Verdana"/>
                <w:szCs w:val="22"/>
              </w:rPr>
            </w:pPr>
            <w:bookmarkStart w:id="149" w:name="OLE_LINK6"/>
            <w:r>
              <w:rPr>
                <w:rFonts w:cs="Verdana"/>
                <w:szCs w:val="22"/>
              </w:rPr>
              <w:t>608,4</w:t>
            </w:r>
            <w:r>
              <w:rPr>
                <w:rFonts w:eastAsiaTheme="minorEastAsia" w:cs="Verdana" w:hint="eastAsia"/>
                <w:szCs w:val="22"/>
                <w:lang w:eastAsia="zh-CN"/>
              </w:rPr>
              <w:t>20</w:t>
            </w:r>
            <w:bookmarkEnd w:id="149"/>
            <w:r>
              <w:rPr>
                <w:rFonts w:cs="Verdana"/>
                <w:szCs w:val="22"/>
              </w:rPr>
              <w:t xml:space="preserve"> tCO</w:t>
            </w:r>
            <w:r>
              <w:rPr>
                <w:rFonts w:cs="Verdana"/>
                <w:szCs w:val="22"/>
                <w:vertAlign w:val="subscript"/>
              </w:rPr>
              <w:t>2</w:t>
            </w:r>
            <w:r>
              <w:rPr>
                <w:rFonts w:cs="Verdana"/>
                <w:szCs w:val="22"/>
              </w:rPr>
              <w:t>e</w:t>
            </w:r>
          </w:p>
        </w:tc>
      </w:tr>
      <w:tr w:rsidR="00D33B9E" w14:paraId="5D1FEE52"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7A87F1B2"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Abnormal operation of the project facility including emergencies and shut down</w:t>
            </w:r>
          </w:p>
        </w:tc>
        <w:tc>
          <w:tcPr>
            <w:tcW w:w="3225" w:type="dxa"/>
            <w:tcBorders>
              <w:top w:val="single" w:sz="4" w:space="0" w:color="A6A6A6" w:themeColor="background1" w:themeShade="A6"/>
              <w:bottom w:val="single" w:sz="4" w:space="0" w:color="A6A6A6" w:themeColor="background1" w:themeShade="A6"/>
            </w:tcBorders>
            <w:vAlign w:val="top"/>
          </w:tcPr>
          <w:p w14:paraId="4C50293B" w14:textId="77777777" w:rsidR="00D33B9E" w:rsidRDefault="00000000">
            <w:pPr>
              <w:adjustRightInd w:val="0"/>
              <w:spacing w:beforeLines="50" w:before="120" w:afterLines="50" w:after="120" w:line="240" w:lineRule="auto"/>
              <w:jc w:val="both"/>
              <w:rPr>
                <w:rFonts w:eastAsia="宋体" w:cs="Verdana"/>
                <w:szCs w:val="22"/>
                <w:lang w:eastAsia="zh-CN"/>
              </w:rPr>
            </w:pPr>
            <w:r>
              <w:rPr>
                <w:rFonts w:eastAsia="宋体" w:cs="Verdana"/>
                <w:szCs w:val="22"/>
                <w:lang w:eastAsia="zh-CN"/>
              </w:rPr>
              <w:t>0</w:t>
            </w:r>
          </w:p>
        </w:tc>
        <w:tc>
          <w:tcPr>
            <w:tcW w:w="3562" w:type="dxa"/>
            <w:tcBorders>
              <w:top w:val="single" w:sz="4" w:space="0" w:color="A6A6A6" w:themeColor="background1" w:themeShade="A6"/>
              <w:bottom w:val="single" w:sz="4" w:space="0" w:color="A6A6A6" w:themeColor="background1" w:themeShade="A6"/>
            </w:tcBorders>
            <w:vAlign w:val="top"/>
          </w:tcPr>
          <w:p w14:paraId="3A4AA81B" w14:textId="77777777" w:rsidR="00D33B9E" w:rsidRDefault="00000000">
            <w:pPr>
              <w:adjustRightInd w:val="0"/>
              <w:spacing w:beforeLines="50" w:before="120" w:afterLines="50" w:after="120" w:line="240" w:lineRule="auto"/>
              <w:jc w:val="both"/>
              <w:rPr>
                <w:rFonts w:eastAsia="宋体" w:cs="Verdana"/>
                <w:szCs w:val="22"/>
                <w:lang w:eastAsia="zh-CN"/>
              </w:rPr>
            </w:pPr>
            <w:r>
              <w:rPr>
                <w:rFonts w:eastAsia="宋体" w:cs="Verdana"/>
                <w:szCs w:val="22"/>
                <w:lang w:eastAsia="zh-CN"/>
              </w:rPr>
              <w:t>0</w:t>
            </w:r>
          </w:p>
        </w:tc>
      </w:tr>
      <w:tr w:rsidR="00D33B9E" w14:paraId="536AAF9E"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2D06A9D0"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 xml:space="preserve">Number of staff and income generation </w:t>
            </w:r>
          </w:p>
        </w:tc>
        <w:tc>
          <w:tcPr>
            <w:tcW w:w="3225" w:type="dxa"/>
            <w:tcBorders>
              <w:top w:val="single" w:sz="4" w:space="0" w:color="A6A6A6" w:themeColor="background1" w:themeShade="A6"/>
              <w:bottom w:val="single" w:sz="4" w:space="0" w:color="A6A6A6" w:themeColor="background1" w:themeShade="A6"/>
            </w:tcBorders>
            <w:vAlign w:val="top"/>
          </w:tcPr>
          <w:p w14:paraId="73AD6B39"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 xml:space="preserve">57 persons with average salary of 56,208 CNY/y, 55,802 CNY/y, 55,807 CNY/y, 56,028 CNY/y </w:t>
            </w:r>
            <w:r>
              <w:rPr>
                <w:rFonts w:eastAsia="等线" w:cs="Verdana"/>
                <w:szCs w:val="22"/>
                <w:lang w:eastAsia="en-GB"/>
              </w:rPr>
              <w:lastRenderedPageBreak/>
              <w:t>respectively in vintage 2020, 2021, 2022 and 2023</w:t>
            </w:r>
          </w:p>
        </w:tc>
        <w:tc>
          <w:tcPr>
            <w:tcW w:w="3562" w:type="dxa"/>
            <w:tcBorders>
              <w:top w:val="single" w:sz="4" w:space="0" w:color="A6A6A6" w:themeColor="background1" w:themeShade="A6"/>
              <w:bottom w:val="single" w:sz="4" w:space="0" w:color="A6A6A6" w:themeColor="background1" w:themeShade="A6"/>
            </w:tcBorders>
            <w:vAlign w:val="top"/>
          </w:tcPr>
          <w:p w14:paraId="5EF761AA" w14:textId="77777777" w:rsidR="00D33B9E" w:rsidRDefault="00000000">
            <w:pPr>
              <w:adjustRightInd w:val="0"/>
              <w:spacing w:beforeLines="50" w:before="120" w:afterLines="50" w:after="120" w:line="240" w:lineRule="auto"/>
              <w:jc w:val="both"/>
              <w:rPr>
                <w:rFonts w:eastAsia="等线" w:cs="Verdana"/>
                <w:szCs w:val="22"/>
                <w:lang w:eastAsia="zh-CN"/>
              </w:rPr>
            </w:pPr>
            <w:r>
              <w:rPr>
                <w:rFonts w:eastAsia="等线" w:cs="Verdana"/>
                <w:szCs w:val="22"/>
                <w:lang w:eastAsia="en-GB"/>
              </w:rPr>
              <w:lastRenderedPageBreak/>
              <w:t>57 persons with average salary of</w:t>
            </w:r>
            <w:r>
              <w:rPr>
                <w:rFonts w:eastAsia="等线" w:cs="Verdana"/>
                <w:szCs w:val="22"/>
                <w:lang w:eastAsia="zh-CN"/>
              </w:rPr>
              <w:t xml:space="preserve"> 46,682 </w:t>
            </w:r>
            <w:r>
              <w:rPr>
                <w:rFonts w:eastAsia="等线" w:cs="Verdana"/>
                <w:szCs w:val="22"/>
                <w:lang w:eastAsia="en-GB"/>
              </w:rPr>
              <w:t>CNY/y</w:t>
            </w:r>
            <w:r>
              <w:rPr>
                <w:rFonts w:eastAsia="等线" w:cs="Verdana"/>
                <w:szCs w:val="22"/>
                <w:lang w:eastAsia="zh-CN"/>
              </w:rPr>
              <w:t xml:space="preserve">, 46,668 </w:t>
            </w:r>
            <w:r>
              <w:rPr>
                <w:rFonts w:eastAsia="等线" w:cs="Verdana"/>
                <w:szCs w:val="22"/>
                <w:lang w:eastAsia="en-GB"/>
              </w:rPr>
              <w:t>CNY/y</w:t>
            </w:r>
            <w:r>
              <w:rPr>
                <w:rFonts w:eastAsia="等线" w:cs="Verdana"/>
                <w:szCs w:val="22"/>
                <w:lang w:eastAsia="zh-CN"/>
              </w:rPr>
              <w:t xml:space="preserve">, 56152 </w:t>
            </w:r>
            <w:r>
              <w:rPr>
                <w:rFonts w:eastAsia="等线" w:cs="Verdana"/>
                <w:szCs w:val="22"/>
                <w:lang w:eastAsia="en-GB"/>
              </w:rPr>
              <w:t>CNY/y</w:t>
            </w:r>
            <w:r>
              <w:rPr>
                <w:rFonts w:eastAsia="等线" w:cs="Verdana"/>
                <w:szCs w:val="22"/>
                <w:lang w:eastAsia="zh-CN"/>
              </w:rPr>
              <w:t xml:space="preserve">, 56,246 </w:t>
            </w:r>
            <w:r>
              <w:rPr>
                <w:rFonts w:eastAsia="等线" w:cs="Verdana"/>
                <w:szCs w:val="22"/>
                <w:lang w:eastAsia="en-GB"/>
              </w:rPr>
              <w:t>CNY/y</w:t>
            </w:r>
            <w:r>
              <w:rPr>
                <w:rFonts w:eastAsia="等线" w:cs="Verdana"/>
                <w:szCs w:val="22"/>
                <w:lang w:eastAsia="zh-CN"/>
              </w:rPr>
              <w:t xml:space="preserve">, and 56,335 </w:t>
            </w:r>
            <w:r>
              <w:rPr>
                <w:rFonts w:eastAsia="等线" w:cs="Verdana"/>
                <w:szCs w:val="22"/>
                <w:lang w:eastAsia="en-GB"/>
              </w:rPr>
              <w:t>CNY/y</w:t>
            </w:r>
            <w:r>
              <w:rPr>
                <w:rFonts w:eastAsia="等线" w:cs="Verdana"/>
                <w:szCs w:val="22"/>
                <w:lang w:eastAsia="zh-CN"/>
              </w:rPr>
              <w:t xml:space="preserve"> </w:t>
            </w:r>
            <w:r>
              <w:rPr>
                <w:rFonts w:eastAsia="等线" w:cs="Verdana"/>
                <w:szCs w:val="22"/>
                <w:lang w:eastAsia="en-GB"/>
              </w:rPr>
              <w:lastRenderedPageBreak/>
              <w:t>respectively in vintage</w:t>
            </w:r>
            <w:r>
              <w:rPr>
                <w:rFonts w:eastAsia="等线" w:cs="Verdana"/>
                <w:szCs w:val="22"/>
                <w:lang w:eastAsia="zh-CN"/>
              </w:rPr>
              <w:t xml:space="preserve"> 2016, 2017, 2018, 2019 and 2020</w:t>
            </w:r>
          </w:p>
        </w:tc>
      </w:tr>
      <w:tr w:rsidR="00D33B9E" w14:paraId="0A3E3560"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3EE019B7"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lastRenderedPageBreak/>
              <w:t xml:space="preserve">Staff training </w:t>
            </w:r>
          </w:p>
        </w:tc>
        <w:tc>
          <w:tcPr>
            <w:tcW w:w="3225" w:type="dxa"/>
            <w:tcBorders>
              <w:top w:val="single" w:sz="4" w:space="0" w:color="A6A6A6" w:themeColor="background1" w:themeShade="A6"/>
              <w:bottom w:val="single" w:sz="4" w:space="0" w:color="A6A6A6" w:themeColor="background1" w:themeShade="A6"/>
            </w:tcBorders>
            <w:vAlign w:val="top"/>
          </w:tcPr>
          <w:p w14:paraId="364748BD"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9 times</w:t>
            </w:r>
          </w:p>
        </w:tc>
        <w:tc>
          <w:tcPr>
            <w:tcW w:w="3562" w:type="dxa"/>
            <w:tcBorders>
              <w:top w:val="single" w:sz="4" w:space="0" w:color="A6A6A6" w:themeColor="background1" w:themeShade="A6"/>
              <w:bottom w:val="single" w:sz="4" w:space="0" w:color="A6A6A6" w:themeColor="background1" w:themeShade="A6"/>
            </w:tcBorders>
            <w:vAlign w:val="top"/>
          </w:tcPr>
          <w:p w14:paraId="67BE4A88"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10 times</w:t>
            </w:r>
          </w:p>
        </w:tc>
      </w:tr>
      <w:tr w:rsidR="00D33B9E" w14:paraId="007D6CF4"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0F9261EB"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Air quality</w:t>
            </w:r>
          </w:p>
        </w:tc>
        <w:tc>
          <w:tcPr>
            <w:tcW w:w="3225" w:type="dxa"/>
            <w:tcBorders>
              <w:top w:val="single" w:sz="4" w:space="0" w:color="A6A6A6" w:themeColor="background1" w:themeShade="A6"/>
              <w:bottom w:val="single" w:sz="4" w:space="0" w:color="A6A6A6" w:themeColor="background1" w:themeShade="A6"/>
            </w:tcBorders>
            <w:vAlign w:val="top"/>
          </w:tcPr>
          <w:p w14:paraId="7DC33721"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55,877t dust</w:t>
            </w:r>
            <w:r>
              <w:rPr>
                <w:rFonts w:eastAsia="等线" w:cs="Verdana"/>
                <w:szCs w:val="22"/>
                <w:lang w:eastAsia="zh-CN"/>
              </w:rPr>
              <w:t xml:space="preserve"> removed</w:t>
            </w:r>
          </w:p>
        </w:tc>
        <w:tc>
          <w:tcPr>
            <w:tcW w:w="3562" w:type="dxa"/>
            <w:tcBorders>
              <w:top w:val="single" w:sz="4" w:space="0" w:color="A6A6A6" w:themeColor="background1" w:themeShade="A6"/>
              <w:bottom w:val="single" w:sz="4" w:space="0" w:color="A6A6A6" w:themeColor="background1" w:themeShade="A6"/>
            </w:tcBorders>
            <w:vAlign w:val="top"/>
          </w:tcPr>
          <w:p w14:paraId="4526E71F" w14:textId="77777777" w:rsidR="00D33B9E" w:rsidRDefault="00000000">
            <w:pPr>
              <w:adjustRightInd w:val="0"/>
              <w:spacing w:beforeLines="50" w:before="120" w:afterLines="50" w:after="120" w:line="240" w:lineRule="auto"/>
              <w:jc w:val="both"/>
              <w:rPr>
                <w:rFonts w:eastAsia="等线" w:cs="Verdana"/>
                <w:szCs w:val="22"/>
                <w:lang w:eastAsia="en-GB"/>
              </w:rPr>
            </w:pPr>
            <w:bookmarkStart w:id="150" w:name="OLE_LINK7"/>
            <w:r>
              <w:rPr>
                <w:rFonts w:eastAsia="等线" w:cs="Verdana"/>
                <w:szCs w:val="22"/>
                <w:lang w:eastAsia="en-GB"/>
              </w:rPr>
              <w:t>65,179.78</w:t>
            </w:r>
            <w:bookmarkEnd w:id="150"/>
            <w:r>
              <w:rPr>
                <w:rFonts w:eastAsia="等线" w:cs="Verdana"/>
                <w:szCs w:val="22"/>
                <w:lang w:eastAsia="en-GB"/>
              </w:rPr>
              <w:t>t dust</w:t>
            </w:r>
            <w:r>
              <w:rPr>
                <w:rFonts w:eastAsia="等线" w:cs="Verdana"/>
                <w:szCs w:val="22"/>
                <w:lang w:eastAsia="zh-CN"/>
              </w:rPr>
              <w:t xml:space="preserve"> removed</w:t>
            </w:r>
          </w:p>
        </w:tc>
      </w:tr>
      <w:tr w:rsidR="00D33B9E" w14:paraId="3A402829"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66C97433"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Water and quantity</w:t>
            </w:r>
          </w:p>
        </w:tc>
        <w:tc>
          <w:tcPr>
            <w:tcW w:w="3225" w:type="dxa"/>
            <w:tcBorders>
              <w:top w:val="single" w:sz="4" w:space="0" w:color="A6A6A6" w:themeColor="background1" w:themeShade="A6"/>
              <w:bottom w:val="single" w:sz="4" w:space="0" w:color="A6A6A6" w:themeColor="background1" w:themeShade="A6"/>
            </w:tcBorders>
            <w:vAlign w:val="top"/>
          </w:tcPr>
          <w:p w14:paraId="597BC522" w14:textId="77777777" w:rsidR="00D33B9E" w:rsidRDefault="00000000">
            <w:pPr>
              <w:adjustRightInd w:val="0"/>
              <w:spacing w:beforeLines="50" w:before="120" w:afterLines="50" w:after="120" w:line="240" w:lineRule="auto"/>
              <w:jc w:val="both"/>
              <w:rPr>
                <w:rFonts w:eastAsia="等线" w:cs="Verdana"/>
                <w:szCs w:val="22"/>
                <w:lang w:eastAsia="zh-CN"/>
              </w:rPr>
            </w:pPr>
            <w:r>
              <w:rPr>
                <w:rFonts w:eastAsia="等线" w:cs="Verdana"/>
                <w:szCs w:val="22"/>
                <w:lang w:eastAsia="en-GB"/>
              </w:rPr>
              <w:t>1,863,651.287t</w:t>
            </w:r>
            <w:r>
              <w:rPr>
                <w:rFonts w:eastAsia="等线" w:cs="Verdana"/>
                <w:szCs w:val="22"/>
                <w:lang w:eastAsia="zh-CN"/>
              </w:rPr>
              <w:t xml:space="preserve"> water saved</w:t>
            </w:r>
          </w:p>
        </w:tc>
        <w:tc>
          <w:tcPr>
            <w:tcW w:w="3562" w:type="dxa"/>
            <w:tcBorders>
              <w:top w:val="single" w:sz="4" w:space="0" w:color="A6A6A6" w:themeColor="background1" w:themeShade="A6"/>
              <w:bottom w:val="single" w:sz="4" w:space="0" w:color="A6A6A6" w:themeColor="background1" w:themeShade="A6"/>
            </w:tcBorders>
            <w:vAlign w:val="top"/>
          </w:tcPr>
          <w:p w14:paraId="7C469146" w14:textId="77777777" w:rsidR="00D33B9E" w:rsidRDefault="00000000">
            <w:pPr>
              <w:adjustRightInd w:val="0"/>
              <w:spacing w:beforeLines="50" w:before="120" w:afterLines="50" w:after="120" w:line="240" w:lineRule="auto"/>
              <w:jc w:val="both"/>
              <w:rPr>
                <w:rFonts w:eastAsia="等线" w:cs="Verdana"/>
                <w:szCs w:val="22"/>
                <w:lang w:eastAsia="zh-CN"/>
              </w:rPr>
            </w:pPr>
            <w:del w:id="151" w:author="Admin" w:date="2025-03-27T20:32:00Z">
              <w:r>
                <w:rPr>
                  <w:rFonts w:eastAsia="等线" w:cs="Verdana"/>
                  <w:szCs w:val="22"/>
                  <w:lang w:eastAsia="en-GB"/>
                </w:rPr>
                <w:delText>1,714,085.64</w:delText>
              </w:r>
            </w:del>
            <w:ins w:id="152" w:author="Admin" w:date="2025-03-27T20:32:00Z">
              <w:r>
                <w:rPr>
                  <w:rFonts w:eastAsia="等线" w:cs="Verdana" w:hint="eastAsia"/>
                  <w:szCs w:val="22"/>
                  <w:lang w:eastAsia="zh-CN"/>
                </w:rPr>
                <w:t>1,714,084.311</w:t>
              </w:r>
            </w:ins>
            <w:r>
              <w:rPr>
                <w:rFonts w:eastAsia="等线" w:cs="Verdana"/>
                <w:szCs w:val="22"/>
                <w:lang w:eastAsia="en-GB"/>
              </w:rPr>
              <w:t>t</w:t>
            </w:r>
            <w:r>
              <w:rPr>
                <w:rFonts w:eastAsia="等线" w:cs="Verdana"/>
                <w:szCs w:val="22"/>
                <w:lang w:eastAsia="zh-CN"/>
              </w:rPr>
              <w:t xml:space="preserve"> water saved</w:t>
            </w:r>
          </w:p>
        </w:tc>
      </w:tr>
      <w:tr w:rsidR="00D33B9E" w14:paraId="7A6287C7" w14:textId="77777777" w:rsidTr="00D33B9E">
        <w:tc>
          <w:tcPr>
            <w:tcW w:w="2902" w:type="dxa"/>
            <w:tcBorders>
              <w:top w:val="single" w:sz="4" w:space="0" w:color="A6A6A6" w:themeColor="background1" w:themeShade="A6"/>
              <w:bottom w:val="single" w:sz="4" w:space="0" w:color="A6A6A6" w:themeColor="background1" w:themeShade="A6"/>
            </w:tcBorders>
            <w:vAlign w:val="top"/>
          </w:tcPr>
          <w:p w14:paraId="4A517ECA"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 xml:space="preserve">Other pollutants </w:t>
            </w:r>
          </w:p>
        </w:tc>
        <w:tc>
          <w:tcPr>
            <w:tcW w:w="3225" w:type="dxa"/>
            <w:tcBorders>
              <w:top w:val="single" w:sz="4" w:space="0" w:color="A6A6A6" w:themeColor="background1" w:themeShade="A6"/>
              <w:bottom w:val="single" w:sz="4" w:space="0" w:color="A6A6A6" w:themeColor="background1" w:themeShade="A6"/>
            </w:tcBorders>
            <w:vAlign w:val="top"/>
          </w:tcPr>
          <w:p w14:paraId="3379F9AE"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55,877t dust</w:t>
            </w:r>
            <w:r>
              <w:rPr>
                <w:rFonts w:eastAsia="等线" w:cs="Verdana"/>
                <w:szCs w:val="22"/>
                <w:lang w:eastAsia="zh-CN"/>
              </w:rPr>
              <w:t xml:space="preserve"> collected</w:t>
            </w:r>
          </w:p>
        </w:tc>
        <w:tc>
          <w:tcPr>
            <w:tcW w:w="3562" w:type="dxa"/>
            <w:tcBorders>
              <w:top w:val="single" w:sz="4" w:space="0" w:color="A6A6A6" w:themeColor="background1" w:themeShade="A6"/>
              <w:bottom w:val="single" w:sz="4" w:space="0" w:color="A6A6A6" w:themeColor="background1" w:themeShade="A6"/>
            </w:tcBorders>
            <w:vAlign w:val="top"/>
          </w:tcPr>
          <w:p w14:paraId="696C4A12" w14:textId="77777777" w:rsidR="00D33B9E" w:rsidRDefault="00000000">
            <w:pPr>
              <w:adjustRightInd w:val="0"/>
              <w:spacing w:beforeLines="50" w:before="120" w:afterLines="50" w:after="120" w:line="240" w:lineRule="auto"/>
              <w:jc w:val="both"/>
              <w:rPr>
                <w:rFonts w:eastAsia="等线" w:cs="Verdana"/>
                <w:szCs w:val="22"/>
                <w:lang w:eastAsia="en-GB"/>
              </w:rPr>
            </w:pPr>
            <w:r>
              <w:rPr>
                <w:rFonts w:eastAsia="等线" w:cs="Verdana"/>
                <w:szCs w:val="22"/>
                <w:lang w:eastAsia="en-GB"/>
              </w:rPr>
              <w:t>65,179.78t dust collected</w:t>
            </w:r>
          </w:p>
        </w:tc>
      </w:tr>
    </w:tbl>
    <w:p w14:paraId="30FFC512" w14:textId="77777777" w:rsidR="00D33B9E" w:rsidRDefault="00000000">
      <w:pPr>
        <w:pStyle w:val="51"/>
      </w:pPr>
      <w:r>
        <w:t>D.4. Implementation of sampling plan</w:t>
      </w:r>
      <w:bookmarkEnd w:id="147"/>
      <w:bookmarkEnd w:id="148"/>
    </w:p>
    <w:p w14:paraId="5F380D0B" w14:textId="77777777" w:rsidR="00D33B9E" w:rsidRDefault="00000000">
      <w:r>
        <w:t>&gt;&gt;</w:t>
      </w:r>
    </w:p>
    <w:p w14:paraId="0459401B" w14:textId="77777777" w:rsidR="00D33B9E" w:rsidRDefault="00000000">
      <w:pPr>
        <w:rPr>
          <w:rFonts w:eastAsia="宋体"/>
          <w:lang w:eastAsia="zh-CN"/>
        </w:rPr>
      </w:pPr>
      <w:r>
        <w:rPr>
          <w:rFonts w:eastAsia="宋体"/>
          <w:lang w:eastAsia="zh-CN"/>
        </w:rPr>
        <w:t>Not applicable.</w:t>
      </w:r>
    </w:p>
    <w:p w14:paraId="6EFD0EDE" w14:textId="77777777" w:rsidR="00D33B9E" w:rsidRDefault="00000000">
      <w:pPr>
        <w:pStyle w:val="41"/>
      </w:pPr>
      <w:bookmarkStart w:id="153" w:name="_Toc315189228"/>
      <w:bookmarkStart w:id="154" w:name="_Toc317860226"/>
      <w:bookmarkStart w:id="155" w:name="_Toc341474081"/>
      <w:bookmarkStart w:id="156" w:name="_Ref49860683"/>
      <w:bookmarkStart w:id="157" w:name="_Toc40962779"/>
      <w:bookmarkStart w:id="158" w:name="_Ref47706333"/>
      <w:r>
        <w:t xml:space="preserve">SECTION E. CALCULATION OF </w:t>
      </w:r>
      <w:bookmarkEnd w:id="153"/>
      <w:bookmarkEnd w:id="154"/>
      <w:bookmarkEnd w:id="155"/>
      <w:r>
        <w:t>SDG IMPACTS</w:t>
      </w:r>
      <w:bookmarkEnd w:id="156"/>
      <w:bookmarkEnd w:id="157"/>
      <w:bookmarkEnd w:id="158"/>
    </w:p>
    <w:p w14:paraId="7D304A4A" w14:textId="77777777" w:rsidR="00D33B9E" w:rsidRDefault="00000000">
      <w:pPr>
        <w:pStyle w:val="51"/>
      </w:pPr>
      <w:bookmarkStart w:id="159" w:name="_Ref315873983"/>
      <w:bookmarkStart w:id="160" w:name="_Ref418095428"/>
      <w:bookmarkStart w:id="161" w:name="_Toc40962780"/>
      <w:r>
        <w:t xml:space="preserve">E.1. Calculation of baseline </w:t>
      </w:r>
      <w:bookmarkEnd w:id="159"/>
      <w:bookmarkEnd w:id="160"/>
      <w:r>
        <w:t>value or estimation of baseline situation of each SDG Impact</w:t>
      </w:r>
      <w:bookmarkEnd w:id="161"/>
    </w:p>
    <w:p w14:paraId="409EEB73" w14:textId="77777777" w:rsidR="00D33B9E" w:rsidRDefault="00000000">
      <w:r>
        <w:t>&gt;&gt;</w:t>
      </w:r>
    </w:p>
    <w:tbl>
      <w:tblPr>
        <w:tblStyle w:val="afffc"/>
        <w:tblW w:w="5000" w:type="pct"/>
        <w:tblLook w:val="04A0" w:firstRow="1" w:lastRow="0" w:firstColumn="1" w:lastColumn="0" w:noHBand="0" w:noVBand="1"/>
      </w:tblPr>
      <w:tblGrid>
        <w:gridCol w:w="2598"/>
        <w:gridCol w:w="7024"/>
      </w:tblGrid>
      <w:tr w:rsidR="00D33B9E" w14:paraId="3708AE05" w14:textId="77777777">
        <w:tc>
          <w:tcPr>
            <w:tcW w:w="1350" w:type="pct"/>
          </w:tcPr>
          <w:p w14:paraId="2BBB6A47" w14:textId="77777777" w:rsidR="00D33B9E" w:rsidRDefault="00000000">
            <w:pPr>
              <w:adjustRightInd w:val="0"/>
              <w:snapToGrid w:val="0"/>
              <w:spacing w:beforeLines="50" w:before="120" w:afterLines="50" w:after="120" w:line="240" w:lineRule="auto"/>
              <w:rPr>
                <w:rFonts w:eastAsia="MS Mincho"/>
                <w:b/>
              </w:rPr>
            </w:pPr>
            <w:r>
              <w:rPr>
                <w:rFonts w:eastAsia="MS Mincho"/>
                <w:b/>
              </w:rPr>
              <w:t>SDGs</w:t>
            </w:r>
          </w:p>
        </w:tc>
        <w:tc>
          <w:tcPr>
            <w:tcW w:w="3649" w:type="pct"/>
          </w:tcPr>
          <w:p w14:paraId="4FE8F4EB" w14:textId="77777777" w:rsidR="00D33B9E" w:rsidRDefault="00000000">
            <w:pPr>
              <w:adjustRightInd w:val="0"/>
              <w:snapToGrid w:val="0"/>
              <w:spacing w:beforeLines="50" w:before="120" w:afterLines="50" w:after="120" w:line="240" w:lineRule="auto"/>
              <w:rPr>
                <w:rFonts w:eastAsia="MS Mincho"/>
                <w:b/>
              </w:rPr>
            </w:pPr>
            <w:r>
              <w:rPr>
                <w:rFonts w:eastAsia="MS Mincho"/>
                <w:b/>
              </w:rPr>
              <w:t>Baseline value or estimation of baseline scenario</w:t>
            </w:r>
          </w:p>
        </w:tc>
      </w:tr>
      <w:tr w:rsidR="00D33B9E" w14:paraId="6FDA48FA" w14:textId="77777777">
        <w:tc>
          <w:tcPr>
            <w:tcW w:w="1350" w:type="pct"/>
          </w:tcPr>
          <w:p w14:paraId="6308B6B4" w14:textId="77777777" w:rsidR="00D33B9E" w:rsidRDefault="00000000">
            <w:pPr>
              <w:adjustRightInd w:val="0"/>
              <w:snapToGrid w:val="0"/>
              <w:spacing w:beforeLines="50" w:before="120" w:afterLines="50" w:after="120" w:line="240" w:lineRule="auto"/>
              <w:jc w:val="both"/>
              <w:rPr>
                <w:rFonts w:eastAsia="MS Mincho"/>
              </w:rPr>
            </w:pPr>
            <w:r>
              <w:rPr>
                <w:rFonts w:eastAsia="MS Mincho"/>
              </w:rPr>
              <w:t>SDG 7 Affordable and Clean Energy</w:t>
            </w:r>
          </w:p>
        </w:tc>
        <w:tc>
          <w:tcPr>
            <w:tcW w:w="3649" w:type="pct"/>
          </w:tcPr>
          <w:p w14:paraId="6055FCC4" w14:textId="77777777" w:rsidR="00D33B9E" w:rsidRDefault="00000000">
            <w:pPr>
              <w:adjustRightInd w:val="0"/>
              <w:snapToGrid w:val="0"/>
              <w:spacing w:beforeLines="50" w:before="120" w:afterLines="50" w:after="120" w:line="240" w:lineRule="auto"/>
              <w:jc w:val="both"/>
              <w:rPr>
                <w:rFonts w:eastAsia="宋体" w:cs="Arial"/>
                <w:szCs w:val="22"/>
                <w:lang w:eastAsia="zh-CN"/>
              </w:rPr>
            </w:pPr>
            <w:r>
              <w:rPr>
                <w:rFonts w:eastAsia="MS Mincho"/>
              </w:rPr>
              <w:t xml:space="preserve">In baseline situation, </w:t>
            </w:r>
            <w:r>
              <w:rPr>
                <w:rFonts w:eastAsia="宋体" w:cs="Arial"/>
                <w:szCs w:val="22"/>
                <w:lang w:eastAsia="zh-CN"/>
              </w:rPr>
              <w:t>the waste heat was released into the atmosphere and the electricity was supplied by the operation of grid-connected power plants and by the addition of new generation sources within the Central China Power Grid (CCPG).</w:t>
            </w:r>
          </w:p>
          <w:p w14:paraId="5DCEE230" w14:textId="77777777" w:rsidR="00D33B9E" w:rsidRDefault="00D33B9E">
            <w:pPr>
              <w:adjustRightInd w:val="0"/>
              <w:snapToGrid w:val="0"/>
              <w:spacing w:beforeLines="50" w:before="120" w:afterLines="50" w:after="120" w:line="240" w:lineRule="auto"/>
              <w:jc w:val="both"/>
              <w:rPr>
                <w:rFonts w:eastAsia="宋体" w:cs="Arial"/>
                <w:szCs w:val="22"/>
                <w:lang w:eastAsia="zh-CN"/>
              </w:rPr>
            </w:pPr>
          </w:p>
          <w:p w14:paraId="64C8365C" w14:textId="77777777" w:rsidR="00D33B9E" w:rsidRDefault="00000000">
            <w:pPr>
              <w:adjustRightInd w:val="0"/>
              <w:snapToGrid w:val="0"/>
              <w:spacing w:beforeLines="50" w:before="120" w:afterLines="50" w:after="120" w:line="240" w:lineRule="auto"/>
              <w:jc w:val="both"/>
              <w:rPr>
                <w:rFonts w:eastAsia="MS Mincho"/>
              </w:rPr>
            </w:pPr>
            <w:r>
              <w:rPr>
                <w:rFonts w:eastAsia="宋体"/>
                <w:lang w:eastAsia="zh-CN"/>
              </w:rPr>
              <w:t>No SDG 7 was achieved in baseline situation. Therefore, SDG7 baseline impact is zero.</w:t>
            </w:r>
          </w:p>
        </w:tc>
      </w:tr>
      <w:tr w:rsidR="00D33B9E" w14:paraId="3552CF99" w14:textId="77777777">
        <w:tc>
          <w:tcPr>
            <w:tcW w:w="1350" w:type="pct"/>
          </w:tcPr>
          <w:p w14:paraId="242E8BB1" w14:textId="77777777" w:rsidR="00D33B9E" w:rsidRDefault="00000000">
            <w:pPr>
              <w:adjustRightInd w:val="0"/>
              <w:snapToGrid w:val="0"/>
              <w:spacing w:beforeLines="50" w:before="120" w:afterLines="50" w:after="120" w:line="240" w:lineRule="auto"/>
              <w:jc w:val="both"/>
              <w:rPr>
                <w:rFonts w:eastAsia="MS Mincho"/>
              </w:rPr>
            </w:pPr>
            <w:r>
              <w:rPr>
                <w:rFonts w:eastAsia="MS Mincho"/>
              </w:rPr>
              <w:t>SDG 8 Decent Work and Economic Growth</w:t>
            </w:r>
          </w:p>
        </w:tc>
        <w:tc>
          <w:tcPr>
            <w:tcW w:w="3649" w:type="pct"/>
          </w:tcPr>
          <w:p w14:paraId="28B1DC4B" w14:textId="77777777" w:rsidR="00D33B9E" w:rsidRDefault="00000000">
            <w:pPr>
              <w:adjustRightInd w:val="0"/>
              <w:snapToGrid w:val="0"/>
              <w:spacing w:beforeLines="50" w:before="120" w:afterLines="50" w:after="120" w:line="240" w:lineRule="auto"/>
              <w:jc w:val="both"/>
            </w:pPr>
            <w:r>
              <w:t xml:space="preserve">In baseline situation, </w:t>
            </w:r>
            <w:r>
              <w:rPr>
                <w:rFonts w:eastAsia="宋体"/>
                <w:lang w:eastAsia="zh-CN"/>
              </w:rPr>
              <w:t xml:space="preserve">no </w:t>
            </w:r>
            <w:r>
              <w:t xml:space="preserve">job opportunities </w:t>
            </w:r>
            <w:r>
              <w:rPr>
                <w:rFonts w:eastAsia="宋体"/>
                <w:lang w:eastAsia="zh-CN"/>
              </w:rPr>
              <w:t xml:space="preserve">were provided </w:t>
            </w:r>
            <w:r>
              <w:t xml:space="preserve">for local residents </w:t>
            </w:r>
            <w:r>
              <w:rPr>
                <w:rFonts w:eastAsia="宋体"/>
                <w:lang w:eastAsia="zh-CN"/>
              </w:rPr>
              <w:t>due to the implementation of the project activity, a</w:t>
            </w:r>
            <w:r>
              <w:t xml:space="preserve">nd there is no basic training for </w:t>
            </w:r>
            <w:r>
              <w:rPr>
                <w:rFonts w:eastAsia="宋体"/>
                <w:lang w:eastAsia="zh-CN"/>
              </w:rPr>
              <w:t>employed</w:t>
            </w:r>
            <w:r>
              <w:t xml:space="preserve"> people to upgrade their skills. </w:t>
            </w:r>
          </w:p>
          <w:p w14:paraId="4A5CFEAA" w14:textId="77777777" w:rsidR="00D33B9E" w:rsidRDefault="00D33B9E">
            <w:pPr>
              <w:adjustRightInd w:val="0"/>
              <w:snapToGrid w:val="0"/>
              <w:spacing w:beforeLines="50" w:before="120" w:afterLines="50" w:after="120" w:line="240" w:lineRule="auto"/>
              <w:jc w:val="both"/>
            </w:pPr>
          </w:p>
          <w:p w14:paraId="6CA29C4B" w14:textId="77777777" w:rsidR="00D33B9E" w:rsidRDefault="00000000">
            <w:pPr>
              <w:adjustRightInd w:val="0"/>
              <w:snapToGrid w:val="0"/>
              <w:spacing w:beforeLines="50" w:before="120" w:afterLines="50" w:after="120" w:line="240" w:lineRule="auto"/>
              <w:jc w:val="both"/>
            </w:pPr>
            <w:r>
              <w:rPr>
                <w:rFonts w:eastAsia="宋体"/>
                <w:lang w:eastAsia="zh-CN"/>
              </w:rPr>
              <w:t xml:space="preserve">No </w:t>
            </w:r>
            <w:r>
              <w:t xml:space="preserve">SDG 8 </w:t>
            </w:r>
            <w:r>
              <w:rPr>
                <w:rFonts w:eastAsia="宋体"/>
                <w:lang w:eastAsia="zh-CN"/>
              </w:rPr>
              <w:t>was</w:t>
            </w:r>
            <w:r>
              <w:t xml:space="preserve"> achieved in baseline situation. Therefore, SDG 8 baseline impact is zero.</w:t>
            </w:r>
          </w:p>
        </w:tc>
      </w:tr>
      <w:tr w:rsidR="00D33B9E" w14:paraId="031E8CE5" w14:textId="77777777">
        <w:tc>
          <w:tcPr>
            <w:tcW w:w="1350" w:type="pct"/>
          </w:tcPr>
          <w:p w14:paraId="44F2FF11" w14:textId="77777777" w:rsidR="00D33B9E" w:rsidRDefault="00000000">
            <w:pPr>
              <w:adjustRightInd w:val="0"/>
              <w:snapToGrid w:val="0"/>
              <w:spacing w:beforeLines="50" w:before="120" w:afterLines="50" w:after="120" w:line="240" w:lineRule="auto"/>
              <w:jc w:val="both"/>
              <w:rPr>
                <w:rFonts w:eastAsia="MS Mincho"/>
              </w:rPr>
            </w:pPr>
            <w:r>
              <w:rPr>
                <w:rFonts w:eastAsia="MS Mincho"/>
              </w:rPr>
              <w:t>SDG 13 Climate Action</w:t>
            </w:r>
          </w:p>
        </w:tc>
        <w:tc>
          <w:tcPr>
            <w:tcW w:w="3649" w:type="pct"/>
          </w:tcPr>
          <w:p w14:paraId="39300AE4" w14:textId="77777777" w:rsidR="00D33B9E" w:rsidRDefault="00000000">
            <w:pPr>
              <w:adjustRightInd w:val="0"/>
              <w:snapToGrid w:val="0"/>
              <w:spacing w:beforeLines="50" w:before="120" w:afterLines="50" w:after="120" w:line="240" w:lineRule="auto"/>
              <w:jc w:val="both"/>
              <w:rPr>
                <w:rFonts w:eastAsia="宋体"/>
                <w:lang w:eastAsia="zh-CN"/>
              </w:rPr>
            </w:pPr>
            <w:r>
              <w:rPr>
                <w:rFonts w:eastAsia="MS Mincho"/>
                <w:lang w:eastAsia="zh-CN"/>
              </w:rPr>
              <w:t>During the reporting period of 01/03/2020-12/05/2023 in</w:t>
            </w:r>
            <w:r>
              <w:rPr>
                <w:rFonts w:eastAsia="MS Mincho"/>
              </w:rPr>
              <w:t xml:space="preserve"> this monitoring period, actual baseline emission achieved by the project is </w:t>
            </w:r>
            <w:r>
              <w:rPr>
                <w:rFonts w:eastAsia="宋体"/>
                <w:lang w:eastAsia="zh-CN"/>
              </w:rPr>
              <w:t>512,321</w:t>
            </w:r>
            <w:r>
              <w:rPr>
                <w:rFonts w:eastAsia="MS Mincho"/>
              </w:rPr>
              <w:t xml:space="preserve"> tCO</w:t>
            </w:r>
            <w:r>
              <w:rPr>
                <w:rFonts w:eastAsia="MS Mincho"/>
                <w:vertAlign w:val="subscript"/>
              </w:rPr>
              <w:t>2</w:t>
            </w:r>
            <w:r>
              <w:rPr>
                <w:rFonts w:eastAsia="MS Mincho"/>
              </w:rPr>
              <w:t xml:space="preserve">e, therefore SDG 13 baseline impact is </w:t>
            </w:r>
            <w:bookmarkStart w:id="162" w:name="OLE_LINK8"/>
            <w:r>
              <w:rPr>
                <w:rFonts w:eastAsia="宋体"/>
                <w:lang w:eastAsia="zh-CN"/>
              </w:rPr>
              <w:t>512,321</w:t>
            </w:r>
            <w:bookmarkEnd w:id="162"/>
            <w:r>
              <w:rPr>
                <w:rFonts w:eastAsia="MS Mincho"/>
              </w:rPr>
              <w:t xml:space="preserve"> tCO</w:t>
            </w:r>
            <w:r>
              <w:rPr>
                <w:rFonts w:eastAsia="MS Mincho"/>
                <w:vertAlign w:val="subscript"/>
              </w:rPr>
              <w:t>2</w:t>
            </w:r>
            <w:r>
              <w:rPr>
                <w:rFonts w:eastAsia="MS Mincho"/>
              </w:rPr>
              <w:t>e.</w:t>
            </w:r>
            <w:r>
              <w:rPr>
                <w:rFonts w:eastAsia="宋体"/>
                <w:lang w:eastAsia="zh-CN"/>
              </w:rPr>
              <w:t xml:space="preserve"> The detailed calculation of baseline emissions have been included under this table.</w:t>
            </w:r>
          </w:p>
        </w:tc>
      </w:tr>
    </w:tbl>
    <w:p w14:paraId="460FEC48" w14:textId="77777777" w:rsidR="00D33B9E" w:rsidRDefault="00D33B9E">
      <w:pPr>
        <w:adjustRightInd w:val="0"/>
        <w:snapToGrid w:val="0"/>
        <w:spacing w:beforeLines="50" w:before="120" w:afterLines="50" w:after="120" w:line="240" w:lineRule="auto"/>
        <w:jc w:val="both"/>
        <w:rPr>
          <w:rFonts w:eastAsia="MS Mincho"/>
          <w:lang w:eastAsia="zh-CN"/>
        </w:rPr>
      </w:pPr>
      <w:bookmarkStart w:id="163" w:name="_Ref418095432"/>
      <w:bookmarkStart w:id="164" w:name="_Ref315873986"/>
      <w:bookmarkStart w:id="165" w:name="_Toc40962781"/>
    </w:p>
    <w:p w14:paraId="6BE85DBF" w14:textId="77777777" w:rsidR="00D33B9E" w:rsidRDefault="00000000">
      <w:pPr>
        <w:adjustRightInd w:val="0"/>
        <w:snapToGrid w:val="0"/>
        <w:spacing w:beforeLines="50" w:before="120" w:afterLines="50" w:after="120" w:line="240" w:lineRule="auto"/>
        <w:jc w:val="both"/>
        <w:rPr>
          <w:rFonts w:eastAsia="MS Mincho"/>
          <w:b/>
          <w:bCs/>
          <w:u w:val="single"/>
          <w:lang w:eastAsia="zh-CN"/>
        </w:rPr>
      </w:pPr>
      <w:r>
        <w:rPr>
          <w:rFonts w:eastAsia="MS Mincho"/>
          <w:b/>
          <w:bCs/>
          <w:u w:val="single"/>
          <w:lang w:eastAsia="zh-CN"/>
        </w:rPr>
        <w:t>Calculation of baseline emissions</w:t>
      </w:r>
    </w:p>
    <w:p w14:paraId="4C616631" w14:textId="77777777" w:rsidR="00D33B9E" w:rsidRDefault="00D33B9E">
      <w:pPr>
        <w:adjustRightInd w:val="0"/>
        <w:snapToGrid w:val="0"/>
        <w:spacing w:beforeLines="50" w:before="120" w:afterLines="50" w:after="120" w:line="240" w:lineRule="auto"/>
        <w:jc w:val="both"/>
        <w:rPr>
          <w:rFonts w:eastAsia="MS Mincho"/>
          <w:b/>
          <w:bCs/>
          <w:u w:val="single"/>
          <w:lang w:eastAsia="zh-CN"/>
        </w:rPr>
      </w:pPr>
    </w:p>
    <w:p w14:paraId="4F9A3EBD" w14:textId="7F80040D"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In accordance with the methodology ACM0012 (0</w:t>
      </w:r>
      <w:ins w:id="166" w:author="Admin" w:date="2025-03-27T20:35:00Z">
        <w:r>
          <w:rPr>
            <w:rFonts w:eastAsia="MS Mincho" w:hint="eastAsia"/>
            <w:lang w:eastAsia="zh-CN"/>
          </w:rPr>
          <w:t>4</w:t>
        </w:r>
      </w:ins>
      <w:del w:id="167" w:author="Admin" w:date="2025-03-27T20:35:00Z">
        <w:r>
          <w:rPr>
            <w:rFonts w:eastAsia="MS Mincho"/>
            <w:lang w:eastAsia="zh-CN"/>
          </w:rPr>
          <w:delText>6</w:delText>
        </w:r>
      </w:del>
      <w:r>
        <w:rPr>
          <w:rFonts w:eastAsia="MS Mincho"/>
          <w:lang w:eastAsia="zh-CN"/>
        </w:rPr>
        <w:t>.0</w:t>
      </w:r>
      <w:ins w:id="168" w:author="hlx" w:date="2025-04-16T10:55:00Z" w16du:dateUtc="2025-04-16T02:55:00Z">
        <w:r w:rsidR="00F72EE3">
          <w:rPr>
            <w:rFonts w:eastAsia="MS Mincho"/>
            <w:lang w:eastAsia="zh-CN"/>
          </w:rPr>
          <w:t>.0</w:t>
        </w:r>
      </w:ins>
      <w:r>
        <w:rPr>
          <w:rFonts w:eastAsia="MS Mincho"/>
          <w:lang w:eastAsia="zh-CN"/>
        </w:rPr>
        <w:t>), the baseline emissions are calculated with formulas below.</w:t>
      </w:r>
    </w:p>
    <w:tbl>
      <w:tblPr>
        <w:tblStyle w:val="SDMMethTableEquation"/>
        <w:tblW w:w="4999" w:type="pct"/>
        <w:tblLook w:val="04A0" w:firstRow="1" w:lastRow="0" w:firstColumn="1" w:lastColumn="0" w:noHBand="0" w:noVBand="1"/>
      </w:tblPr>
      <w:tblGrid>
        <w:gridCol w:w="7804"/>
        <w:gridCol w:w="1826"/>
      </w:tblGrid>
      <w:tr w:rsidR="00D33B9E" w14:paraId="6280D771" w14:textId="77777777">
        <w:tc>
          <w:tcPr>
            <w:tcW w:w="4051" w:type="pct"/>
            <w:vAlign w:val="center"/>
          </w:tcPr>
          <w:p w14:paraId="6B65C9CD" w14:textId="77777777" w:rsidR="00D33B9E" w:rsidRDefault="00000000">
            <w:pPr>
              <w:pStyle w:val="Instruction"/>
              <w:ind w:left="0"/>
              <w:jc w:val="both"/>
              <w:rPr>
                <w:rFonts w:eastAsia="宋体"/>
                <w:color w:val="auto"/>
                <w:lang w:val="en-US" w:eastAsia="zh-CN"/>
              </w:rPr>
            </w:pPr>
            <w:r>
              <w:rPr>
                <w:rFonts w:cs="Times New Roman (Body CS)"/>
                <w:i w:val="0"/>
                <w:iCs w:val="0"/>
                <w:lang w:val="en-US" w:eastAsia="zh-CN"/>
              </w:rPr>
              <w:t>BE</w:t>
            </w:r>
            <w:r>
              <w:rPr>
                <w:rFonts w:cs="Times New Roman (Body CS)"/>
                <w:i w:val="0"/>
                <w:iCs w:val="0"/>
                <w:vertAlign w:val="subscript"/>
                <w:lang w:val="en-US" w:eastAsia="zh-CN"/>
              </w:rPr>
              <w:t>y</w:t>
            </w:r>
            <w:r>
              <w:rPr>
                <w:rFonts w:cs="Times New Roman (Body CS)"/>
                <w:i w:val="0"/>
                <w:iCs w:val="0"/>
                <w:lang w:val="en-US" w:eastAsia="zh-CN"/>
              </w:rPr>
              <w:t xml:space="preserve"> = BE</w:t>
            </w:r>
            <w:r>
              <w:rPr>
                <w:rFonts w:cs="Times New Roman (Body CS)"/>
                <w:i w:val="0"/>
                <w:iCs w:val="0"/>
                <w:vertAlign w:val="subscript"/>
                <w:lang w:val="en-US" w:eastAsia="zh-CN"/>
              </w:rPr>
              <w:t>En,y</w:t>
            </w:r>
            <w:r>
              <w:rPr>
                <w:rFonts w:cs="Times New Roman (Body CS)"/>
                <w:i w:val="0"/>
                <w:iCs w:val="0"/>
                <w:lang w:val="en-US" w:eastAsia="zh-CN"/>
              </w:rPr>
              <w:t xml:space="preserve"> + BE</w:t>
            </w:r>
            <w:r>
              <w:rPr>
                <w:rFonts w:cs="Times New Roman (Body CS)"/>
                <w:i w:val="0"/>
                <w:iCs w:val="0"/>
                <w:vertAlign w:val="subscript"/>
                <w:lang w:val="en-US" w:eastAsia="zh-CN"/>
              </w:rPr>
              <w:t>fist,y</w:t>
            </w:r>
          </w:p>
        </w:tc>
        <w:tc>
          <w:tcPr>
            <w:tcW w:w="948" w:type="pct"/>
            <w:vAlign w:val="center"/>
          </w:tcPr>
          <w:p w14:paraId="3AFBA1F4"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03D60709"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Where:</w:t>
      </w:r>
    </w:p>
    <w:tbl>
      <w:tblPr>
        <w:tblW w:w="0" w:type="auto"/>
        <w:tblInd w:w="-108" w:type="dxa"/>
        <w:tblLayout w:type="fixed"/>
        <w:tblCellMar>
          <w:left w:w="0" w:type="dxa"/>
          <w:right w:w="0" w:type="dxa"/>
        </w:tblCellMar>
        <w:tblLook w:val="04A0" w:firstRow="1" w:lastRow="0" w:firstColumn="1" w:lastColumn="0" w:noHBand="0" w:noVBand="1"/>
      </w:tblPr>
      <w:tblGrid>
        <w:gridCol w:w="818"/>
        <w:gridCol w:w="630"/>
        <w:gridCol w:w="8407"/>
      </w:tblGrid>
      <w:tr w:rsidR="00D33B9E" w14:paraId="43CEA7E6" w14:textId="77777777">
        <w:trPr>
          <w:trHeight w:val="94"/>
        </w:trPr>
        <w:tc>
          <w:tcPr>
            <w:tcW w:w="818" w:type="dxa"/>
          </w:tcPr>
          <w:p w14:paraId="44D896D9"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BE</w:t>
            </w:r>
            <w:r>
              <w:rPr>
                <w:rFonts w:eastAsia="MS Mincho"/>
                <w:vertAlign w:val="subscript"/>
                <w:lang w:eastAsia="zh-CN"/>
              </w:rPr>
              <w:t>y</w:t>
            </w:r>
          </w:p>
        </w:tc>
        <w:tc>
          <w:tcPr>
            <w:tcW w:w="630" w:type="dxa"/>
          </w:tcPr>
          <w:p w14:paraId="441FCD9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407" w:type="dxa"/>
          </w:tcPr>
          <w:p w14:paraId="131FBE27"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total baseline emissions during the year y in tCO</w:t>
            </w:r>
            <w:r>
              <w:rPr>
                <w:rFonts w:eastAsia="MS Mincho"/>
                <w:vertAlign w:val="subscript"/>
                <w:lang w:eastAsia="zh-CN"/>
              </w:rPr>
              <w:t>2</w:t>
            </w:r>
          </w:p>
        </w:tc>
      </w:tr>
      <w:tr w:rsidR="00D33B9E" w14:paraId="484C75FF" w14:textId="77777777">
        <w:tc>
          <w:tcPr>
            <w:tcW w:w="818" w:type="dxa"/>
          </w:tcPr>
          <w:p w14:paraId="6A0BF234"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BE</w:t>
            </w:r>
            <w:r>
              <w:rPr>
                <w:rFonts w:eastAsia="MS Mincho"/>
                <w:vertAlign w:val="subscript"/>
                <w:lang w:eastAsia="zh-CN"/>
              </w:rPr>
              <w:t>En,y</w:t>
            </w:r>
          </w:p>
        </w:tc>
        <w:tc>
          <w:tcPr>
            <w:tcW w:w="630" w:type="dxa"/>
          </w:tcPr>
          <w:p w14:paraId="675791F3"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407" w:type="dxa"/>
          </w:tcPr>
          <w:p w14:paraId="2587080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baseline emissions from energy generated by the project activity during the year y in tCO</w:t>
            </w:r>
            <w:r>
              <w:rPr>
                <w:rFonts w:eastAsia="MS Mincho"/>
                <w:vertAlign w:val="subscript"/>
                <w:lang w:eastAsia="zh-CN"/>
              </w:rPr>
              <w:t>2</w:t>
            </w:r>
          </w:p>
        </w:tc>
      </w:tr>
      <w:tr w:rsidR="00D33B9E" w14:paraId="3EFB2F26" w14:textId="77777777">
        <w:tc>
          <w:tcPr>
            <w:tcW w:w="818" w:type="dxa"/>
          </w:tcPr>
          <w:p w14:paraId="385795F9"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lastRenderedPageBreak/>
              <w:t>BE</w:t>
            </w:r>
            <w:r>
              <w:rPr>
                <w:rFonts w:eastAsia="MS Mincho"/>
                <w:vertAlign w:val="subscript"/>
                <w:lang w:eastAsia="zh-CN"/>
              </w:rPr>
              <w:t>fist,y</w:t>
            </w:r>
          </w:p>
        </w:tc>
        <w:tc>
          <w:tcPr>
            <w:tcW w:w="630" w:type="dxa"/>
          </w:tcPr>
          <w:p w14:paraId="13213F3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407" w:type="dxa"/>
          </w:tcPr>
          <w:p w14:paraId="7D83A919"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Baseline emissions from fossil fuel combustion, if any, either directly for flaring of waste gas or for steam generation that would have been used for flaring the waste gas in the absence of the project activity (tCO</w:t>
            </w:r>
            <w:r>
              <w:rPr>
                <w:rFonts w:eastAsia="MS Mincho"/>
                <w:vertAlign w:val="subscript"/>
                <w:lang w:eastAsia="zh-CN"/>
              </w:rPr>
              <w:t>2</w:t>
            </w:r>
            <w:r>
              <w:rPr>
                <w:rFonts w:eastAsia="MS Mincho"/>
                <w:lang w:eastAsia="zh-CN"/>
              </w:rPr>
              <w:t xml:space="preserve">). </w:t>
            </w:r>
          </w:p>
        </w:tc>
      </w:tr>
    </w:tbl>
    <w:p w14:paraId="454CA370"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As the project only involves the utilization of waste heat, hence, BE</w:t>
      </w:r>
      <w:r>
        <w:rPr>
          <w:rFonts w:eastAsia="MS Mincho"/>
          <w:vertAlign w:val="subscript"/>
          <w:lang w:eastAsia="zh-CN"/>
        </w:rPr>
        <w:t xml:space="preserve">fist,y </w:t>
      </w:r>
      <w:r>
        <w:rPr>
          <w:rFonts w:eastAsia="MS Mincho"/>
          <w:lang w:eastAsia="zh-CN"/>
        </w:rPr>
        <w:t>=0.</w:t>
      </w:r>
    </w:p>
    <w:p w14:paraId="2826E957"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 xml:space="preserve">Therefore, </w:t>
      </w:r>
    </w:p>
    <w:tbl>
      <w:tblPr>
        <w:tblStyle w:val="SDMMethTableEquation"/>
        <w:tblW w:w="4999" w:type="pct"/>
        <w:tblLook w:val="04A0" w:firstRow="1" w:lastRow="0" w:firstColumn="1" w:lastColumn="0" w:noHBand="0" w:noVBand="1"/>
      </w:tblPr>
      <w:tblGrid>
        <w:gridCol w:w="7804"/>
        <w:gridCol w:w="1826"/>
      </w:tblGrid>
      <w:tr w:rsidR="00D33B9E" w14:paraId="4F0C0E05" w14:textId="77777777">
        <w:tc>
          <w:tcPr>
            <w:tcW w:w="4051" w:type="pct"/>
            <w:vAlign w:val="center"/>
          </w:tcPr>
          <w:p w14:paraId="77D2666D" w14:textId="77777777" w:rsidR="00D33B9E" w:rsidRDefault="00000000">
            <w:pPr>
              <w:pStyle w:val="Instruction"/>
              <w:ind w:left="0"/>
              <w:jc w:val="both"/>
              <w:rPr>
                <w:rFonts w:eastAsia="宋体"/>
                <w:color w:val="auto"/>
                <w:lang w:val="en-US" w:eastAsia="zh-CN"/>
              </w:rPr>
            </w:pPr>
            <w:r>
              <w:rPr>
                <w:rFonts w:cs="Times New Roman (Body CS)"/>
                <w:i w:val="0"/>
                <w:iCs w:val="0"/>
                <w:lang w:val="en-US" w:eastAsia="zh-CN"/>
              </w:rPr>
              <w:t>BE</w:t>
            </w:r>
            <w:r>
              <w:rPr>
                <w:rFonts w:cs="Times New Roman (Body CS)"/>
                <w:i w:val="0"/>
                <w:iCs w:val="0"/>
                <w:vertAlign w:val="subscript"/>
                <w:lang w:val="en-US" w:eastAsia="zh-CN"/>
              </w:rPr>
              <w:t>y</w:t>
            </w:r>
            <w:r>
              <w:rPr>
                <w:rFonts w:cs="Times New Roman (Body CS)"/>
                <w:i w:val="0"/>
                <w:iCs w:val="0"/>
                <w:lang w:val="en-US" w:eastAsia="zh-CN"/>
              </w:rPr>
              <w:t xml:space="preserve"> = BE</w:t>
            </w:r>
            <w:r>
              <w:rPr>
                <w:rFonts w:cs="Times New Roman (Body CS)"/>
                <w:i w:val="0"/>
                <w:iCs w:val="0"/>
                <w:vertAlign w:val="subscript"/>
                <w:lang w:val="en-US" w:eastAsia="zh-CN"/>
              </w:rPr>
              <w:t>En,y</w:t>
            </w:r>
          </w:p>
        </w:tc>
        <w:tc>
          <w:tcPr>
            <w:tcW w:w="948" w:type="pct"/>
            <w:vAlign w:val="center"/>
          </w:tcPr>
          <w:p w14:paraId="5DB049CC"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1C82B9C6" w14:textId="42F9F4E2"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As methodology ACM0012 (version 0</w:t>
      </w:r>
      <w:ins w:id="169" w:author="Admin" w:date="2025-03-27T20:35:00Z">
        <w:r>
          <w:rPr>
            <w:rFonts w:eastAsia="MS Mincho" w:hint="eastAsia"/>
            <w:lang w:eastAsia="zh-CN"/>
          </w:rPr>
          <w:t>4</w:t>
        </w:r>
      </w:ins>
      <w:del w:id="170" w:author="Admin" w:date="2025-03-27T20:35:00Z">
        <w:r>
          <w:rPr>
            <w:rFonts w:eastAsia="MS Mincho"/>
            <w:lang w:eastAsia="zh-CN"/>
          </w:rPr>
          <w:delText>6</w:delText>
        </w:r>
      </w:del>
      <w:r>
        <w:rPr>
          <w:rFonts w:eastAsia="MS Mincho"/>
          <w:lang w:eastAsia="zh-CN"/>
        </w:rPr>
        <w:t>.0</w:t>
      </w:r>
      <w:ins w:id="171" w:author="hlx" w:date="2025-04-16T10:56:00Z" w16du:dateUtc="2025-04-16T02:56:00Z">
        <w:r w:rsidR="00F72EE3">
          <w:rPr>
            <w:rFonts w:eastAsia="MS Mincho"/>
            <w:lang w:eastAsia="zh-CN"/>
          </w:rPr>
          <w:t>.0</w:t>
        </w:r>
      </w:ins>
      <w:r>
        <w:rPr>
          <w:rFonts w:eastAsia="MS Mincho"/>
          <w:lang w:eastAsia="zh-CN"/>
        </w:rPr>
        <w:t>) “Baseline scenario-1” has been selected as the project’s baseline scenario,BE</w:t>
      </w:r>
      <w:r>
        <w:rPr>
          <w:rFonts w:eastAsia="MS Mincho"/>
          <w:vertAlign w:val="subscript"/>
          <w:lang w:eastAsia="zh-CN"/>
        </w:rPr>
        <w:t xml:space="preserve">En,y </w:t>
      </w:r>
      <w:r>
        <w:rPr>
          <w:rFonts w:eastAsia="MS Mincho"/>
          <w:lang w:eastAsia="zh-CN"/>
        </w:rPr>
        <w:t>can be calculated by the following formula:</w:t>
      </w:r>
    </w:p>
    <w:tbl>
      <w:tblPr>
        <w:tblStyle w:val="SDMMethTableEquation"/>
        <w:tblW w:w="4999" w:type="pct"/>
        <w:tblLook w:val="04A0" w:firstRow="1" w:lastRow="0" w:firstColumn="1" w:lastColumn="0" w:noHBand="0" w:noVBand="1"/>
      </w:tblPr>
      <w:tblGrid>
        <w:gridCol w:w="7804"/>
        <w:gridCol w:w="1826"/>
      </w:tblGrid>
      <w:tr w:rsidR="00D33B9E" w14:paraId="62AC3541" w14:textId="77777777">
        <w:tc>
          <w:tcPr>
            <w:tcW w:w="4051" w:type="pct"/>
            <w:vAlign w:val="center"/>
          </w:tcPr>
          <w:p w14:paraId="5E1DA03E" w14:textId="77777777" w:rsidR="00D33B9E" w:rsidRDefault="00000000">
            <w:pPr>
              <w:pStyle w:val="Instruction"/>
              <w:ind w:left="0"/>
              <w:jc w:val="both"/>
              <w:rPr>
                <w:rFonts w:eastAsia="宋体"/>
                <w:color w:val="auto"/>
                <w:lang w:val="en-US" w:eastAsia="zh-CN"/>
              </w:rPr>
            </w:pPr>
            <w:r>
              <w:rPr>
                <w:rFonts w:cs="Times New Roman (Body CS)"/>
                <w:i w:val="0"/>
                <w:iCs w:val="0"/>
                <w:lang w:val="en-US" w:eastAsia="zh-CN"/>
              </w:rPr>
              <w:t>BE</w:t>
            </w:r>
            <w:r>
              <w:rPr>
                <w:rFonts w:cs="Times New Roman (Body CS)"/>
                <w:i w:val="0"/>
                <w:iCs w:val="0"/>
                <w:vertAlign w:val="subscript"/>
                <w:lang w:val="en-US" w:eastAsia="zh-CN"/>
              </w:rPr>
              <w:t>En,y</w:t>
            </w:r>
            <w:r>
              <w:rPr>
                <w:rFonts w:cs="Times New Roman (Body CS)"/>
                <w:i w:val="0"/>
                <w:iCs w:val="0"/>
                <w:lang w:val="en-US" w:eastAsia="zh-CN"/>
              </w:rPr>
              <w:t xml:space="preserve"> = BE</w:t>
            </w:r>
            <w:r>
              <w:rPr>
                <w:rFonts w:cs="Times New Roman (Body CS)"/>
                <w:i w:val="0"/>
                <w:iCs w:val="0"/>
                <w:vertAlign w:val="subscript"/>
                <w:lang w:val="en-US" w:eastAsia="zh-CN"/>
              </w:rPr>
              <w:t>Elec,y</w:t>
            </w:r>
            <w:r>
              <w:rPr>
                <w:rFonts w:cs="Times New Roman (Body CS)"/>
                <w:i w:val="0"/>
                <w:iCs w:val="0"/>
                <w:lang w:val="en-US" w:eastAsia="zh-CN"/>
              </w:rPr>
              <w:t xml:space="preserve"> + BE</w:t>
            </w:r>
            <w:r>
              <w:rPr>
                <w:rFonts w:cs="Times New Roman (Body CS)"/>
                <w:i w:val="0"/>
                <w:iCs w:val="0"/>
                <w:vertAlign w:val="subscript"/>
                <w:lang w:val="en-US" w:eastAsia="zh-CN"/>
              </w:rPr>
              <w:t>Ther,y</w:t>
            </w:r>
          </w:p>
        </w:tc>
        <w:tc>
          <w:tcPr>
            <w:tcW w:w="948" w:type="pct"/>
            <w:vAlign w:val="center"/>
          </w:tcPr>
          <w:p w14:paraId="31995705"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0383E1A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Where:</w:t>
      </w:r>
    </w:p>
    <w:tbl>
      <w:tblPr>
        <w:tblW w:w="0" w:type="auto"/>
        <w:tblInd w:w="-108" w:type="dxa"/>
        <w:tblCellMar>
          <w:left w:w="0" w:type="dxa"/>
          <w:right w:w="0" w:type="dxa"/>
        </w:tblCellMar>
        <w:tblLook w:val="04A0" w:firstRow="1" w:lastRow="0" w:firstColumn="1" w:lastColumn="0" w:noHBand="0" w:noVBand="1"/>
      </w:tblPr>
      <w:tblGrid>
        <w:gridCol w:w="956"/>
        <w:gridCol w:w="435"/>
        <w:gridCol w:w="8349"/>
      </w:tblGrid>
      <w:tr w:rsidR="00D33B9E" w14:paraId="62D62BC9" w14:textId="77777777">
        <w:tc>
          <w:tcPr>
            <w:tcW w:w="956" w:type="dxa"/>
          </w:tcPr>
          <w:p w14:paraId="75753BE7" w14:textId="77777777" w:rsidR="00D33B9E" w:rsidRDefault="00000000">
            <w:pPr>
              <w:adjustRightInd w:val="0"/>
              <w:snapToGrid w:val="0"/>
              <w:spacing w:beforeLines="50" w:before="120" w:afterLines="50" w:after="120" w:line="240" w:lineRule="auto"/>
              <w:jc w:val="both"/>
              <w:rPr>
                <w:rFonts w:eastAsia="MS Mincho"/>
                <w:lang w:eastAsia="zh-CN"/>
              </w:rPr>
            </w:pPr>
            <w:r>
              <w:rPr>
                <w:lang w:eastAsia="zh-CN"/>
              </w:rPr>
              <w:t>BE</w:t>
            </w:r>
            <w:r>
              <w:rPr>
                <w:vertAlign w:val="subscript"/>
                <w:lang w:eastAsia="zh-CN"/>
              </w:rPr>
              <w:t>Elec,y</w:t>
            </w:r>
          </w:p>
        </w:tc>
        <w:tc>
          <w:tcPr>
            <w:tcW w:w="436" w:type="dxa"/>
          </w:tcPr>
          <w:p w14:paraId="2D880481"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363" w:type="dxa"/>
            <w:vAlign w:val="center"/>
          </w:tcPr>
          <w:p w14:paraId="56219ECE"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Baseline emissions from electricity, which is used for power generation as well as electric motors used to provide mechanical energy during the year y (tCO</w:t>
            </w:r>
            <w:r>
              <w:rPr>
                <w:rFonts w:eastAsia="MS Mincho"/>
                <w:vertAlign w:val="subscript"/>
                <w:lang w:eastAsia="zh-CN"/>
              </w:rPr>
              <w:t>2</w:t>
            </w:r>
            <w:r>
              <w:rPr>
                <w:rFonts w:eastAsia="MS Mincho"/>
                <w:lang w:eastAsia="zh-CN"/>
              </w:rPr>
              <w:t>).</w:t>
            </w:r>
          </w:p>
        </w:tc>
      </w:tr>
      <w:tr w:rsidR="00D33B9E" w14:paraId="609B23CA" w14:textId="77777777">
        <w:tc>
          <w:tcPr>
            <w:tcW w:w="956" w:type="dxa"/>
          </w:tcPr>
          <w:p w14:paraId="4D5AADE3" w14:textId="77777777" w:rsidR="00D33B9E" w:rsidRDefault="00000000">
            <w:pPr>
              <w:adjustRightInd w:val="0"/>
              <w:snapToGrid w:val="0"/>
              <w:spacing w:beforeLines="50" w:before="120" w:afterLines="50" w:after="120" w:line="240" w:lineRule="auto"/>
              <w:jc w:val="both"/>
              <w:rPr>
                <w:rFonts w:eastAsia="MS Mincho"/>
                <w:lang w:eastAsia="zh-CN"/>
              </w:rPr>
            </w:pPr>
            <w:r>
              <w:rPr>
                <w:lang w:eastAsia="zh-CN"/>
              </w:rPr>
              <w:t>BE</w:t>
            </w:r>
            <w:r>
              <w:rPr>
                <w:vertAlign w:val="subscript"/>
                <w:lang w:eastAsia="zh-CN"/>
              </w:rPr>
              <w:t>Ther,y</w:t>
            </w:r>
          </w:p>
        </w:tc>
        <w:tc>
          <w:tcPr>
            <w:tcW w:w="436" w:type="dxa"/>
          </w:tcPr>
          <w:p w14:paraId="2ACDBE93"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363" w:type="dxa"/>
            <w:vAlign w:val="center"/>
          </w:tcPr>
          <w:p w14:paraId="3214D077"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Baseline emissions from thermal energy (due to heat generation by elemental processes), which is used for both useful heat as well as driving steam turbines to provide mechanical energy during the year y (tCO</w:t>
            </w:r>
            <w:r>
              <w:rPr>
                <w:rFonts w:eastAsia="MS Mincho"/>
                <w:vertAlign w:val="subscript"/>
                <w:lang w:eastAsia="zh-CN"/>
              </w:rPr>
              <w:t>2</w:t>
            </w:r>
            <w:r>
              <w:rPr>
                <w:rFonts w:eastAsia="MS Mincho"/>
                <w:lang w:eastAsia="zh-CN"/>
              </w:rPr>
              <w:t>).</w:t>
            </w:r>
          </w:p>
          <w:p w14:paraId="638E2E82" w14:textId="77777777" w:rsidR="00D33B9E" w:rsidRDefault="00D33B9E">
            <w:pPr>
              <w:adjustRightInd w:val="0"/>
              <w:snapToGrid w:val="0"/>
              <w:spacing w:beforeLines="50" w:before="120" w:afterLines="50" w:after="120" w:line="240" w:lineRule="auto"/>
              <w:jc w:val="both"/>
              <w:rPr>
                <w:rFonts w:eastAsia="MS Mincho"/>
                <w:lang w:eastAsia="zh-CN"/>
              </w:rPr>
            </w:pPr>
          </w:p>
        </w:tc>
      </w:tr>
    </w:tbl>
    <w:p w14:paraId="3AB8F22C" w14:textId="77777777" w:rsidR="00D33B9E" w:rsidRDefault="00000000">
      <w:pPr>
        <w:adjustRightInd w:val="0"/>
        <w:snapToGrid w:val="0"/>
        <w:spacing w:beforeLines="50" w:before="120" w:afterLines="50" w:after="120" w:line="240" w:lineRule="auto"/>
        <w:jc w:val="both"/>
        <w:rPr>
          <w:rFonts w:ascii="Avenir Book" w:hAnsi="Avenir Book" w:cs="Avenir Book"/>
          <w:sz w:val="20"/>
          <w:szCs w:val="20"/>
        </w:rPr>
      </w:pPr>
      <w:r>
        <w:rPr>
          <w:rFonts w:eastAsia="MS Mincho"/>
          <w:lang w:eastAsia="zh-CN"/>
        </w:rPr>
        <w:t xml:space="preserve">As the Project utilizes waste heat for electricity power generation only, no thermal supply involved in the project, </w:t>
      </w:r>
      <w:r>
        <w:rPr>
          <w:lang w:eastAsia="zh-CN"/>
        </w:rPr>
        <w:t>BE</w:t>
      </w:r>
      <w:r>
        <w:rPr>
          <w:vertAlign w:val="subscript"/>
          <w:lang w:eastAsia="zh-CN"/>
        </w:rPr>
        <w:t xml:space="preserve">Ther,y </w:t>
      </w:r>
      <w:r>
        <w:rPr>
          <w:rFonts w:eastAsia="MS Mincho"/>
          <w:lang w:eastAsia="zh-CN"/>
        </w:rPr>
        <w:t>= 0.</w:t>
      </w:r>
    </w:p>
    <w:p w14:paraId="642F4A23" w14:textId="77777777" w:rsidR="00D33B9E" w:rsidRDefault="00D33B9E">
      <w:pPr>
        <w:adjustRightInd w:val="0"/>
        <w:snapToGrid w:val="0"/>
        <w:spacing w:beforeLines="50" w:before="120" w:afterLines="50" w:after="120" w:line="240" w:lineRule="auto"/>
        <w:jc w:val="both"/>
        <w:rPr>
          <w:rFonts w:eastAsia="MS Mincho"/>
          <w:lang w:eastAsia="zh-CN"/>
        </w:rPr>
      </w:pPr>
    </w:p>
    <w:p w14:paraId="053C1DD9" w14:textId="5DF35F9A"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In ACM0012 (version 0</w:t>
      </w:r>
      <w:ins w:id="172" w:author="Admin" w:date="2025-03-27T20:35:00Z">
        <w:r>
          <w:rPr>
            <w:rFonts w:eastAsia="MS Mincho" w:hint="eastAsia"/>
            <w:lang w:eastAsia="zh-CN"/>
          </w:rPr>
          <w:t>4</w:t>
        </w:r>
      </w:ins>
      <w:del w:id="173" w:author="Admin" w:date="2025-03-27T20:35:00Z">
        <w:r>
          <w:rPr>
            <w:rFonts w:eastAsia="MS Mincho"/>
            <w:lang w:eastAsia="zh-CN"/>
          </w:rPr>
          <w:delText>6</w:delText>
        </w:r>
      </w:del>
      <w:r>
        <w:rPr>
          <w:rFonts w:eastAsia="MS Mincho"/>
          <w:lang w:eastAsia="zh-CN"/>
        </w:rPr>
        <w:t>.0</w:t>
      </w:r>
      <w:ins w:id="174" w:author="hlx" w:date="2025-04-16T10:57:00Z" w16du:dateUtc="2025-04-16T02:57:00Z">
        <w:r w:rsidR="00F72EE3">
          <w:rPr>
            <w:rFonts w:eastAsia="MS Mincho"/>
            <w:lang w:eastAsia="zh-CN"/>
          </w:rPr>
          <w:t>.0</w:t>
        </w:r>
      </w:ins>
      <w:r>
        <w:rPr>
          <w:rFonts w:eastAsia="MS Mincho"/>
          <w:lang w:eastAsia="zh-CN"/>
        </w:rPr>
        <w:t xml:space="preserve">), baseline emissions from electricity represent both the power generation and mechnical energy generation based on electric motors at the recipient facility and replaced by the project activity.       </w:t>
      </w:r>
    </w:p>
    <w:tbl>
      <w:tblPr>
        <w:tblStyle w:val="SDMMethTableEquation"/>
        <w:tblW w:w="4999" w:type="pct"/>
        <w:tblLook w:val="04A0" w:firstRow="1" w:lastRow="0" w:firstColumn="1" w:lastColumn="0" w:noHBand="0" w:noVBand="1"/>
      </w:tblPr>
      <w:tblGrid>
        <w:gridCol w:w="7804"/>
        <w:gridCol w:w="1826"/>
      </w:tblGrid>
      <w:tr w:rsidR="00D33B9E" w14:paraId="08899FE1" w14:textId="77777777">
        <w:tc>
          <w:tcPr>
            <w:tcW w:w="4051" w:type="pct"/>
            <w:vAlign w:val="center"/>
          </w:tcPr>
          <w:p w14:paraId="6E51CE58" w14:textId="77777777" w:rsidR="00D33B9E" w:rsidRDefault="00000000">
            <w:pPr>
              <w:pStyle w:val="Instruction"/>
              <w:ind w:left="0"/>
              <w:jc w:val="both"/>
              <w:rPr>
                <w:rFonts w:eastAsia="宋体"/>
                <w:color w:val="auto"/>
                <w:lang w:val="en-US" w:eastAsia="zh-CN"/>
              </w:rPr>
            </w:pPr>
            <w:r>
              <w:rPr>
                <w:rFonts w:ascii="Avenir Book" w:hAnsi="Avenir Book" w:cs="Avenir Book"/>
                <w:color w:val="FF0000"/>
              </w:rPr>
              <w:fldChar w:fldCharType="begin"/>
            </w:r>
            <w:r>
              <w:rPr>
                <w:rFonts w:ascii="Avenir Book" w:hAnsi="Avenir Book" w:cs="Avenir Book"/>
                <w:color w:val="FF0000"/>
              </w:rPr>
              <w:instrText xml:space="preserve"> INCLUDEPICTURE "D:\\</w:instrText>
            </w:r>
            <w:r>
              <w:rPr>
                <w:rFonts w:ascii="Avenir Book" w:hAnsi="Avenir Book" w:cs="Avenir Book" w:hint="eastAsia"/>
                <w:color w:val="FF0000"/>
              </w:rPr>
              <w:instrText>四川省节能协会</w:instrText>
            </w:r>
            <w:r>
              <w:rPr>
                <w:rFonts w:ascii="Avenir Book" w:hAnsi="Avenir Book" w:cs="Avenir Book"/>
                <w:color w:val="FF0000"/>
              </w:rPr>
              <w:instrText>\\</w:instrText>
            </w:r>
            <w:r>
              <w:rPr>
                <w:rFonts w:ascii="Avenir Book" w:hAnsi="Avenir Book" w:cs="Avenir Book" w:hint="eastAsia"/>
                <w:color w:val="FF0000"/>
              </w:rPr>
              <w:instrText>项目管理</w:instrText>
            </w:r>
            <w:r>
              <w:rPr>
                <w:rFonts w:ascii="Avenir Book" w:hAnsi="Avenir Book" w:cs="Avenir Book"/>
                <w:color w:val="FF0000"/>
              </w:rPr>
              <w:instrText xml:space="preserve">\\8.CDQ\\GS 2460 To VVB-20240925\\Application Data\\Tencent\\Users\\1834170588\\QQ\\WinTemp\\RichOle\\BE`JMG}(95SUEHEW$7{2RLP.png" \* MERGEFORMAT </w:instrText>
            </w:r>
            <w:r>
              <w:rPr>
                <w:rFonts w:ascii="Avenir Book" w:hAnsi="Avenir Book" w:cs="Avenir Book"/>
                <w:color w:val="FF0000"/>
              </w:rPr>
              <w:fldChar w:fldCharType="separate"/>
            </w:r>
            <w:r>
              <w:rPr>
                <w:rFonts w:ascii="Avenir Book" w:hAnsi="Avenir Book" w:cs="Avenir Book"/>
                <w:noProof/>
                <w:color w:val="FF0000"/>
              </w:rPr>
              <w:drawing>
                <wp:inline distT="0" distB="0" distL="114300" distR="114300" wp14:anchorId="790D641B" wp14:editId="11C64856">
                  <wp:extent cx="2905125" cy="396240"/>
                  <wp:effectExtent l="0" t="0" r="9525" b="3810"/>
                  <wp:docPr id="6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16"/>
                          <pic:cNvPicPr>
                            <a:picLocks noChangeAspect="1"/>
                          </pic:cNvPicPr>
                        </pic:nvPicPr>
                        <pic:blipFill>
                          <a:blip r:embed="rId19"/>
                          <a:stretch>
                            <a:fillRect/>
                          </a:stretch>
                        </pic:blipFill>
                        <pic:spPr>
                          <a:xfrm>
                            <a:off x="0" y="0"/>
                            <a:ext cx="2905125" cy="396240"/>
                          </a:xfrm>
                          <a:prstGeom prst="rect">
                            <a:avLst/>
                          </a:prstGeom>
                          <a:noFill/>
                          <a:ln>
                            <a:noFill/>
                          </a:ln>
                        </pic:spPr>
                      </pic:pic>
                    </a:graphicData>
                  </a:graphic>
                </wp:inline>
              </w:drawing>
            </w:r>
            <w:r>
              <w:rPr>
                <w:rFonts w:ascii="Avenir Book" w:hAnsi="Avenir Book" w:cs="Avenir Book"/>
                <w:color w:val="FF0000"/>
              </w:rPr>
              <w:fldChar w:fldCharType="end"/>
            </w:r>
          </w:p>
        </w:tc>
        <w:tc>
          <w:tcPr>
            <w:tcW w:w="948" w:type="pct"/>
            <w:vAlign w:val="center"/>
          </w:tcPr>
          <w:p w14:paraId="5365EEDE"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22C73D6D"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Where:</w:t>
      </w:r>
    </w:p>
    <w:tbl>
      <w:tblPr>
        <w:tblW w:w="0" w:type="auto"/>
        <w:tblInd w:w="-108" w:type="dxa"/>
        <w:tblCellMar>
          <w:left w:w="0" w:type="dxa"/>
          <w:right w:w="0" w:type="dxa"/>
        </w:tblCellMar>
        <w:tblLook w:val="04A0" w:firstRow="1" w:lastRow="0" w:firstColumn="1" w:lastColumn="0" w:noHBand="0" w:noVBand="1"/>
      </w:tblPr>
      <w:tblGrid>
        <w:gridCol w:w="1122"/>
        <w:gridCol w:w="603"/>
        <w:gridCol w:w="8015"/>
      </w:tblGrid>
      <w:tr w:rsidR="00D33B9E" w14:paraId="7473F281" w14:textId="77777777">
        <w:tc>
          <w:tcPr>
            <w:tcW w:w="1123" w:type="dxa"/>
          </w:tcPr>
          <w:p w14:paraId="508C4B66" w14:textId="77777777" w:rsidR="00D33B9E" w:rsidRDefault="00000000">
            <w:pPr>
              <w:adjustRightInd w:val="0"/>
              <w:snapToGrid w:val="0"/>
              <w:spacing w:beforeLines="50" w:before="120" w:afterLines="50" w:after="120" w:line="240" w:lineRule="auto"/>
              <w:jc w:val="both"/>
              <w:rPr>
                <w:rFonts w:eastAsia="MS Mincho"/>
                <w:lang w:eastAsia="zh-CN"/>
              </w:rPr>
            </w:pPr>
            <w:r>
              <w:rPr>
                <w:lang w:eastAsia="zh-CN"/>
              </w:rPr>
              <w:t>BE</w:t>
            </w:r>
            <w:r>
              <w:rPr>
                <w:vertAlign w:val="subscript"/>
                <w:lang w:eastAsia="zh-CN"/>
              </w:rPr>
              <w:t>Elec,y</w:t>
            </w:r>
          </w:p>
        </w:tc>
        <w:tc>
          <w:tcPr>
            <w:tcW w:w="604" w:type="dxa"/>
          </w:tcPr>
          <w:p w14:paraId="313568DD"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028" w:type="dxa"/>
          </w:tcPr>
          <w:p w14:paraId="6904B3D5"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Baseline emissions from electricity during the year y (tCO</w:t>
            </w:r>
            <w:r>
              <w:rPr>
                <w:rFonts w:eastAsia="MS Mincho"/>
                <w:vertAlign w:val="subscript"/>
                <w:lang w:eastAsia="zh-CN"/>
              </w:rPr>
              <w:t>2</w:t>
            </w:r>
            <w:r>
              <w:rPr>
                <w:rFonts w:eastAsia="MS Mincho"/>
                <w:lang w:eastAsia="zh-CN"/>
              </w:rPr>
              <w:t>)</w:t>
            </w:r>
          </w:p>
        </w:tc>
      </w:tr>
      <w:tr w:rsidR="00D33B9E" w14:paraId="565CDFDD" w14:textId="77777777">
        <w:tc>
          <w:tcPr>
            <w:tcW w:w="1123" w:type="dxa"/>
          </w:tcPr>
          <w:p w14:paraId="1F2B2FEF"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f</w:t>
            </w:r>
            <w:r>
              <w:rPr>
                <w:rFonts w:eastAsia="MS Mincho"/>
                <w:vertAlign w:val="subscript"/>
                <w:lang w:eastAsia="zh-CN"/>
              </w:rPr>
              <w:t>wcm</w:t>
            </w:r>
          </w:p>
        </w:tc>
        <w:tc>
          <w:tcPr>
            <w:tcW w:w="604" w:type="dxa"/>
          </w:tcPr>
          <w:p w14:paraId="56DA9B0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028" w:type="dxa"/>
          </w:tcPr>
          <w:p w14:paraId="1B7AF02E"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Fraction of total electricity generated by the project activity using waste energy. This fraction is 1 if the electricity generation is purely from use of waste energy.</w:t>
            </w:r>
          </w:p>
        </w:tc>
      </w:tr>
      <w:tr w:rsidR="00D33B9E" w14:paraId="4328E67D" w14:textId="77777777">
        <w:tc>
          <w:tcPr>
            <w:tcW w:w="1123" w:type="dxa"/>
          </w:tcPr>
          <w:p w14:paraId="4405023E"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f</w:t>
            </w:r>
            <w:r>
              <w:rPr>
                <w:rFonts w:eastAsia="MS Mincho"/>
                <w:vertAlign w:val="subscript"/>
                <w:lang w:eastAsia="zh-CN"/>
              </w:rPr>
              <w:t>cap</w:t>
            </w:r>
          </w:p>
        </w:tc>
        <w:tc>
          <w:tcPr>
            <w:tcW w:w="604" w:type="dxa"/>
          </w:tcPr>
          <w:p w14:paraId="0F33E004"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028" w:type="dxa"/>
          </w:tcPr>
          <w:p w14:paraId="5425A49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ratio of waste energy generated at a historical level, expressed as a fraction of the total waste energy used in the project activity for producting useful in year y. The ratio is 1 if the waste energy generated in project year y is the same or less than that generated at a historical level.</w:t>
            </w:r>
          </w:p>
        </w:tc>
      </w:tr>
      <w:tr w:rsidR="00D33B9E" w14:paraId="02A8D2BB" w14:textId="77777777">
        <w:tc>
          <w:tcPr>
            <w:tcW w:w="1123" w:type="dxa"/>
          </w:tcPr>
          <w:p w14:paraId="131F1FE1"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BE</w:t>
            </w:r>
            <w:r>
              <w:rPr>
                <w:rFonts w:eastAsia="MS Mincho"/>
                <w:vertAlign w:val="subscript"/>
                <w:lang w:eastAsia="zh-CN"/>
              </w:rPr>
              <w:t>EL,j,y</w:t>
            </w:r>
            <w:r>
              <w:rPr>
                <w:rFonts w:eastAsia="MS Mincho"/>
                <w:lang w:eastAsia="zh-CN"/>
              </w:rPr>
              <w:t xml:space="preserve"> </w:t>
            </w:r>
          </w:p>
        </w:tc>
        <w:tc>
          <w:tcPr>
            <w:tcW w:w="604" w:type="dxa"/>
          </w:tcPr>
          <w:p w14:paraId="2C16C5BE"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028" w:type="dxa"/>
          </w:tcPr>
          <w:p w14:paraId="00ACDD0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Baseline emissions corresponding to the electricity supplied in year y by the project activity to the recipient facility j as case (1a) described below during the year y (tCO</w:t>
            </w:r>
            <w:r>
              <w:rPr>
                <w:rFonts w:eastAsia="MS Mincho"/>
                <w:vertAlign w:val="subscript"/>
                <w:lang w:eastAsia="zh-CN"/>
              </w:rPr>
              <w:t>2</w:t>
            </w:r>
            <w:r>
              <w:rPr>
                <w:rFonts w:eastAsia="MS Mincho"/>
                <w:lang w:eastAsia="zh-CN"/>
              </w:rPr>
              <w:t>)</w:t>
            </w:r>
          </w:p>
        </w:tc>
      </w:tr>
      <w:tr w:rsidR="00D33B9E" w14:paraId="51637213" w14:textId="77777777">
        <w:tc>
          <w:tcPr>
            <w:tcW w:w="1123" w:type="dxa"/>
          </w:tcPr>
          <w:p w14:paraId="21A8FA59"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BE</w:t>
            </w:r>
            <w:r>
              <w:rPr>
                <w:rFonts w:eastAsia="MS Mincho"/>
                <w:vertAlign w:val="subscript"/>
                <w:lang w:eastAsia="zh-CN"/>
              </w:rPr>
              <w:t xml:space="preserve">ME,j,y </w:t>
            </w:r>
          </w:p>
        </w:tc>
        <w:tc>
          <w:tcPr>
            <w:tcW w:w="604" w:type="dxa"/>
          </w:tcPr>
          <w:p w14:paraId="6A98DFF6"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028" w:type="dxa"/>
          </w:tcPr>
          <w:p w14:paraId="05D4D7B2" w14:textId="77777777" w:rsidR="00D33B9E" w:rsidRDefault="00000000">
            <w:pPr>
              <w:snapToGrid w:val="0"/>
              <w:spacing w:beforeLines="50" w:before="120" w:afterLines="50" w:after="120"/>
              <w:jc w:val="both"/>
              <w:rPr>
                <w:rFonts w:eastAsia="MS Mincho"/>
                <w:lang w:eastAsia="zh-CN"/>
              </w:rPr>
            </w:pPr>
            <w:r>
              <w:rPr>
                <w:rFonts w:eastAsia="MS Mincho"/>
                <w:lang w:eastAsia="zh-CN"/>
              </w:rPr>
              <w:t>Baseline emissions corresponding to the supply of mechanical energy by the project activity to the recipient facility j as per case (2a) and case (2b) described below during the year y (tCO</w:t>
            </w:r>
            <w:r>
              <w:rPr>
                <w:rFonts w:eastAsia="MS Mincho"/>
                <w:vertAlign w:val="subscript"/>
                <w:lang w:eastAsia="zh-CN"/>
              </w:rPr>
              <w:t>2</w:t>
            </w:r>
            <w:r>
              <w:rPr>
                <w:rFonts w:eastAsia="MS Mincho"/>
                <w:lang w:eastAsia="zh-CN"/>
              </w:rPr>
              <w:t xml:space="preserve">) </w:t>
            </w:r>
          </w:p>
        </w:tc>
      </w:tr>
    </w:tbl>
    <w:p w14:paraId="6F1C1565"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As the Project utilizes waste heat for electricity power generation only, no mechanical energy involved in the project, BE</w:t>
      </w:r>
      <w:r>
        <w:rPr>
          <w:rFonts w:eastAsia="MS Mincho"/>
          <w:vertAlign w:val="subscript"/>
          <w:lang w:eastAsia="zh-CN"/>
        </w:rPr>
        <w:t>ME,j,y</w:t>
      </w:r>
      <w:r>
        <w:rPr>
          <w:rFonts w:eastAsia="MS Mincho"/>
          <w:lang w:eastAsia="zh-CN"/>
        </w:rPr>
        <w:t xml:space="preserve">  =0</w:t>
      </w:r>
    </w:p>
    <w:p w14:paraId="236DC35F" w14:textId="77777777" w:rsidR="00D33B9E" w:rsidRDefault="00D33B9E">
      <w:pPr>
        <w:snapToGrid w:val="0"/>
        <w:spacing w:beforeLines="50" w:before="120" w:afterLines="50" w:after="120"/>
        <w:jc w:val="both"/>
        <w:rPr>
          <w:rFonts w:eastAsia="MS Mincho"/>
          <w:lang w:eastAsia="zh-CN"/>
        </w:rPr>
      </w:pPr>
    </w:p>
    <w:p w14:paraId="44ECDAC5"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 xml:space="preserve">Case 1: recipients whose project level electricity consumption is less than or up to the maximum capacity of the existing pre-project equipment at the recipient facility </w:t>
      </w:r>
    </w:p>
    <w:tbl>
      <w:tblPr>
        <w:tblStyle w:val="SDMMethTableEquation"/>
        <w:tblW w:w="4999" w:type="pct"/>
        <w:tblLook w:val="04A0" w:firstRow="1" w:lastRow="0" w:firstColumn="1" w:lastColumn="0" w:noHBand="0" w:noVBand="1"/>
      </w:tblPr>
      <w:tblGrid>
        <w:gridCol w:w="7804"/>
        <w:gridCol w:w="1826"/>
      </w:tblGrid>
      <w:tr w:rsidR="00D33B9E" w14:paraId="6F7C7C12" w14:textId="77777777">
        <w:tc>
          <w:tcPr>
            <w:tcW w:w="4051" w:type="pct"/>
            <w:vAlign w:val="center"/>
          </w:tcPr>
          <w:p w14:paraId="4D918771" w14:textId="77777777" w:rsidR="00D33B9E" w:rsidRDefault="00000000">
            <w:pPr>
              <w:pStyle w:val="Instruction"/>
              <w:ind w:left="0"/>
              <w:jc w:val="both"/>
              <w:rPr>
                <w:rFonts w:eastAsia="宋体"/>
                <w:color w:val="auto"/>
                <w:lang w:val="en-US" w:eastAsia="zh-CN"/>
              </w:rPr>
            </w:pPr>
            <w:r>
              <w:rPr>
                <w:rFonts w:cs="Times New Roman (Body CS)"/>
                <w:lang w:eastAsia="zh-CN"/>
              </w:rPr>
              <w:lastRenderedPageBreak/>
              <w:fldChar w:fldCharType="begin"/>
            </w:r>
            <w:r>
              <w:rPr>
                <w:rFonts w:cs="Times New Roman (Body CS)"/>
                <w:lang w:eastAsia="zh-CN"/>
              </w:rPr>
              <w:instrText xml:space="preserve"> INCLUDEPICTURE "D:\\</w:instrText>
            </w:r>
            <w:r>
              <w:rPr>
                <w:rFonts w:cs="Times New Roman (Body CS)" w:hint="eastAsia"/>
                <w:lang w:eastAsia="zh-CN"/>
              </w:rPr>
              <w:instrText>四川省节能协会</w:instrText>
            </w:r>
            <w:r>
              <w:rPr>
                <w:rFonts w:cs="Times New Roman (Body CS)"/>
                <w:lang w:eastAsia="zh-CN"/>
              </w:rPr>
              <w:instrText>\\</w:instrText>
            </w:r>
            <w:r>
              <w:rPr>
                <w:rFonts w:cs="Times New Roman (Body CS)" w:hint="eastAsia"/>
                <w:lang w:eastAsia="zh-CN"/>
              </w:rPr>
              <w:instrText>项目管理</w:instrText>
            </w:r>
            <w:r>
              <w:rPr>
                <w:rFonts w:cs="Times New Roman (Body CS)"/>
                <w:lang w:eastAsia="zh-CN"/>
              </w:rPr>
              <w:instrText xml:space="preserve">\\8.CDQ\\GS 2460 To VVB-20240925\\Application Data\\Tencent\\Users\\1834170588\\QQ\\WinTemp\\RichOle\\6GY[41SI~1ZB~VHK2RAWO7E.png" \* MERGEFORMAT </w:instrText>
            </w:r>
            <w:r>
              <w:rPr>
                <w:rFonts w:cs="Times New Roman (Body CS)"/>
                <w:lang w:eastAsia="zh-CN"/>
              </w:rPr>
              <w:fldChar w:fldCharType="separate"/>
            </w:r>
            <w:r>
              <w:rPr>
                <w:rFonts w:cs="Times New Roman (Body CS)"/>
                <w:noProof/>
                <w:lang w:eastAsia="zh-CN"/>
              </w:rPr>
              <w:drawing>
                <wp:inline distT="0" distB="0" distL="114300" distR="114300" wp14:anchorId="7ED1CDB3" wp14:editId="51CD50A6">
                  <wp:extent cx="1828165" cy="356870"/>
                  <wp:effectExtent l="0" t="0" r="635" b="5080"/>
                  <wp:docPr id="17"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0"/>
                          <pic:cNvPicPr>
                            <a:picLocks noChangeAspect="1"/>
                          </pic:cNvPicPr>
                        </pic:nvPicPr>
                        <pic:blipFill>
                          <a:blip r:embed="rId20"/>
                          <a:stretch>
                            <a:fillRect/>
                          </a:stretch>
                        </pic:blipFill>
                        <pic:spPr>
                          <a:xfrm>
                            <a:off x="0" y="0"/>
                            <a:ext cx="1828165" cy="356870"/>
                          </a:xfrm>
                          <a:prstGeom prst="rect">
                            <a:avLst/>
                          </a:prstGeom>
                          <a:noFill/>
                          <a:ln>
                            <a:noFill/>
                          </a:ln>
                        </pic:spPr>
                      </pic:pic>
                    </a:graphicData>
                  </a:graphic>
                </wp:inline>
              </w:drawing>
            </w:r>
            <w:r>
              <w:rPr>
                <w:rFonts w:cs="Times New Roman (Body CS)"/>
                <w:lang w:eastAsia="zh-CN"/>
              </w:rPr>
              <w:fldChar w:fldCharType="end"/>
            </w:r>
          </w:p>
        </w:tc>
        <w:tc>
          <w:tcPr>
            <w:tcW w:w="948" w:type="pct"/>
            <w:vAlign w:val="center"/>
          </w:tcPr>
          <w:p w14:paraId="6305C5A7"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15B0A7AB"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Where:</w:t>
      </w:r>
    </w:p>
    <w:tbl>
      <w:tblPr>
        <w:tblW w:w="0" w:type="auto"/>
        <w:tblInd w:w="-108" w:type="dxa"/>
        <w:tblCellMar>
          <w:left w:w="0" w:type="dxa"/>
          <w:right w:w="0" w:type="dxa"/>
        </w:tblCellMar>
        <w:tblLook w:val="04A0" w:firstRow="1" w:lastRow="0" w:firstColumn="1" w:lastColumn="0" w:noHBand="0" w:noVBand="1"/>
      </w:tblPr>
      <w:tblGrid>
        <w:gridCol w:w="1204"/>
        <w:gridCol w:w="514"/>
        <w:gridCol w:w="8022"/>
      </w:tblGrid>
      <w:tr w:rsidR="00D33B9E" w14:paraId="02E7AC5F" w14:textId="77777777">
        <w:tc>
          <w:tcPr>
            <w:tcW w:w="1204" w:type="dxa"/>
          </w:tcPr>
          <w:p w14:paraId="351CF89B"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EG</w:t>
            </w:r>
            <w:r>
              <w:rPr>
                <w:rFonts w:eastAsia="MS Mincho"/>
                <w:vertAlign w:val="subscript"/>
                <w:lang w:eastAsia="zh-CN"/>
              </w:rPr>
              <w:t>i,j,y</w:t>
            </w:r>
          </w:p>
        </w:tc>
        <w:tc>
          <w:tcPr>
            <w:tcW w:w="515" w:type="dxa"/>
          </w:tcPr>
          <w:p w14:paraId="337A0F9A"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036" w:type="dxa"/>
          </w:tcPr>
          <w:p w14:paraId="6CB550BF"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power supplied by the project activity to the recipient facility j, which in the absence of the project activity would have been sourced from baseline source I during the year y as per the identified baseline scenario for recipient facility j (MWh)</w:t>
            </w:r>
          </w:p>
        </w:tc>
      </w:tr>
      <w:tr w:rsidR="00D33B9E" w14:paraId="03EE596F" w14:textId="77777777">
        <w:tc>
          <w:tcPr>
            <w:tcW w:w="1204" w:type="dxa"/>
          </w:tcPr>
          <w:p w14:paraId="0CCC6B17"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EF</w:t>
            </w:r>
            <w:r>
              <w:rPr>
                <w:rFonts w:eastAsia="MS Mincho"/>
                <w:vertAlign w:val="subscript"/>
                <w:lang w:eastAsia="zh-CN"/>
              </w:rPr>
              <w:t>Elec,i,j,y</w:t>
            </w:r>
          </w:p>
        </w:tc>
        <w:tc>
          <w:tcPr>
            <w:tcW w:w="515" w:type="dxa"/>
          </w:tcPr>
          <w:p w14:paraId="19351C24"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036" w:type="dxa"/>
          </w:tcPr>
          <w:p w14:paraId="25853FD3"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CO</w:t>
            </w:r>
            <w:r>
              <w:rPr>
                <w:rFonts w:eastAsia="MS Mincho"/>
                <w:vertAlign w:val="subscript"/>
                <w:lang w:eastAsia="zh-CN"/>
              </w:rPr>
              <w:t>2</w:t>
            </w:r>
            <w:r>
              <w:rPr>
                <w:rFonts w:eastAsia="MS Mincho"/>
                <w:lang w:eastAsia="zh-CN"/>
              </w:rPr>
              <w:t xml:space="preserve"> emission factor for the baseline electricity source i, corresponding to baseline scenario for the recipient facility j, during the year y (tCO</w:t>
            </w:r>
            <w:r>
              <w:rPr>
                <w:rFonts w:eastAsia="MS Mincho"/>
                <w:vertAlign w:val="subscript"/>
                <w:lang w:eastAsia="zh-CN"/>
              </w:rPr>
              <w:t>2</w:t>
            </w:r>
            <w:r>
              <w:rPr>
                <w:rFonts w:eastAsia="MS Mincho"/>
                <w:lang w:eastAsia="zh-CN"/>
              </w:rPr>
              <w:t>/MWh)</w:t>
            </w:r>
          </w:p>
        </w:tc>
      </w:tr>
    </w:tbl>
    <w:p w14:paraId="69E9B600"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Therefore, Equation (4) was changed to:</w:t>
      </w:r>
    </w:p>
    <w:tbl>
      <w:tblPr>
        <w:tblStyle w:val="SDMMethTableEquation"/>
        <w:tblW w:w="4999" w:type="pct"/>
        <w:tblLook w:val="04A0" w:firstRow="1" w:lastRow="0" w:firstColumn="1" w:lastColumn="0" w:noHBand="0" w:noVBand="1"/>
      </w:tblPr>
      <w:tblGrid>
        <w:gridCol w:w="7804"/>
        <w:gridCol w:w="1826"/>
      </w:tblGrid>
      <w:tr w:rsidR="00D33B9E" w14:paraId="0536FFDB" w14:textId="77777777">
        <w:tc>
          <w:tcPr>
            <w:tcW w:w="4051" w:type="pct"/>
            <w:vAlign w:val="center"/>
          </w:tcPr>
          <w:p w14:paraId="45F808CF" w14:textId="77777777" w:rsidR="00D33B9E" w:rsidRDefault="00000000">
            <w:pPr>
              <w:pStyle w:val="Instruction"/>
              <w:ind w:left="0"/>
              <w:jc w:val="both"/>
              <w:rPr>
                <w:rFonts w:eastAsia="宋体"/>
                <w:color w:val="auto"/>
                <w:lang w:val="en-US" w:eastAsia="zh-CN"/>
              </w:rPr>
            </w:pPr>
            <w:r>
              <w:rPr>
                <w:rFonts w:cs="Times New Roman (Body CS)"/>
                <w:noProof/>
                <w:lang w:eastAsia="zh-CN"/>
              </w:rPr>
              <w:drawing>
                <wp:inline distT="0" distB="0" distL="114300" distR="114300" wp14:anchorId="4C9BDD7A" wp14:editId="128C5DC0">
                  <wp:extent cx="2853055" cy="328930"/>
                  <wp:effectExtent l="0" t="0" r="0" b="14605"/>
                  <wp:docPr id="37"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23"/>
                          <pic:cNvPicPr>
                            <a:picLocks noChangeAspect="1"/>
                          </pic:cNvPicPr>
                        </pic:nvPicPr>
                        <pic:blipFill>
                          <a:blip r:embed="rId21"/>
                          <a:stretch>
                            <a:fillRect/>
                          </a:stretch>
                        </pic:blipFill>
                        <pic:spPr>
                          <a:xfrm>
                            <a:off x="0" y="0"/>
                            <a:ext cx="2853055" cy="328930"/>
                          </a:xfrm>
                          <a:prstGeom prst="rect">
                            <a:avLst/>
                          </a:prstGeom>
                          <a:noFill/>
                          <a:ln>
                            <a:noFill/>
                          </a:ln>
                        </pic:spPr>
                      </pic:pic>
                    </a:graphicData>
                  </a:graphic>
                </wp:inline>
              </w:drawing>
            </w:r>
          </w:p>
        </w:tc>
        <w:tc>
          <w:tcPr>
            <w:tcW w:w="948" w:type="pct"/>
            <w:vAlign w:val="center"/>
          </w:tcPr>
          <w:p w14:paraId="5776D785"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2A0235A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Since the electricity supply of identified baseline scenario come from CCPG, and the project only involves the utilization of waste heat, hence, equation (5) changes to:</w:t>
      </w:r>
    </w:p>
    <w:tbl>
      <w:tblPr>
        <w:tblStyle w:val="SDMMethTableEquation"/>
        <w:tblW w:w="4999" w:type="pct"/>
        <w:tblLook w:val="04A0" w:firstRow="1" w:lastRow="0" w:firstColumn="1" w:lastColumn="0" w:noHBand="0" w:noVBand="1"/>
      </w:tblPr>
      <w:tblGrid>
        <w:gridCol w:w="7804"/>
        <w:gridCol w:w="1826"/>
      </w:tblGrid>
      <w:tr w:rsidR="00D33B9E" w14:paraId="1B2B10AF" w14:textId="77777777">
        <w:tc>
          <w:tcPr>
            <w:tcW w:w="4051" w:type="pct"/>
            <w:vAlign w:val="center"/>
          </w:tcPr>
          <w:p w14:paraId="31D1DB68" w14:textId="77777777" w:rsidR="00D33B9E" w:rsidRDefault="00000000">
            <w:pPr>
              <w:pStyle w:val="Instruction"/>
              <w:ind w:left="0"/>
              <w:jc w:val="both"/>
              <w:rPr>
                <w:rFonts w:eastAsia="宋体"/>
                <w:color w:val="auto"/>
                <w:lang w:val="en-US" w:eastAsia="zh-CN"/>
              </w:rPr>
            </w:pPr>
            <w:r>
              <w:rPr>
                <w:rFonts w:cs="Times New Roman (Body CS)"/>
                <w:noProof/>
                <w:lang w:eastAsia="zh-CN"/>
              </w:rPr>
              <w:drawing>
                <wp:inline distT="0" distB="0" distL="114300" distR="114300" wp14:anchorId="2DF54CB8" wp14:editId="368CEAA3">
                  <wp:extent cx="2386330" cy="219710"/>
                  <wp:effectExtent l="0" t="0" r="0" b="6985"/>
                  <wp:docPr id="4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24"/>
                          <pic:cNvPicPr>
                            <a:picLocks noChangeAspect="1"/>
                          </pic:cNvPicPr>
                        </pic:nvPicPr>
                        <pic:blipFill>
                          <a:blip r:embed="rId22"/>
                          <a:stretch>
                            <a:fillRect/>
                          </a:stretch>
                        </pic:blipFill>
                        <pic:spPr>
                          <a:xfrm>
                            <a:off x="0" y="0"/>
                            <a:ext cx="2386330" cy="219710"/>
                          </a:xfrm>
                          <a:prstGeom prst="rect">
                            <a:avLst/>
                          </a:prstGeom>
                          <a:noFill/>
                          <a:ln>
                            <a:noFill/>
                          </a:ln>
                        </pic:spPr>
                      </pic:pic>
                    </a:graphicData>
                  </a:graphic>
                </wp:inline>
              </w:drawing>
            </w:r>
          </w:p>
        </w:tc>
        <w:tc>
          <w:tcPr>
            <w:tcW w:w="948" w:type="pct"/>
            <w:vAlign w:val="center"/>
          </w:tcPr>
          <w:p w14:paraId="5ADAE90A"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5E2BBA33"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 xml:space="preserve">Where: </w:t>
      </w:r>
    </w:p>
    <w:tbl>
      <w:tblPr>
        <w:tblW w:w="0" w:type="auto"/>
        <w:tblInd w:w="-108" w:type="dxa"/>
        <w:tblCellMar>
          <w:left w:w="0" w:type="dxa"/>
          <w:right w:w="0" w:type="dxa"/>
        </w:tblCellMar>
        <w:tblLook w:val="04A0" w:firstRow="1" w:lastRow="0" w:firstColumn="1" w:lastColumn="0" w:noHBand="0" w:noVBand="1"/>
      </w:tblPr>
      <w:tblGrid>
        <w:gridCol w:w="1184"/>
        <w:gridCol w:w="613"/>
        <w:gridCol w:w="7943"/>
      </w:tblGrid>
      <w:tr w:rsidR="00D33B9E" w14:paraId="7F59E949" w14:textId="77777777">
        <w:tc>
          <w:tcPr>
            <w:tcW w:w="1184" w:type="dxa"/>
          </w:tcPr>
          <w:p w14:paraId="4E93324F"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EG</w:t>
            </w:r>
            <w:r>
              <w:rPr>
                <w:rFonts w:eastAsia="MS Mincho"/>
                <w:vertAlign w:val="subscript"/>
                <w:lang w:eastAsia="zh-CN"/>
              </w:rPr>
              <w:t>PJ,y</w:t>
            </w:r>
          </w:p>
        </w:tc>
        <w:tc>
          <w:tcPr>
            <w:tcW w:w="614" w:type="dxa"/>
          </w:tcPr>
          <w:p w14:paraId="7FFDDD3B"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7957" w:type="dxa"/>
          </w:tcPr>
          <w:p w14:paraId="491D2D26"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Quantity of net electricity generation supplied by the project for captive use in year y (MWh);</w:t>
            </w:r>
          </w:p>
        </w:tc>
      </w:tr>
      <w:tr w:rsidR="00D33B9E" w14:paraId="3DCA8548" w14:textId="77777777">
        <w:tc>
          <w:tcPr>
            <w:tcW w:w="1184" w:type="dxa"/>
          </w:tcPr>
          <w:p w14:paraId="37579799"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EF</w:t>
            </w:r>
            <w:r>
              <w:rPr>
                <w:rFonts w:eastAsia="MS Mincho"/>
                <w:vertAlign w:val="subscript"/>
                <w:lang w:eastAsia="zh-CN"/>
              </w:rPr>
              <w:t>grid,CM,y</w:t>
            </w:r>
          </w:p>
        </w:tc>
        <w:tc>
          <w:tcPr>
            <w:tcW w:w="614" w:type="dxa"/>
          </w:tcPr>
          <w:p w14:paraId="365F88A6"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7957" w:type="dxa"/>
          </w:tcPr>
          <w:p w14:paraId="0A0A0766"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Combined Margin CO</w:t>
            </w:r>
            <w:r>
              <w:rPr>
                <w:rFonts w:eastAsia="MS Mincho"/>
                <w:vertAlign w:val="subscript"/>
                <w:lang w:eastAsia="zh-CN"/>
              </w:rPr>
              <w:t>2</w:t>
            </w:r>
            <w:r>
              <w:rPr>
                <w:rFonts w:eastAsia="MS Mincho"/>
                <w:lang w:eastAsia="zh-CN"/>
              </w:rPr>
              <w:t xml:space="preserve"> emission factor of CCPG in year y (tCO</w:t>
            </w:r>
            <w:r>
              <w:rPr>
                <w:rFonts w:eastAsia="MS Mincho"/>
                <w:vertAlign w:val="subscript"/>
                <w:lang w:eastAsia="zh-CN"/>
              </w:rPr>
              <w:t>2</w:t>
            </w:r>
            <w:r>
              <w:rPr>
                <w:rFonts w:eastAsia="MS Mincho"/>
                <w:lang w:eastAsia="zh-CN"/>
              </w:rPr>
              <w:t>/MWh);</w:t>
            </w:r>
          </w:p>
        </w:tc>
      </w:tr>
    </w:tbl>
    <w:p w14:paraId="1D6801F6"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EF</w:t>
      </w:r>
      <w:r>
        <w:rPr>
          <w:rFonts w:eastAsia="MS Mincho"/>
          <w:vertAlign w:val="subscript"/>
          <w:lang w:eastAsia="zh-CN"/>
        </w:rPr>
        <w:t xml:space="preserve">grid,CM,y </w:t>
      </w:r>
      <w:r>
        <w:rPr>
          <w:rFonts w:eastAsia="MS Mincho"/>
          <w:lang w:eastAsia="zh-CN"/>
        </w:rPr>
        <w:t xml:space="preserve">was calculated ex-ante and will not be changed during the monitoring period. As per the registered PDD of the Project, the value is </w:t>
      </w:r>
      <w:bookmarkStart w:id="175" w:name="OLE_LINK262"/>
      <w:bookmarkStart w:id="176" w:name="OLE_LINK261"/>
      <w:r>
        <w:rPr>
          <w:rFonts w:eastAsia="MS Mincho"/>
          <w:lang w:eastAsia="zh-CN"/>
        </w:rPr>
        <w:t>0.7338</w:t>
      </w:r>
      <w:bookmarkEnd w:id="175"/>
      <w:bookmarkEnd w:id="176"/>
      <w:r>
        <w:rPr>
          <w:rFonts w:eastAsia="MS Mincho"/>
          <w:lang w:eastAsia="zh-CN"/>
        </w:rPr>
        <w:t>tCO</w:t>
      </w:r>
      <w:r>
        <w:rPr>
          <w:rFonts w:eastAsia="MS Mincho"/>
          <w:vertAlign w:val="subscript"/>
          <w:lang w:eastAsia="zh-CN"/>
        </w:rPr>
        <w:t>2</w:t>
      </w:r>
      <w:r>
        <w:rPr>
          <w:rFonts w:eastAsia="MS Mincho"/>
          <w:lang w:eastAsia="zh-CN"/>
        </w:rPr>
        <w:t>/MWh.</w:t>
      </w:r>
    </w:p>
    <w:p w14:paraId="3A1FF5F0" w14:textId="77777777" w:rsidR="00D33B9E" w:rsidRDefault="00D33B9E">
      <w:pPr>
        <w:adjustRightInd w:val="0"/>
        <w:snapToGrid w:val="0"/>
        <w:spacing w:beforeLines="50" w:before="120" w:afterLines="50" w:after="120" w:line="240" w:lineRule="auto"/>
        <w:jc w:val="both"/>
        <w:rPr>
          <w:rFonts w:eastAsia="MS Mincho"/>
          <w:lang w:eastAsia="zh-CN"/>
        </w:rPr>
      </w:pPr>
    </w:p>
    <w:p w14:paraId="772ABB2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calculation for BE</w:t>
      </w:r>
      <w:r>
        <w:rPr>
          <w:rFonts w:eastAsia="MS Mincho"/>
          <w:vertAlign w:val="subscript"/>
          <w:lang w:eastAsia="zh-CN"/>
        </w:rPr>
        <w:t>y</w:t>
      </w:r>
      <w:r>
        <w:rPr>
          <w:rFonts w:eastAsia="MS Mincho"/>
          <w:lang w:eastAsia="zh-CN"/>
        </w:rPr>
        <w:t xml:space="preserve"> was listed in Table 2 as following:</w:t>
      </w:r>
    </w:p>
    <w:p w14:paraId="3D5B6FA9" w14:textId="77777777" w:rsidR="00D33B9E" w:rsidRDefault="00D33B9E">
      <w:pPr>
        <w:adjustRightInd w:val="0"/>
        <w:snapToGrid w:val="0"/>
        <w:spacing w:beforeLines="50" w:before="120" w:afterLines="50" w:after="120" w:line="240" w:lineRule="auto"/>
        <w:jc w:val="both"/>
        <w:rPr>
          <w:rFonts w:eastAsia="MS Mincho"/>
          <w:lang w:eastAsia="zh-CN"/>
        </w:rPr>
      </w:pPr>
    </w:p>
    <w:p w14:paraId="77D776CA" w14:textId="77777777" w:rsidR="00D33B9E" w:rsidRDefault="00000000">
      <w:pPr>
        <w:adjustRightInd w:val="0"/>
        <w:snapToGrid w:val="0"/>
        <w:spacing w:beforeLines="50" w:before="120" w:afterLines="50" w:after="120" w:line="240" w:lineRule="auto"/>
        <w:jc w:val="center"/>
        <w:rPr>
          <w:rFonts w:eastAsia="MS Mincho"/>
          <w:lang w:eastAsia="zh-CN"/>
        </w:rPr>
      </w:pPr>
      <w:r>
        <w:rPr>
          <w:rFonts w:eastAsia="MS Mincho"/>
          <w:lang w:eastAsia="zh-CN"/>
        </w:rPr>
        <w:t>Table 2. BE</w:t>
      </w:r>
      <w:r>
        <w:rPr>
          <w:rFonts w:eastAsia="MS Mincho"/>
          <w:vertAlign w:val="subscript"/>
          <w:lang w:eastAsia="zh-CN"/>
        </w:rPr>
        <w:t xml:space="preserve">y </w:t>
      </w:r>
      <w:r>
        <w:rPr>
          <w:rFonts w:eastAsia="MS Mincho"/>
          <w:lang w:eastAsia="zh-CN"/>
        </w:rPr>
        <w:t>Calculation</w:t>
      </w:r>
    </w:p>
    <w:tbl>
      <w:tblPr>
        <w:tblW w:w="9856" w:type="dxa"/>
        <w:tblLayout w:type="fixed"/>
        <w:tblLook w:val="04A0" w:firstRow="1" w:lastRow="0" w:firstColumn="1" w:lastColumn="0" w:noHBand="0" w:noVBand="1"/>
      </w:tblPr>
      <w:tblGrid>
        <w:gridCol w:w="1672"/>
        <w:gridCol w:w="1647"/>
        <w:gridCol w:w="2100"/>
        <w:gridCol w:w="2100"/>
        <w:gridCol w:w="2101"/>
        <w:gridCol w:w="236"/>
      </w:tblGrid>
      <w:tr w:rsidR="00D33B9E" w14:paraId="547CCE6A" w14:textId="77777777">
        <w:trPr>
          <w:gridAfter w:val="1"/>
          <w:wAfter w:w="222" w:type="dxa"/>
          <w:trHeight w:val="300"/>
        </w:trPr>
        <w:tc>
          <w:tcPr>
            <w:tcW w:w="3324"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center"/>
          </w:tcPr>
          <w:p w14:paraId="1FF51FC4" w14:textId="77777777" w:rsidR="00D33B9E" w:rsidRDefault="00000000">
            <w:pPr>
              <w:spacing w:after="0" w:line="240" w:lineRule="auto"/>
              <w:contextualSpacing w:val="0"/>
              <w:jc w:val="center"/>
              <w:rPr>
                <w:rFonts w:ascii="Calibri" w:eastAsia="宋体" w:hAnsi="Calibri" w:cs="Calibri"/>
                <w:b/>
                <w:bCs/>
                <w:color w:val="auto"/>
                <w:szCs w:val="22"/>
                <w:lang w:eastAsia="zh-CN"/>
              </w:rPr>
            </w:pPr>
            <w:r>
              <w:rPr>
                <w:rFonts w:ascii="Calibri" w:eastAsia="宋体" w:hAnsi="Calibri" w:cs="Calibri"/>
                <w:b/>
                <w:bCs/>
                <w:color w:val="auto"/>
                <w:szCs w:val="22"/>
                <w:lang w:eastAsia="zh-CN"/>
              </w:rPr>
              <w:t>period</w:t>
            </w:r>
          </w:p>
        </w:tc>
        <w:tc>
          <w:tcPr>
            <w:tcW w:w="210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19D069C3" w14:textId="77777777" w:rsidR="00D33B9E" w:rsidRDefault="00000000">
            <w:pPr>
              <w:spacing w:after="0" w:line="240" w:lineRule="auto"/>
              <w:contextualSpacing w:val="0"/>
              <w:jc w:val="center"/>
              <w:rPr>
                <w:rFonts w:ascii="Calibri" w:eastAsia="宋体" w:hAnsi="Calibri" w:cs="Calibri"/>
                <w:b/>
                <w:bCs/>
                <w:color w:val="auto"/>
                <w:szCs w:val="22"/>
                <w:lang w:eastAsia="zh-CN"/>
              </w:rPr>
            </w:pPr>
            <w:r>
              <w:rPr>
                <w:rFonts w:ascii="Calibri" w:eastAsia="宋体" w:hAnsi="Calibri" w:cs="Calibri"/>
                <w:b/>
                <w:bCs/>
                <w:color w:val="auto"/>
                <w:szCs w:val="22"/>
                <w:lang w:eastAsia="zh-CN"/>
              </w:rPr>
              <w:t>EG</w:t>
            </w:r>
            <w:r>
              <w:rPr>
                <w:rFonts w:ascii="Calibri" w:eastAsia="宋体" w:hAnsi="Calibri" w:cs="Calibri"/>
                <w:color w:val="auto"/>
                <w:szCs w:val="22"/>
                <w:vertAlign w:val="subscript"/>
                <w:lang w:eastAsia="zh-CN"/>
              </w:rPr>
              <w:t>PJ,y</w:t>
            </w:r>
            <w:r>
              <w:rPr>
                <w:rFonts w:ascii="Calibri" w:eastAsia="宋体" w:hAnsi="Calibri" w:cs="Calibri"/>
                <w:color w:val="auto"/>
                <w:szCs w:val="22"/>
                <w:lang w:eastAsia="zh-CN"/>
              </w:rPr>
              <w:t xml:space="preserve"> measured by M2</w:t>
            </w:r>
          </w:p>
        </w:tc>
        <w:tc>
          <w:tcPr>
            <w:tcW w:w="2103"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6B762339" w14:textId="77777777" w:rsidR="00D33B9E" w:rsidRDefault="00000000">
            <w:pPr>
              <w:spacing w:after="0" w:line="240" w:lineRule="auto"/>
              <w:contextualSpacing w:val="0"/>
              <w:jc w:val="center"/>
              <w:rPr>
                <w:rFonts w:ascii="Calibri" w:eastAsia="宋体" w:hAnsi="Calibri" w:cs="Calibri"/>
                <w:b/>
                <w:bCs/>
                <w:color w:val="auto"/>
                <w:szCs w:val="22"/>
                <w:lang w:eastAsia="zh-CN"/>
              </w:rPr>
            </w:pPr>
            <w:r>
              <w:rPr>
                <w:rFonts w:ascii="Calibri" w:eastAsia="宋体" w:hAnsi="Calibri" w:cs="Calibri"/>
                <w:b/>
                <w:bCs/>
                <w:color w:val="auto"/>
                <w:szCs w:val="22"/>
                <w:lang w:eastAsia="zh-CN"/>
              </w:rPr>
              <w:t>EF</w:t>
            </w:r>
            <w:r>
              <w:rPr>
                <w:rFonts w:ascii="Calibri" w:eastAsia="宋体" w:hAnsi="Calibri" w:cs="Calibri"/>
                <w:b/>
                <w:bCs/>
                <w:color w:val="auto"/>
                <w:szCs w:val="22"/>
                <w:vertAlign w:val="subscript"/>
                <w:lang w:eastAsia="zh-CN"/>
              </w:rPr>
              <w:t>grid,CM,y</w:t>
            </w:r>
          </w:p>
        </w:tc>
        <w:tc>
          <w:tcPr>
            <w:tcW w:w="2104"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E322331" w14:textId="77777777" w:rsidR="00D33B9E" w:rsidRDefault="00000000">
            <w:pPr>
              <w:spacing w:after="0" w:line="240" w:lineRule="auto"/>
              <w:contextualSpacing w:val="0"/>
              <w:jc w:val="center"/>
              <w:rPr>
                <w:rFonts w:ascii="Calibri" w:eastAsia="宋体" w:hAnsi="Calibri" w:cs="Calibri"/>
                <w:b/>
                <w:bCs/>
                <w:color w:val="auto"/>
                <w:szCs w:val="22"/>
                <w:lang w:eastAsia="zh-CN"/>
              </w:rPr>
            </w:pPr>
            <w:r>
              <w:rPr>
                <w:rFonts w:ascii="Calibri" w:eastAsia="宋体" w:hAnsi="Calibri" w:cs="Calibri"/>
                <w:b/>
                <w:bCs/>
                <w:color w:val="auto"/>
                <w:szCs w:val="22"/>
                <w:lang w:eastAsia="zh-CN"/>
              </w:rPr>
              <w:t>BEy</w:t>
            </w:r>
          </w:p>
        </w:tc>
      </w:tr>
      <w:tr w:rsidR="00D33B9E" w14:paraId="2FE32A13" w14:textId="77777777">
        <w:trPr>
          <w:trHeight w:val="402"/>
        </w:trPr>
        <w:tc>
          <w:tcPr>
            <w:tcW w:w="3324" w:type="dxa"/>
            <w:gridSpan w:val="2"/>
            <w:vMerge/>
            <w:tcBorders>
              <w:top w:val="single" w:sz="4" w:space="0" w:color="auto"/>
              <w:left w:val="single" w:sz="4" w:space="0" w:color="auto"/>
              <w:bottom w:val="single" w:sz="4" w:space="0" w:color="000000"/>
              <w:right w:val="single" w:sz="4" w:space="0" w:color="000000"/>
            </w:tcBorders>
            <w:vAlign w:val="center"/>
          </w:tcPr>
          <w:p w14:paraId="53079A83" w14:textId="77777777" w:rsidR="00D33B9E" w:rsidRDefault="00D33B9E">
            <w:pPr>
              <w:spacing w:after="0" w:line="240" w:lineRule="auto"/>
              <w:contextualSpacing w:val="0"/>
              <w:rPr>
                <w:rFonts w:ascii="Calibri" w:eastAsia="宋体" w:hAnsi="Calibri" w:cs="Calibri"/>
                <w:b/>
                <w:bCs/>
                <w:color w:val="auto"/>
                <w:szCs w:val="22"/>
                <w:lang w:eastAsia="zh-CN"/>
              </w:rPr>
            </w:pPr>
          </w:p>
        </w:tc>
        <w:tc>
          <w:tcPr>
            <w:tcW w:w="2103" w:type="dxa"/>
            <w:vMerge/>
            <w:tcBorders>
              <w:top w:val="single" w:sz="4" w:space="0" w:color="auto"/>
              <w:left w:val="single" w:sz="4" w:space="0" w:color="auto"/>
              <w:bottom w:val="single" w:sz="4" w:space="0" w:color="auto"/>
              <w:right w:val="single" w:sz="4" w:space="0" w:color="auto"/>
            </w:tcBorders>
            <w:vAlign w:val="center"/>
          </w:tcPr>
          <w:p w14:paraId="65BF83E8" w14:textId="77777777" w:rsidR="00D33B9E" w:rsidRDefault="00D33B9E">
            <w:pPr>
              <w:spacing w:after="0" w:line="240" w:lineRule="auto"/>
              <w:contextualSpacing w:val="0"/>
              <w:rPr>
                <w:rFonts w:ascii="Calibri" w:eastAsia="宋体" w:hAnsi="Calibri" w:cs="Calibri"/>
                <w:b/>
                <w:bCs/>
                <w:color w:val="auto"/>
                <w:szCs w:val="22"/>
                <w:lang w:eastAsia="zh-CN"/>
              </w:rPr>
            </w:pPr>
          </w:p>
        </w:tc>
        <w:tc>
          <w:tcPr>
            <w:tcW w:w="2103" w:type="dxa"/>
            <w:vMerge/>
            <w:tcBorders>
              <w:top w:val="single" w:sz="4" w:space="0" w:color="auto"/>
              <w:left w:val="single" w:sz="4" w:space="0" w:color="auto"/>
              <w:bottom w:val="single" w:sz="4" w:space="0" w:color="auto"/>
              <w:right w:val="single" w:sz="4" w:space="0" w:color="auto"/>
            </w:tcBorders>
            <w:vAlign w:val="center"/>
          </w:tcPr>
          <w:p w14:paraId="7F343FD5" w14:textId="77777777" w:rsidR="00D33B9E" w:rsidRDefault="00D33B9E">
            <w:pPr>
              <w:spacing w:after="0" w:line="240" w:lineRule="auto"/>
              <w:contextualSpacing w:val="0"/>
              <w:rPr>
                <w:rFonts w:ascii="Calibri" w:eastAsia="宋体" w:hAnsi="Calibri" w:cs="Calibri"/>
                <w:b/>
                <w:bCs/>
                <w:color w:val="auto"/>
                <w:szCs w:val="22"/>
                <w:lang w:eastAsia="zh-CN"/>
              </w:rPr>
            </w:pPr>
          </w:p>
        </w:tc>
        <w:tc>
          <w:tcPr>
            <w:tcW w:w="2104" w:type="dxa"/>
            <w:vMerge/>
            <w:tcBorders>
              <w:top w:val="single" w:sz="4" w:space="0" w:color="auto"/>
              <w:left w:val="single" w:sz="4" w:space="0" w:color="auto"/>
              <w:bottom w:val="single" w:sz="4" w:space="0" w:color="auto"/>
              <w:right w:val="single" w:sz="4" w:space="0" w:color="auto"/>
            </w:tcBorders>
            <w:vAlign w:val="center"/>
          </w:tcPr>
          <w:p w14:paraId="1281C571" w14:textId="77777777" w:rsidR="00D33B9E" w:rsidRDefault="00D33B9E">
            <w:pPr>
              <w:spacing w:after="0" w:line="240" w:lineRule="auto"/>
              <w:contextualSpacing w:val="0"/>
              <w:rPr>
                <w:rFonts w:ascii="Calibri" w:eastAsia="宋体" w:hAnsi="Calibri" w:cs="Calibri"/>
                <w:b/>
                <w:bCs/>
                <w:color w:val="auto"/>
                <w:szCs w:val="22"/>
                <w:lang w:eastAsia="zh-CN"/>
              </w:rPr>
            </w:pPr>
          </w:p>
        </w:tc>
        <w:tc>
          <w:tcPr>
            <w:tcW w:w="222" w:type="dxa"/>
            <w:tcBorders>
              <w:top w:val="nil"/>
              <w:left w:val="nil"/>
              <w:bottom w:val="nil"/>
              <w:right w:val="nil"/>
            </w:tcBorders>
            <w:shd w:val="clear" w:color="auto" w:fill="auto"/>
            <w:noWrap/>
            <w:vAlign w:val="center"/>
          </w:tcPr>
          <w:p w14:paraId="17804BA8" w14:textId="77777777" w:rsidR="00D33B9E" w:rsidRDefault="00D33B9E">
            <w:pPr>
              <w:spacing w:after="0" w:line="240" w:lineRule="auto"/>
              <w:contextualSpacing w:val="0"/>
              <w:jc w:val="center"/>
              <w:rPr>
                <w:rFonts w:ascii="Calibri" w:eastAsia="宋体" w:hAnsi="Calibri" w:cs="Calibri"/>
                <w:b/>
                <w:bCs/>
                <w:color w:val="auto"/>
                <w:szCs w:val="22"/>
                <w:lang w:eastAsia="zh-CN"/>
              </w:rPr>
            </w:pPr>
          </w:p>
        </w:tc>
      </w:tr>
      <w:tr w:rsidR="00D33B9E" w14:paraId="239291B9" w14:textId="77777777">
        <w:trPr>
          <w:trHeight w:val="402"/>
        </w:trPr>
        <w:tc>
          <w:tcPr>
            <w:tcW w:w="3324" w:type="dxa"/>
            <w:gridSpan w:val="2"/>
            <w:vMerge/>
            <w:tcBorders>
              <w:top w:val="single" w:sz="4" w:space="0" w:color="auto"/>
              <w:left w:val="single" w:sz="4" w:space="0" w:color="auto"/>
              <w:bottom w:val="single" w:sz="4" w:space="0" w:color="000000"/>
              <w:right w:val="single" w:sz="4" w:space="0" w:color="000000"/>
            </w:tcBorders>
            <w:vAlign w:val="center"/>
          </w:tcPr>
          <w:p w14:paraId="38D1DDAA" w14:textId="77777777" w:rsidR="00D33B9E" w:rsidRDefault="00D33B9E">
            <w:pPr>
              <w:spacing w:after="0" w:line="240" w:lineRule="auto"/>
              <w:contextualSpacing w:val="0"/>
              <w:rPr>
                <w:rFonts w:ascii="Calibri" w:eastAsia="宋体" w:hAnsi="Calibri" w:cs="Calibri"/>
                <w:b/>
                <w:bCs/>
                <w:color w:val="auto"/>
                <w:szCs w:val="22"/>
                <w:lang w:eastAsia="zh-CN"/>
              </w:rPr>
            </w:pPr>
          </w:p>
        </w:tc>
        <w:tc>
          <w:tcPr>
            <w:tcW w:w="2103" w:type="dxa"/>
            <w:tcBorders>
              <w:top w:val="nil"/>
              <w:left w:val="nil"/>
              <w:bottom w:val="single" w:sz="4" w:space="0" w:color="auto"/>
              <w:right w:val="single" w:sz="4" w:space="0" w:color="auto"/>
            </w:tcBorders>
            <w:shd w:val="clear" w:color="auto" w:fill="auto"/>
            <w:vAlign w:val="center"/>
          </w:tcPr>
          <w:p w14:paraId="66319687" w14:textId="77777777" w:rsidR="00D33B9E" w:rsidRDefault="00000000">
            <w:pPr>
              <w:spacing w:after="0" w:line="240" w:lineRule="auto"/>
              <w:contextualSpacing w:val="0"/>
              <w:jc w:val="center"/>
              <w:rPr>
                <w:rFonts w:ascii="Calibri" w:eastAsia="宋体" w:hAnsi="Calibri" w:cs="Calibri"/>
                <w:b/>
                <w:bCs/>
                <w:color w:val="auto"/>
                <w:szCs w:val="22"/>
                <w:lang w:eastAsia="zh-CN"/>
              </w:rPr>
            </w:pPr>
            <w:r>
              <w:rPr>
                <w:rFonts w:ascii="Calibri" w:eastAsia="宋体" w:hAnsi="Calibri" w:cs="Calibri"/>
                <w:b/>
                <w:bCs/>
                <w:color w:val="auto"/>
                <w:szCs w:val="22"/>
                <w:lang w:eastAsia="zh-CN"/>
              </w:rPr>
              <w:t>(MWh)</w:t>
            </w:r>
          </w:p>
        </w:tc>
        <w:tc>
          <w:tcPr>
            <w:tcW w:w="2103" w:type="dxa"/>
            <w:tcBorders>
              <w:top w:val="nil"/>
              <w:left w:val="nil"/>
              <w:bottom w:val="single" w:sz="4" w:space="0" w:color="auto"/>
              <w:right w:val="single" w:sz="4" w:space="0" w:color="auto"/>
            </w:tcBorders>
            <w:shd w:val="clear" w:color="auto" w:fill="auto"/>
            <w:vAlign w:val="center"/>
          </w:tcPr>
          <w:p w14:paraId="176895BB" w14:textId="77777777" w:rsidR="00D33B9E" w:rsidRDefault="00000000">
            <w:pPr>
              <w:spacing w:after="0" w:line="240" w:lineRule="auto"/>
              <w:contextualSpacing w:val="0"/>
              <w:jc w:val="center"/>
              <w:rPr>
                <w:rFonts w:ascii="Calibri" w:eastAsia="宋体" w:hAnsi="Calibri" w:cs="Calibri"/>
                <w:b/>
                <w:bCs/>
                <w:color w:val="auto"/>
                <w:szCs w:val="22"/>
                <w:lang w:eastAsia="zh-CN"/>
              </w:rPr>
            </w:pPr>
            <w:r>
              <w:rPr>
                <w:rFonts w:ascii="Calibri" w:eastAsia="宋体" w:hAnsi="Calibri" w:cs="Calibri"/>
                <w:b/>
                <w:bCs/>
                <w:color w:val="auto"/>
                <w:szCs w:val="22"/>
                <w:lang w:eastAsia="zh-CN"/>
              </w:rPr>
              <w:t>(tCO2/MWh)</w:t>
            </w:r>
          </w:p>
        </w:tc>
        <w:tc>
          <w:tcPr>
            <w:tcW w:w="2104" w:type="dxa"/>
            <w:tcBorders>
              <w:top w:val="nil"/>
              <w:left w:val="nil"/>
              <w:bottom w:val="single" w:sz="4" w:space="0" w:color="auto"/>
              <w:right w:val="single" w:sz="4" w:space="0" w:color="auto"/>
            </w:tcBorders>
            <w:shd w:val="clear" w:color="auto" w:fill="auto"/>
            <w:vAlign w:val="center"/>
          </w:tcPr>
          <w:p w14:paraId="2244F4DC" w14:textId="77777777" w:rsidR="00D33B9E" w:rsidRDefault="00000000">
            <w:pPr>
              <w:spacing w:after="0" w:line="240" w:lineRule="auto"/>
              <w:contextualSpacing w:val="0"/>
              <w:jc w:val="center"/>
              <w:rPr>
                <w:rFonts w:ascii="Calibri" w:eastAsia="宋体" w:hAnsi="Calibri" w:cs="Calibri"/>
                <w:b/>
                <w:bCs/>
                <w:color w:val="auto"/>
                <w:szCs w:val="22"/>
                <w:lang w:eastAsia="zh-CN"/>
              </w:rPr>
            </w:pPr>
            <w:r>
              <w:rPr>
                <w:rFonts w:ascii="Calibri" w:eastAsia="宋体" w:hAnsi="Calibri" w:cs="Calibri"/>
                <w:b/>
                <w:bCs/>
                <w:color w:val="auto"/>
                <w:szCs w:val="22"/>
                <w:lang w:eastAsia="zh-CN"/>
              </w:rPr>
              <w:t>(tCO2)</w:t>
            </w:r>
          </w:p>
        </w:tc>
        <w:tc>
          <w:tcPr>
            <w:tcW w:w="222" w:type="dxa"/>
            <w:vAlign w:val="center"/>
          </w:tcPr>
          <w:p w14:paraId="4A72722A"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FC345C4"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48ED1F3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01-03-2020</w:t>
            </w:r>
          </w:p>
        </w:tc>
        <w:tc>
          <w:tcPr>
            <w:tcW w:w="1649" w:type="dxa"/>
            <w:tcBorders>
              <w:top w:val="nil"/>
              <w:left w:val="nil"/>
              <w:bottom w:val="single" w:sz="4" w:space="0" w:color="auto"/>
              <w:right w:val="single" w:sz="4" w:space="0" w:color="auto"/>
            </w:tcBorders>
            <w:shd w:val="clear" w:color="auto" w:fill="auto"/>
            <w:noWrap/>
            <w:vAlign w:val="center"/>
          </w:tcPr>
          <w:p w14:paraId="4BD3D6A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31-03-2020</w:t>
            </w:r>
          </w:p>
        </w:tc>
        <w:tc>
          <w:tcPr>
            <w:tcW w:w="2103" w:type="dxa"/>
            <w:tcBorders>
              <w:top w:val="nil"/>
              <w:left w:val="nil"/>
              <w:bottom w:val="single" w:sz="4" w:space="0" w:color="auto"/>
              <w:right w:val="single" w:sz="4" w:space="0" w:color="auto"/>
            </w:tcBorders>
            <w:shd w:val="clear" w:color="auto" w:fill="auto"/>
            <w:noWrap/>
            <w:vAlign w:val="center"/>
          </w:tcPr>
          <w:p w14:paraId="18DF863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20187.51</w:t>
            </w:r>
          </w:p>
        </w:tc>
        <w:tc>
          <w:tcPr>
            <w:tcW w:w="2103" w:type="dxa"/>
            <w:tcBorders>
              <w:top w:val="nil"/>
              <w:left w:val="nil"/>
              <w:bottom w:val="single" w:sz="4" w:space="0" w:color="auto"/>
              <w:right w:val="single" w:sz="4" w:space="0" w:color="auto"/>
            </w:tcBorders>
            <w:shd w:val="clear" w:color="auto" w:fill="auto"/>
            <w:noWrap/>
            <w:vAlign w:val="center"/>
          </w:tcPr>
          <w:p w14:paraId="522BA30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6F19F0D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14813.59</w:t>
            </w:r>
          </w:p>
        </w:tc>
        <w:tc>
          <w:tcPr>
            <w:tcW w:w="222" w:type="dxa"/>
            <w:vAlign w:val="center"/>
          </w:tcPr>
          <w:p w14:paraId="513A9718"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18777E93"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1158461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01-04-2020</w:t>
            </w:r>
          </w:p>
        </w:tc>
        <w:tc>
          <w:tcPr>
            <w:tcW w:w="1649" w:type="dxa"/>
            <w:tcBorders>
              <w:top w:val="nil"/>
              <w:left w:val="nil"/>
              <w:bottom w:val="single" w:sz="4" w:space="0" w:color="auto"/>
              <w:right w:val="single" w:sz="4" w:space="0" w:color="auto"/>
            </w:tcBorders>
            <w:shd w:val="clear" w:color="auto" w:fill="auto"/>
            <w:noWrap/>
            <w:vAlign w:val="center"/>
          </w:tcPr>
          <w:p w14:paraId="0285008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30-04-2020</w:t>
            </w:r>
          </w:p>
        </w:tc>
        <w:tc>
          <w:tcPr>
            <w:tcW w:w="2103" w:type="dxa"/>
            <w:tcBorders>
              <w:top w:val="nil"/>
              <w:left w:val="nil"/>
              <w:bottom w:val="single" w:sz="4" w:space="0" w:color="auto"/>
              <w:right w:val="single" w:sz="4" w:space="0" w:color="auto"/>
            </w:tcBorders>
            <w:shd w:val="clear" w:color="auto" w:fill="auto"/>
            <w:noWrap/>
            <w:vAlign w:val="center"/>
          </w:tcPr>
          <w:p w14:paraId="4371E24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18394.005</w:t>
            </w:r>
          </w:p>
        </w:tc>
        <w:tc>
          <w:tcPr>
            <w:tcW w:w="2103" w:type="dxa"/>
            <w:tcBorders>
              <w:top w:val="nil"/>
              <w:left w:val="nil"/>
              <w:bottom w:val="single" w:sz="4" w:space="0" w:color="auto"/>
              <w:right w:val="single" w:sz="4" w:space="0" w:color="auto"/>
            </w:tcBorders>
            <w:shd w:val="clear" w:color="auto" w:fill="auto"/>
            <w:noWrap/>
            <w:vAlign w:val="center"/>
          </w:tcPr>
          <w:p w14:paraId="0303AB1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3EC6AF2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13497.52</w:t>
            </w:r>
          </w:p>
        </w:tc>
        <w:tc>
          <w:tcPr>
            <w:tcW w:w="222" w:type="dxa"/>
            <w:vAlign w:val="center"/>
          </w:tcPr>
          <w:p w14:paraId="67393372"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E86EA34"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3B3F7EE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01-05-2020</w:t>
            </w:r>
          </w:p>
        </w:tc>
        <w:tc>
          <w:tcPr>
            <w:tcW w:w="1649" w:type="dxa"/>
            <w:tcBorders>
              <w:top w:val="nil"/>
              <w:left w:val="nil"/>
              <w:bottom w:val="single" w:sz="4" w:space="0" w:color="auto"/>
              <w:right w:val="single" w:sz="4" w:space="0" w:color="auto"/>
            </w:tcBorders>
            <w:shd w:val="clear" w:color="auto" w:fill="auto"/>
            <w:noWrap/>
            <w:vAlign w:val="center"/>
          </w:tcPr>
          <w:p w14:paraId="0DF54CC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31-05-2020</w:t>
            </w:r>
          </w:p>
        </w:tc>
        <w:tc>
          <w:tcPr>
            <w:tcW w:w="2103" w:type="dxa"/>
            <w:tcBorders>
              <w:top w:val="nil"/>
              <w:left w:val="nil"/>
              <w:bottom w:val="single" w:sz="4" w:space="0" w:color="auto"/>
              <w:right w:val="single" w:sz="4" w:space="0" w:color="auto"/>
            </w:tcBorders>
            <w:shd w:val="clear" w:color="auto" w:fill="auto"/>
            <w:noWrap/>
            <w:vAlign w:val="center"/>
          </w:tcPr>
          <w:p w14:paraId="168F1961"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19974.54</w:t>
            </w:r>
          </w:p>
        </w:tc>
        <w:tc>
          <w:tcPr>
            <w:tcW w:w="2103" w:type="dxa"/>
            <w:tcBorders>
              <w:top w:val="nil"/>
              <w:left w:val="nil"/>
              <w:bottom w:val="single" w:sz="4" w:space="0" w:color="auto"/>
              <w:right w:val="single" w:sz="4" w:space="0" w:color="auto"/>
            </w:tcBorders>
            <w:shd w:val="clear" w:color="auto" w:fill="auto"/>
            <w:noWrap/>
            <w:vAlign w:val="center"/>
          </w:tcPr>
          <w:p w14:paraId="0ACD62B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04512DC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14657.32</w:t>
            </w:r>
          </w:p>
        </w:tc>
        <w:tc>
          <w:tcPr>
            <w:tcW w:w="222" w:type="dxa"/>
            <w:vAlign w:val="center"/>
          </w:tcPr>
          <w:p w14:paraId="3956B5BD"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35E0DA2E"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28D39ED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01-06-2020</w:t>
            </w:r>
          </w:p>
        </w:tc>
        <w:tc>
          <w:tcPr>
            <w:tcW w:w="1649" w:type="dxa"/>
            <w:tcBorders>
              <w:top w:val="nil"/>
              <w:left w:val="nil"/>
              <w:bottom w:val="single" w:sz="4" w:space="0" w:color="auto"/>
              <w:right w:val="single" w:sz="4" w:space="0" w:color="auto"/>
            </w:tcBorders>
            <w:shd w:val="clear" w:color="auto" w:fill="auto"/>
            <w:noWrap/>
            <w:vAlign w:val="center"/>
          </w:tcPr>
          <w:p w14:paraId="5982532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30-06-2020</w:t>
            </w:r>
          </w:p>
        </w:tc>
        <w:tc>
          <w:tcPr>
            <w:tcW w:w="2103" w:type="dxa"/>
            <w:tcBorders>
              <w:top w:val="nil"/>
              <w:left w:val="nil"/>
              <w:bottom w:val="single" w:sz="4" w:space="0" w:color="auto"/>
              <w:right w:val="single" w:sz="4" w:space="0" w:color="auto"/>
            </w:tcBorders>
            <w:shd w:val="clear" w:color="auto" w:fill="auto"/>
            <w:noWrap/>
            <w:vAlign w:val="center"/>
          </w:tcPr>
          <w:p w14:paraId="77BE162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17953.49</w:t>
            </w:r>
          </w:p>
        </w:tc>
        <w:tc>
          <w:tcPr>
            <w:tcW w:w="2103" w:type="dxa"/>
            <w:tcBorders>
              <w:top w:val="nil"/>
              <w:left w:val="nil"/>
              <w:bottom w:val="single" w:sz="4" w:space="0" w:color="auto"/>
              <w:right w:val="single" w:sz="4" w:space="0" w:color="auto"/>
            </w:tcBorders>
            <w:shd w:val="clear" w:color="auto" w:fill="auto"/>
            <w:noWrap/>
            <w:vAlign w:val="center"/>
          </w:tcPr>
          <w:p w14:paraId="5265AFF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21C54B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13174.27</w:t>
            </w:r>
          </w:p>
        </w:tc>
        <w:tc>
          <w:tcPr>
            <w:tcW w:w="222" w:type="dxa"/>
            <w:vAlign w:val="center"/>
          </w:tcPr>
          <w:p w14:paraId="33EA12D2"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6338DB1C"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0E1EF30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01-07-2020</w:t>
            </w:r>
          </w:p>
        </w:tc>
        <w:tc>
          <w:tcPr>
            <w:tcW w:w="1649" w:type="dxa"/>
            <w:tcBorders>
              <w:top w:val="nil"/>
              <w:left w:val="nil"/>
              <w:bottom w:val="single" w:sz="4" w:space="0" w:color="auto"/>
              <w:right w:val="single" w:sz="4" w:space="0" w:color="auto"/>
            </w:tcBorders>
            <w:shd w:val="clear" w:color="auto" w:fill="auto"/>
            <w:noWrap/>
            <w:vAlign w:val="center"/>
          </w:tcPr>
          <w:p w14:paraId="545DFEA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31-07-2020</w:t>
            </w:r>
          </w:p>
        </w:tc>
        <w:tc>
          <w:tcPr>
            <w:tcW w:w="2103" w:type="dxa"/>
            <w:tcBorders>
              <w:top w:val="nil"/>
              <w:left w:val="nil"/>
              <w:bottom w:val="single" w:sz="4" w:space="0" w:color="auto"/>
              <w:right w:val="single" w:sz="4" w:space="0" w:color="auto"/>
            </w:tcBorders>
            <w:shd w:val="clear" w:color="auto" w:fill="auto"/>
            <w:noWrap/>
            <w:vAlign w:val="center"/>
          </w:tcPr>
          <w:p w14:paraId="34FE2AF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19303.155</w:t>
            </w:r>
          </w:p>
        </w:tc>
        <w:tc>
          <w:tcPr>
            <w:tcW w:w="2103" w:type="dxa"/>
            <w:tcBorders>
              <w:top w:val="nil"/>
              <w:left w:val="nil"/>
              <w:bottom w:val="single" w:sz="4" w:space="0" w:color="auto"/>
              <w:right w:val="single" w:sz="4" w:space="0" w:color="auto"/>
            </w:tcBorders>
            <w:shd w:val="clear" w:color="auto" w:fill="auto"/>
            <w:noWrap/>
            <w:vAlign w:val="center"/>
          </w:tcPr>
          <w:p w14:paraId="15C36D0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053B2FF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14164.66</w:t>
            </w:r>
          </w:p>
        </w:tc>
        <w:tc>
          <w:tcPr>
            <w:tcW w:w="222" w:type="dxa"/>
            <w:vAlign w:val="center"/>
          </w:tcPr>
          <w:p w14:paraId="4AACD374"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2B85411"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173AB67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01-08-2020</w:t>
            </w:r>
          </w:p>
        </w:tc>
        <w:tc>
          <w:tcPr>
            <w:tcW w:w="1649" w:type="dxa"/>
            <w:tcBorders>
              <w:top w:val="nil"/>
              <w:left w:val="nil"/>
              <w:bottom w:val="single" w:sz="4" w:space="0" w:color="auto"/>
              <w:right w:val="single" w:sz="4" w:space="0" w:color="auto"/>
            </w:tcBorders>
            <w:shd w:val="clear" w:color="auto" w:fill="auto"/>
            <w:noWrap/>
            <w:vAlign w:val="center"/>
          </w:tcPr>
          <w:p w14:paraId="4275A46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31-08-2020</w:t>
            </w:r>
          </w:p>
        </w:tc>
        <w:tc>
          <w:tcPr>
            <w:tcW w:w="2103" w:type="dxa"/>
            <w:tcBorders>
              <w:top w:val="nil"/>
              <w:left w:val="nil"/>
              <w:bottom w:val="single" w:sz="4" w:space="0" w:color="auto"/>
              <w:right w:val="single" w:sz="4" w:space="0" w:color="auto"/>
            </w:tcBorders>
            <w:shd w:val="clear" w:color="auto" w:fill="auto"/>
            <w:noWrap/>
            <w:vAlign w:val="center"/>
          </w:tcPr>
          <w:p w14:paraId="3631DD3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20241.973</w:t>
            </w:r>
          </w:p>
        </w:tc>
        <w:tc>
          <w:tcPr>
            <w:tcW w:w="2103" w:type="dxa"/>
            <w:tcBorders>
              <w:top w:val="nil"/>
              <w:left w:val="nil"/>
              <w:bottom w:val="single" w:sz="4" w:space="0" w:color="auto"/>
              <w:right w:val="single" w:sz="4" w:space="0" w:color="auto"/>
            </w:tcBorders>
            <w:shd w:val="clear" w:color="auto" w:fill="auto"/>
            <w:noWrap/>
            <w:vAlign w:val="center"/>
          </w:tcPr>
          <w:p w14:paraId="320044D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F5EFA3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14853.56</w:t>
            </w:r>
          </w:p>
        </w:tc>
        <w:tc>
          <w:tcPr>
            <w:tcW w:w="222" w:type="dxa"/>
            <w:vAlign w:val="center"/>
          </w:tcPr>
          <w:p w14:paraId="09B1528B"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3791A7AE"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247E0B82"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01-09-2020</w:t>
            </w:r>
          </w:p>
        </w:tc>
        <w:tc>
          <w:tcPr>
            <w:tcW w:w="1649" w:type="dxa"/>
            <w:tcBorders>
              <w:top w:val="nil"/>
              <w:left w:val="nil"/>
              <w:bottom w:val="single" w:sz="4" w:space="0" w:color="auto"/>
              <w:right w:val="single" w:sz="4" w:space="0" w:color="auto"/>
            </w:tcBorders>
            <w:shd w:val="clear" w:color="auto" w:fill="auto"/>
            <w:noWrap/>
            <w:vAlign w:val="center"/>
          </w:tcPr>
          <w:p w14:paraId="128C5352"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30-09-2020</w:t>
            </w:r>
          </w:p>
        </w:tc>
        <w:tc>
          <w:tcPr>
            <w:tcW w:w="2103" w:type="dxa"/>
            <w:tcBorders>
              <w:top w:val="nil"/>
              <w:left w:val="nil"/>
              <w:bottom w:val="single" w:sz="4" w:space="0" w:color="auto"/>
              <w:right w:val="single" w:sz="4" w:space="0" w:color="auto"/>
            </w:tcBorders>
            <w:shd w:val="clear" w:color="auto" w:fill="auto"/>
            <w:noWrap/>
            <w:vAlign w:val="center"/>
          </w:tcPr>
          <w:p w14:paraId="2C65232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7333.672</w:t>
            </w:r>
          </w:p>
        </w:tc>
        <w:tc>
          <w:tcPr>
            <w:tcW w:w="2103" w:type="dxa"/>
            <w:tcBorders>
              <w:top w:val="nil"/>
              <w:left w:val="nil"/>
              <w:bottom w:val="single" w:sz="4" w:space="0" w:color="auto"/>
              <w:right w:val="single" w:sz="4" w:space="0" w:color="auto"/>
            </w:tcBorders>
            <w:shd w:val="clear" w:color="auto" w:fill="auto"/>
            <w:noWrap/>
            <w:vAlign w:val="center"/>
          </w:tcPr>
          <w:p w14:paraId="3F01F851"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9A005E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5381.45</w:t>
            </w:r>
          </w:p>
        </w:tc>
        <w:tc>
          <w:tcPr>
            <w:tcW w:w="222" w:type="dxa"/>
            <w:vAlign w:val="center"/>
          </w:tcPr>
          <w:p w14:paraId="1B0F5DE4"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2CA1C46E"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69DA8C5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01-10-2020</w:t>
            </w:r>
          </w:p>
        </w:tc>
        <w:tc>
          <w:tcPr>
            <w:tcW w:w="1649" w:type="dxa"/>
            <w:tcBorders>
              <w:top w:val="nil"/>
              <w:left w:val="nil"/>
              <w:bottom w:val="single" w:sz="4" w:space="0" w:color="auto"/>
              <w:right w:val="single" w:sz="4" w:space="0" w:color="auto"/>
            </w:tcBorders>
            <w:shd w:val="clear" w:color="auto" w:fill="auto"/>
            <w:noWrap/>
            <w:vAlign w:val="center"/>
          </w:tcPr>
          <w:p w14:paraId="0047909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31-10-2020</w:t>
            </w:r>
          </w:p>
        </w:tc>
        <w:tc>
          <w:tcPr>
            <w:tcW w:w="2103" w:type="dxa"/>
            <w:tcBorders>
              <w:top w:val="nil"/>
              <w:left w:val="nil"/>
              <w:bottom w:val="single" w:sz="4" w:space="0" w:color="auto"/>
              <w:right w:val="single" w:sz="4" w:space="0" w:color="auto"/>
            </w:tcBorders>
            <w:shd w:val="clear" w:color="auto" w:fill="auto"/>
            <w:noWrap/>
            <w:vAlign w:val="center"/>
          </w:tcPr>
          <w:p w14:paraId="5482012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17143.439</w:t>
            </w:r>
          </w:p>
        </w:tc>
        <w:tc>
          <w:tcPr>
            <w:tcW w:w="2103" w:type="dxa"/>
            <w:tcBorders>
              <w:top w:val="nil"/>
              <w:left w:val="nil"/>
              <w:bottom w:val="single" w:sz="4" w:space="0" w:color="auto"/>
              <w:right w:val="single" w:sz="4" w:space="0" w:color="auto"/>
            </w:tcBorders>
            <w:shd w:val="clear" w:color="auto" w:fill="auto"/>
            <w:noWrap/>
            <w:vAlign w:val="center"/>
          </w:tcPr>
          <w:p w14:paraId="1A727C3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35147D2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12579.86</w:t>
            </w:r>
          </w:p>
        </w:tc>
        <w:tc>
          <w:tcPr>
            <w:tcW w:w="222" w:type="dxa"/>
            <w:vAlign w:val="center"/>
          </w:tcPr>
          <w:p w14:paraId="6E1166CD"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CFBF47C"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54F9707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01-11-2020</w:t>
            </w:r>
          </w:p>
        </w:tc>
        <w:tc>
          <w:tcPr>
            <w:tcW w:w="1649" w:type="dxa"/>
            <w:tcBorders>
              <w:top w:val="nil"/>
              <w:left w:val="nil"/>
              <w:bottom w:val="single" w:sz="4" w:space="0" w:color="auto"/>
              <w:right w:val="single" w:sz="4" w:space="0" w:color="auto"/>
            </w:tcBorders>
            <w:shd w:val="clear" w:color="auto" w:fill="auto"/>
            <w:noWrap/>
            <w:vAlign w:val="center"/>
          </w:tcPr>
          <w:p w14:paraId="005CBAD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30-11-2020</w:t>
            </w:r>
          </w:p>
        </w:tc>
        <w:tc>
          <w:tcPr>
            <w:tcW w:w="2103" w:type="dxa"/>
            <w:tcBorders>
              <w:top w:val="nil"/>
              <w:left w:val="nil"/>
              <w:bottom w:val="single" w:sz="4" w:space="0" w:color="auto"/>
              <w:right w:val="single" w:sz="4" w:space="0" w:color="auto"/>
            </w:tcBorders>
            <w:shd w:val="clear" w:color="auto" w:fill="auto"/>
            <w:noWrap/>
            <w:vAlign w:val="center"/>
          </w:tcPr>
          <w:p w14:paraId="007948C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19047.455</w:t>
            </w:r>
          </w:p>
        </w:tc>
        <w:tc>
          <w:tcPr>
            <w:tcW w:w="2103" w:type="dxa"/>
            <w:tcBorders>
              <w:top w:val="nil"/>
              <w:left w:val="nil"/>
              <w:bottom w:val="single" w:sz="4" w:space="0" w:color="auto"/>
              <w:right w:val="single" w:sz="4" w:space="0" w:color="auto"/>
            </w:tcBorders>
            <w:shd w:val="clear" w:color="auto" w:fill="auto"/>
            <w:noWrap/>
            <w:vAlign w:val="center"/>
          </w:tcPr>
          <w:p w14:paraId="47EA3012"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7E42FDB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13977.02</w:t>
            </w:r>
          </w:p>
        </w:tc>
        <w:tc>
          <w:tcPr>
            <w:tcW w:w="222" w:type="dxa"/>
            <w:vAlign w:val="center"/>
          </w:tcPr>
          <w:p w14:paraId="6B0C2BDF"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F99B93E"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8DF173B"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01-12-2020</w:t>
            </w:r>
          </w:p>
        </w:tc>
        <w:tc>
          <w:tcPr>
            <w:tcW w:w="1649" w:type="dxa"/>
            <w:tcBorders>
              <w:top w:val="nil"/>
              <w:left w:val="nil"/>
              <w:bottom w:val="single" w:sz="4" w:space="0" w:color="auto"/>
              <w:right w:val="single" w:sz="4" w:space="0" w:color="auto"/>
            </w:tcBorders>
            <w:shd w:val="clear" w:color="auto" w:fill="auto"/>
            <w:noWrap/>
            <w:vAlign w:val="center"/>
          </w:tcPr>
          <w:p w14:paraId="218B18A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31-12-2020</w:t>
            </w:r>
          </w:p>
        </w:tc>
        <w:tc>
          <w:tcPr>
            <w:tcW w:w="2103" w:type="dxa"/>
            <w:tcBorders>
              <w:top w:val="nil"/>
              <w:left w:val="nil"/>
              <w:bottom w:val="single" w:sz="4" w:space="0" w:color="auto"/>
              <w:right w:val="single" w:sz="4" w:space="0" w:color="auto"/>
            </w:tcBorders>
            <w:shd w:val="clear" w:color="auto" w:fill="auto"/>
            <w:noWrap/>
            <w:vAlign w:val="center"/>
          </w:tcPr>
          <w:p w14:paraId="703CF5C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18726.363</w:t>
            </w:r>
          </w:p>
        </w:tc>
        <w:tc>
          <w:tcPr>
            <w:tcW w:w="2103" w:type="dxa"/>
            <w:tcBorders>
              <w:top w:val="nil"/>
              <w:left w:val="nil"/>
              <w:bottom w:val="single" w:sz="4" w:space="0" w:color="auto"/>
              <w:right w:val="single" w:sz="4" w:space="0" w:color="auto"/>
            </w:tcBorders>
            <w:shd w:val="clear" w:color="auto" w:fill="auto"/>
            <w:noWrap/>
            <w:vAlign w:val="center"/>
          </w:tcPr>
          <w:p w14:paraId="6DAD1DCB"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55CDA6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13741.41</w:t>
            </w:r>
          </w:p>
        </w:tc>
        <w:tc>
          <w:tcPr>
            <w:tcW w:w="222" w:type="dxa"/>
            <w:vAlign w:val="center"/>
          </w:tcPr>
          <w:p w14:paraId="76344DCD"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0C42C1BE" w14:textId="77777777">
        <w:trPr>
          <w:trHeight w:val="315"/>
        </w:trPr>
        <w:tc>
          <w:tcPr>
            <w:tcW w:w="332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57645E75"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Total in 2020 vintage</w:t>
            </w:r>
          </w:p>
        </w:tc>
        <w:tc>
          <w:tcPr>
            <w:tcW w:w="2103" w:type="dxa"/>
            <w:tcBorders>
              <w:top w:val="nil"/>
              <w:left w:val="nil"/>
              <w:bottom w:val="single" w:sz="4" w:space="0" w:color="auto"/>
              <w:right w:val="single" w:sz="4" w:space="0" w:color="auto"/>
            </w:tcBorders>
            <w:shd w:val="clear" w:color="auto" w:fill="auto"/>
            <w:noWrap/>
            <w:vAlign w:val="center"/>
          </w:tcPr>
          <w:p w14:paraId="40888DAA"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178305.602</w:t>
            </w:r>
          </w:p>
        </w:tc>
        <w:tc>
          <w:tcPr>
            <w:tcW w:w="2103" w:type="dxa"/>
            <w:tcBorders>
              <w:top w:val="nil"/>
              <w:left w:val="nil"/>
              <w:bottom w:val="single" w:sz="4" w:space="0" w:color="auto"/>
              <w:right w:val="single" w:sz="4" w:space="0" w:color="auto"/>
            </w:tcBorders>
            <w:shd w:val="clear" w:color="auto" w:fill="auto"/>
            <w:noWrap/>
            <w:vAlign w:val="center"/>
          </w:tcPr>
          <w:p w14:paraId="51AF8075"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54DFF034"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130840</w:t>
            </w:r>
          </w:p>
        </w:tc>
        <w:tc>
          <w:tcPr>
            <w:tcW w:w="222" w:type="dxa"/>
            <w:vAlign w:val="center"/>
          </w:tcPr>
          <w:p w14:paraId="2E0EE3B7"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042489A"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80F5CD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01-01-2021</w:t>
            </w:r>
          </w:p>
        </w:tc>
        <w:tc>
          <w:tcPr>
            <w:tcW w:w="1649" w:type="dxa"/>
            <w:tcBorders>
              <w:top w:val="nil"/>
              <w:left w:val="nil"/>
              <w:bottom w:val="single" w:sz="4" w:space="0" w:color="auto"/>
              <w:right w:val="single" w:sz="4" w:space="0" w:color="auto"/>
            </w:tcBorders>
            <w:shd w:val="clear" w:color="auto" w:fill="auto"/>
            <w:noWrap/>
            <w:vAlign w:val="center"/>
          </w:tcPr>
          <w:p w14:paraId="006923C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31-01-2021</w:t>
            </w:r>
          </w:p>
        </w:tc>
        <w:tc>
          <w:tcPr>
            <w:tcW w:w="2103" w:type="dxa"/>
            <w:tcBorders>
              <w:top w:val="nil"/>
              <w:left w:val="nil"/>
              <w:bottom w:val="single" w:sz="4" w:space="0" w:color="auto"/>
              <w:right w:val="single" w:sz="4" w:space="0" w:color="auto"/>
            </w:tcBorders>
            <w:shd w:val="clear" w:color="auto" w:fill="auto"/>
            <w:noWrap/>
            <w:vAlign w:val="center"/>
          </w:tcPr>
          <w:p w14:paraId="5C8F7A2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20605.789</w:t>
            </w:r>
          </w:p>
        </w:tc>
        <w:tc>
          <w:tcPr>
            <w:tcW w:w="2103" w:type="dxa"/>
            <w:tcBorders>
              <w:top w:val="nil"/>
              <w:left w:val="nil"/>
              <w:bottom w:val="single" w:sz="4" w:space="0" w:color="auto"/>
              <w:right w:val="single" w:sz="4" w:space="0" w:color="auto"/>
            </w:tcBorders>
            <w:shd w:val="clear" w:color="auto" w:fill="auto"/>
            <w:noWrap/>
            <w:vAlign w:val="center"/>
          </w:tcPr>
          <w:p w14:paraId="074E7F6B"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697AEBC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15120.53</w:t>
            </w:r>
          </w:p>
        </w:tc>
        <w:tc>
          <w:tcPr>
            <w:tcW w:w="222" w:type="dxa"/>
            <w:vAlign w:val="center"/>
          </w:tcPr>
          <w:p w14:paraId="2BB4558A"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50D3D20D"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49E821F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01-02-2021</w:t>
            </w:r>
          </w:p>
        </w:tc>
        <w:tc>
          <w:tcPr>
            <w:tcW w:w="1649" w:type="dxa"/>
            <w:tcBorders>
              <w:top w:val="nil"/>
              <w:left w:val="nil"/>
              <w:bottom w:val="single" w:sz="4" w:space="0" w:color="auto"/>
              <w:right w:val="single" w:sz="4" w:space="0" w:color="auto"/>
            </w:tcBorders>
            <w:shd w:val="clear" w:color="auto" w:fill="auto"/>
            <w:noWrap/>
            <w:vAlign w:val="center"/>
          </w:tcPr>
          <w:p w14:paraId="696D1C9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28-02-2021</w:t>
            </w:r>
          </w:p>
        </w:tc>
        <w:tc>
          <w:tcPr>
            <w:tcW w:w="2103" w:type="dxa"/>
            <w:tcBorders>
              <w:top w:val="nil"/>
              <w:left w:val="nil"/>
              <w:bottom w:val="single" w:sz="4" w:space="0" w:color="auto"/>
              <w:right w:val="single" w:sz="4" w:space="0" w:color="auto"/>
            </w:tcBorders>
            <w:shd w:val="clear" w:color="auto" w:fill="auto"/>
            <w:noWrap/>
            <w:vAlign w:val="center"/>
          </w:tcPr>
          <w:p w14:paraId="19EF78D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18273.906</w:t>
            </w:r>
          </w:p>
        </w:tc>
        <w:tc>
          <w:tcPr>
            <w:tcW w:w="2103" w:type="dxa"/>
            <w:tcBorders>
              <w:top w:val="nil"/>
              <w:left w:val="nil"/>
              <w:bottom w:val="single" w:sz="4" w:space="0" w:color="auto"/>
              <w:right w:val="single" w:sz="4" w:space="0" w:color="auto"/>
            </w:tcBorders>
            <w:shd w:val="clear" w:color="auto" w:fill="auto"/>
            <w:noWrap/>
            <w:vAlign w:val="center"/>
          </w:tcPr>
          <w:p w14:paraId="12FCC19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059B17F2"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13409.39</w:t>
            </w:r>
          </w:p>
        </w:tc>
        <w:tc>
          <w:tcPr>
            <w:tcW w:w="222" w:type="dxa"/>
            <w:vAlign w:val="center"/>
          </w:tcPr>
          <w:p w14:paraId="29F255D7"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666A4003"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692E185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01-03-2021</w:t>
            </w:r>
          </w:p>
        </w:tc>
        <w:tc>
          <w:tcPr>
            <w:tcW w:w="1649" w:type="dxa"/>
            <w:tcBorders>
              <w:top w:val="nil"/>
              <w:left w:val="nil"/>
              <w:bottom w:val="single" w:sz="4" w:space="0" w:color="auto"/>
              <w:right w:val="single" w:sz="4" w:space="0" w:color="auto"/>
            </w:tcBorders>
            <w:shd w:val="clear" w:color="auto" w:fill="auto"/>
            <w:noWrap/>
            <w:vAlign w:val="center"/>
          </w:tcPr>
          <w:p w14:paraId="286960E2"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31-03-2021</w:t>
            </w:r>
          </w:p>
        </w:tc>
        <w:tc>
          <w:tcPr>
            <w:tcW w:w="2103" w:type="dxa"/>
            <w:tcBorders>
              <w:top w:val="nil"/>
              <w:left w:val="nil"/>
              <w:bottom w:val="single" w:sz="4" w:space="0" w:color="auto"/>
              <w:right w:val="single" w:sz="4" w:space="0" w:color="auto"/>
            </w:tcBorders>
            <w:shd w:val="clear" w:color="auto" w:fill="auto"/>
            <w:noWrap/>
            <w:vAlign w:val="center"/>
          </w:tcPr>
          <w:p w14:paraId="6DB6814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20058.685</w:t>
            </w:r>
          </w:p>
        </w:tc>
        <w:tc>
          <w:tcPr>
            <w:tcW w:w="2103" w:type="dxa"/>
            <w:tcBorders>
              <w:top w:val="nil"/>
              <w:left w:val="nil"/>
              <w:bottom w:val="single" w:sz="4" w:space="0" w:color="auto"/>
              <w:right w:val="single" w:sz="4" w:space="0" w:color="auto"/>
            </w:tcBorders>
            <w:shd w:val="clear" w:color="auto" w:fill="auto"/>
            <w:noWrap/>
            <w:vAlign w:val="center"/>
          </w:tcPr>
          <w:p w14:paraId="0D8BB14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31CDB1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14719.06</w:t>
            </w:r>
          </w:p>
        </w:tc>
        <w:tc>
          <w:tcPr>
            <w:tcW w:w="222" w:type="dxa"/>
            <w:vAlign w:val="center"/>
          </w:tcPr>
          <w:p w14:paraId="450EDE12"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1CD72E5F"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1526AD6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01-04-2021</w:t>
            </w:r>
          </w:p>
        </w:tc>
        <w:tc>
          <w:tcPr>
            <w:tcW w:w="1649" w:type="dxa"/>
            <w:tcBorders>
              <w:top w:val="nil"/>
              <w:left w:val="nil"/>
              <w:bottom w:val="single" w:sz="4" w:space="0" w:color="auto"/>
              <w:right w:val="single" w:sz="4" w:space="0" w:color="auto"/>
            </w:tcBorders>
            <w:shd w:val="clear" w:color="auto" w:fill="auto"/>
            <w:noWrap/>
            <w:vAlign w:val="center"/>
          </w:tcPr>
          <w:p w14:paraId="07D6002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30-04-2021</w:t>
            </w:r>
          </w:p>
        </w:tc>
        <w:tc>
          <w:tcPr>
            <w:tcW w:w="2103" w:type="dxa"/>
            <w:tcBorders>
              <w:top w:val="nil"/>
              <w:left w:val="nil"/>
              <w:bottom w:val="single" w:sz="4" w:space="0" w:color="auto"/>
              <w:right w:val="single" w:sz="4" w:space="0" w:color="auto"/>
            </w:tcBorders>
            <w:shd w:val="clear" w:color="auto" w:fill="auto"/>
            <w:noWrap/>
            <w:vAlign w:val="center"/>
          </w:tcPr>
          <w:p w14:paraId="37D0046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18626.97</w:t>
            </w:r>
          </w:p>
        </w:tc>
        <w:tc>
          <w:tcPr>
            <w:tcW w:w="2103" w:type="dxa"/>
            <w:tcBorders>
              <w:top w:val="nil"/>
              <w:left w:val="nil"/>
              <w:bottom w:val="single" w:sz="4" w:space="0" w:color="auto"/>
              <w:right w:val="single" w:sz="4" w:space="0" w:color="auto"/>
            </w:tcBorders>
            <w:shd w:val="clear" w:color="auto" w:fill="auto"/>
            <w:noWrap/>
            <w:vAlign w:val="center"/>
          </w:tcPr>
          <w:p w14:paraId="4245940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024D65C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13668.47</w:t>
            </w:r>
          </w:p>
        </w:tc>
        <w:tc>
          <w:tcPr>
            <w:tcW w:w="222" w:type="dxa"/>
            <w:vAlign w:val="center"/>
          </w:tcPr>
          <w:p w14:paraId="6E465FD4"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319006CB"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061AC191"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01-05-2021</w:t>
            </w:r>
          </w:p>
        </w:tc>
        <w:tc>
          <w:tcPr>
            <w:tcW w:w="1649" w:type="dxa"/>
            <w:tcBorders>
              <w:top w:val="nil"/>
              <w:left w:val="nil"/>
              <w:bottom w:val="single" w:sz="4" w:space="0" w:color="auto"/>
              <w:right w:val="single" w:sz="4" w:space="0" w:color="auto"/>
            </w:tcBorders>
            <w:shd w:val="clear" w:color="auto" w:fill="auto"/>
            <w:noWrap/>
            <w:vAlign w:val="center"/>
          </w:tcPr>
          <w:p w14:paraId="4B807CF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31-05-2021</w:t>
            </w:r>
          </w:p>
        </w:tc>
        <w:tc>
          <w:tcPr>
            <w:tcW w:w="2103" w:type="dxa"/>
            <w:tcBorders>
              <w:top w:val="nil"/>
              <w:left w:val="nil"/>
              <w:bottom w:val="single" w:sz="4" w:space="0" w:color="auto"/>
              <w:right w:val="single" w:sz="4" w:space="0" w:color="auto"/>
            </w:tcBorders>
            <w:shd w:val="clear" w:color="auto" w:fill="auto"/>
            <w:noWrap/>
            <w:vAlign w:val="center"/>
          </w:tcPr>
          <w:p w14:paraId="1B47E14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19558.364</w:t>
            </w:r>
          </w:p>
        </w:tc>
        <w:tc>
          <w:tcPr>
            <w:tcW w:w="2103" w:type="dxa"/>
            <w:tcBorders>
              <w:top w:val="nil"/>
              <w:left w:val="nil"/>
              <w:bottom w:val="single" w:sz="4" w:space="0" w:color="auto"/>
              <w:right w:val="single" w:sz="4" w:space="0" w:color="auto"/>
            </w:tcBorders>
            <w:shd w:val="clear" w:color="auto" w:fill="auto"/>
            <w:noWrap/>
            <w:vAlign w:val="center"/>
          </w:tcPr>
          <w:p w14:paraId="2F9A6C2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5234350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14351.93</w:t>
            </w:r>
          </w:p>
        </w:tc>
        <w:tc>
          <w:tcPr>
            <w:tcW w:w="222" w:type="dxa"/>
            <w:vAlign w:val="center"/>
          </w:tcPr>
          <w:p w14:paraId="37E399CC"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24F5A595"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D6171D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lastRenderedPageBreak/>
              <w:t>01-06-2021</w:t>
            </w:r>
          </w:p>
        </w:tc>
        <w:tc>
          <w:tcPr>
            <w:tcW w:w="1649" w:type="dxa"/>
            <w:tcBorders>
              <w:top w:val="nil"/>
              <w:left w:val="nil"/>
              <w:bottom w:val="single" w:sz="4" w:space="0" w:color="auto"/>
              <w:right w:val="single" w:sz="4" w:space="0" w:color="auto"/>
            </w:tcBorders>
            <w:shd w:val="clear" w:color="auto" w:fill="auto"/>
            <w:noWrap/>
            <w:vAlign w:val="center"/>
          </w:tcPr>
          <w:p w14:paraId="1E59F62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30-06-2021</w:t>
            </w:r>
          </w:p>
        </w:tc>
        <w:tc>
          <w:tcPr>
            <w:tcW w:w="2103" w:type="dxa"/>
            <w:tcBorders>
              <w:top w:val="nil"/>
              <w:left w:val="nil"/>
              <w:bottom w:val="single" w:sz="4" w:space="0" w:color="auto"/>
              <w:right w:val="single" w:sz="4" w:space="0" w:color="auto"/>
            </w:tcBorders>
            <w:shd w:val="clear" w:color="auto" w:fill="auto"/>
            <w:noWrap/>
            <w:vAlign w:val="center"/>
          </w:tcPr>
          <w:p w14:paraId="7C44883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19734.73</w:t>
            </w:r>
          </w:p>
        </w:tc>
        <w:tc>
          <w:tcPr>
            <w:tcW w:w="2103" w:type="dxa"/>
            <w:tcBorders>
              <w:top w:val="nil"/>
              <w:left w:val="nil"/>
              <w:bottom w:val="single" w:sz="4" w:space="0" w:color="auto"/>
              <w:right w:val="single" w:sz="4" w:space="0" w:color="auto"/>
            </w:tcBorders>
            <w:shd w:val="clear" w:color="auto" w:fill="auto"/>
            <w:noWrap/>
            <w:vAlign w:val="center"/>
          </w:tcPr>
          <w:p w14:paraId="6C2B58B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55F8169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14481.34</w:t>
            </w:r>
          </w:p>
        </w:tc>
        <w:tc>
          <w:tcPr>
            <w:tcW w:w="222" w:type="dxa"/>
            <w:vAlign w:val="center"/>
          </w:tcPr>
          <w:p w14:paraId="29866C4E"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A1E880C"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EDE164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01-07-2021</w:t>
            </w:r>
          </w:p>
        </w:tc>
        <w:tc>
          <w:tcPr>
            <w:tcW w:w="1649" w:type="dxa"/>
            <w:tcBorders>
              <w:top w:val="nil"/>
              <w:left w:val="nil"/>
              <w:bottom w:val="single" w:sz="4" w:space="0" w:color="auto"/>
              <w:right w:val="single" w:sz="4" w:space="0" w:color="auto"/>
            </w:tcBorders>
            <w:shd w:val="clear" w:color="auto" w:fill="auto"/>
            <w:noWrap/>
            <w:vAlign w:val="center"/>
          </w:tcPr>
          <w:p w14:paraId="290970C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31-07-2021</w:t>
            </w:r>
          </w:p>
        </w:tc>
        <w:tc>
          <w:tcPr>
            <w:tcW w:w="2103" w:type="dxa"/>
            <w:tcBorders>
              <w:top w:val="nil"/>
              <w:left w:val="nil"/>
              <w:bottom w:val="single" w:sz="4" w:space="0" w:color="auto"/>
              <w:right w:val="single" w:sz="4" w:space="0" w:color="auto"/>
            </w:tcBorders>
            <w:shd w:val="clear" w:color="auto" w:fill="auto"/>
            <w:noWrap/>
            <w:vAlign w:val="center"/>
          </w:tcPr>
          <w:p w14:paraId="6A37FA4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20150.31</w:t>
            </w:r>
          </w:p>
        </w:tc>
        <w:tc>
          <w:tcPr>
            <w:tcW w:w="2103" w:type="dxa"/>
            <w:tcBorders>
              <w:top w:val="nil"/>
              <w:left w:val="nil"/>
              <w:bottom w:val="single" w:sz="4" w:space="0" w:color="auto"/>
              <w:right w:val="single" w:sz="4" w:space="0" w:color="auto"/>
            </w:tcBorders>
            <w:shd w:val="clear" w:color="auto" w:fill="auto"/>
            <w:noWrap/>
            <w:vAlign w:val="center"/>
          </w:tcPr>
          <w:p w14:paraId="00893EE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C3FC85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14786.30</w:t>
            </w:r>
          </w:p>
        </w:tc>
        <w:tc>
          <w:tcPr>
            <w:tcW w:w="222" w:type="dxa"/>
            <w:vAlign w:val="center"/>
          </w:tcPr>
          <w:p w14:paraId="25F66F74"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0321BBD4"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005620D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01-08-2021</w:t>
            </w:r>
          </w:p>
        </w:tc>
        <w:tc>
          <w:tcPr>
            <w:tcW w:w="1649" w:type="dxa"/>
            <w:tcBorders>
              <w:top w:val="nil"/>
              <w:left w:val="nil"/>
              <w:bottom w:val="single" w:sz="4" w:space="0" w:color="auto"/>
              <w:right w:val="single" w:sz="4" w:space="0" w:color="auto"/>
            </w:tcBorders>
            <w:shd w:val="clear" w:color="auto" w:fill="auto"/>
            <w:noWrap/>
            <w:vAlign w:val="center"/>
          </w:tcPr>
          <w:p w14:paraId="0335DC1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31-08-2021</w:t>
            </w:r>
          </w:p>
        </w:tc>
        <w:tc>
          <w:tcPr>
            <w:tcW w:w="2103" w:type="dxa"/>
            <w:tcBorders>
              <w:top w:val="nil"/>
              <w:left w:val="nil"/>
              <w:bottom w:val="single" w:sz="4" w:space="0" w:color="auto"/>
              <w:right w:val="single" w:sz="4" w:space="0" w:color="auto"/>
            </w:tcBorders>
            <w:shd w:val="clear" w:color="auto" w:fill="auto"/>
            <w:noWrap/>
            <w:vAlign w:val="center"/>
          </w:tcPr>
          <w:p w14:paraId="444993A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19809.465</w:t>
            </w:r>
          </w:p>
        </w:tc>
        <w:tc>
          <w:tcPr>
            <w:tcW w:w="2103" w:type="dxa"/>
            <w:tcBorders>
              <w:top w:val="nil"/>
              <w:left w:val="nil"/>
              <w:bottom w:val="single" w:sz="4" w:space="0" w:color="auto"/>
              <w:right w:val="single" w:sz="4" w:space="0" w:color="auto"/>
            </w:tcBorders>
            <w:shd w:val="clear" w:color="auto" w:fill="auto"/>
            <w:noWrap/>
            <w:vAlign w:val="center"/>
          </w:tcPr>
          <w:p w14:paraId="55B3784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611B16C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14536.19</w:t>
            </w:r>
          </w:p>
        </w:tc>
        <w:tc>
          <w:tcPr>
            <w:tcW w:w="222" w:type="dxa"/>
            <w:vAlign w:val="center"/>
          </w:tcPr>
          <w:p w14:paraId="6745FDAD"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F04EADE"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402F6FA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01-09-2021</w:t>
            </w:r>
          </w:p>
        </w:tc>
        <w:tc>
          <w:tcPr>
            <w:tcW w:w="1649" w:type="dxa"/>
            <w:tcBorders>
              <w:top w:val="nil"/>
              <w:left w:val="nil"/>
              <w:bottom w:val="single" w:sz="4" w:space="0" w:color="auto"/>
              <w:right w:val="single" w:sz="4" w:space="0" w:color="auto"/>
            </w:tcBorders>
            <w:shd w:val="clear" w:color="auto" w:fill="auto"/>
            <w:noWrap/>
            <w:vAlign w:val="center"/>
          </w:tcPr>
          <w:p w14:paraId="76DB705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30-09-2021</w:t>
            </w:r>
          </w:p>
        </w:tc>
        <w:tc>
          <w:tcPr>
            <w:tcW w:w="2103" w:type="dxa"/>
            <w:tcBorders>
              <w:top w:val="nil"/>
              <w:left w:val="nil"/>
              <w:bottom w:val="single" w:sz="4" w:space="0" w:color="auto"/>
              <w:right w:val="single" w:sz="4" w:space="0" w:color="auto"/>
            </w:tcBorders>
            <w:shd w:val="clear" w:color="auto" w:fill="auto"/>
            <w:noWrap/>
            <w:vAlign w:val="center"/>
          </w:tcPr>
          <w:p w14:paraId="5B7201E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19759.71</w:t>
            </w:r>
          </w:p>
        </w:tc>
        <w:tc>
          <w:tcPr>
            <w:tcW w:w="2103" w:type="dxa"/>
            <w:tcBorders>
              <w:top w:val="nil"/>
              <w:left w:val="nil"/>
              <w:bottom w:val="single" w:sz="4" w:space="0" w:color="auto"/>
              <w:right w:val="single" w:sz="4" w:space="0" w:color="auto"/>
            </w:tcBorders>
            <w:shd w:val="clear" w:color="auto" w:fill="auto"/>
            <w:noWrap/>
            <w:vAlign w:val="center"/>
          </w:tcPr>
          <w:p w14:paraId="3FBF4F8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95B0E1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14499.68</w:t>
            </w:r>
          </w:p>
        </w:tc>
        <w:tc>
          <w:tcPr>
            <w:tcW w:w="222" w:type="dxa"/>
            <w:vAlign w:val="center"/>
          </w:tcPr>
          <w:p w14:paraId="25386199"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26DCA1C4" w14:textId="77777777">
        <w:trPr>
          <w:trHeight w:val="319"/>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AB34101"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01-10-2021</w:t>
            </w:r>
          </w:p>
        </w:tc>
        <w:tc>
          <w:tcPr>
            <w:tcW w:w="1649" w:type="dxa"/>
            <w:tcBorders>
              <w:top w:val="nil"/>
              <w:left w:val="nil"/>
              <w:bottom w:val="single" w:sz="4" w:space="0" w:color="auto"/>
              <w:right w:val="single" w:sz="4" w:space="0" w:color="auto"/>
            </w:tcBorders>
            <w:shd w:val="clear" w:color="auto" w:fill="auto"/>
            <w:noWrap/>
            <w:vAlign w:val="center"/>
          </w:tcPr>
          <w:p w14:paraId="49D1B50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16-10-2021</w:t>
            </w:r>
          </w:p>
        </w:tc>
        <w:tc>
          <w:tcPr>
            <w:tcW w:w="2103" w:type="dxa"/>
            <w:tcBorders>
              <w:top w:val="nil"/>
              <w:left w:val="nil"/>
              <w:bottom w:val="single" w:sz="4" w:space="0" w:color="auto"/>
              <w:right w:val="single" w:sz="4" w:space="0" w:color="auto"/>
            </w:tcBorders>
            <w:shd w:val="clear" w:color="auto" w:fill="auto"/>
            <w:noWrap/>
            <w:vAlign w:val="center"/>
          </w:tcPr>
          <w:p w14:paraId="0D1ABC8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10249.065</w:t>
            </w:r>
          </w:p>
        </w:tc>
        <w:tc>
          <w:tcPr>
            <w:tcW w:w="2103" w:type="dxa"/>
            <w:tcBorders>
              <w:top w:val="nil"/>
              <w:left w:val="nil"/>
              <w:bottom w:val="single" w:sz="4" w:space="0" w:color="auto"/>
              <w:right w:val="single" w:sz="4" w:space="0" w:color="auto"/>
            </w:tcBorders>
            <w:shd w:val="clear" w:color="auto" w:fill="auto"/>
            <w:noWrap/>
            <w:vAlign w:val="center"/>
          </w:tcPr>
          <w:p w14:paraId="55BEC7C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1303F7F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7520.76</w:t>
            </w:r>
          </w:p>
        </w:tc>
        <w:tc>
          <w:tcPr>
            <w:tcW w:w="222" w:type="dxa"/>
            <w:vAlign w:val="center"/>
          </w:tcPr>
          <w:p w14:paraId="1A4D69B2"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522155A"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9369658" w14:textId="77777777" w:rsidR="00D33B9E" w:rsidRDefault="00000000">
            <w:pPr>
              <w:spacing w:after="0" w:line="240" w:lineRule="auto"/>
              <w:contextualSpacing w:val="0"/>
              <w:jc w:val="center"/>
              <w:rPr>
                <w:rFonts w:ascii="Calibri" w:eastAsia="宋体" w:hAnsi="Calibri" w:cs="Calibri"/>
                <w:color w:val="FF0000"/>
                <w:sz w:val="24"/>
                <w:lang w:eastAsia="zh-CN"/>
              </w:rPr>
            </w:pPr>
            <w:r>
              <w:rPr>
                <w:rFonts w:ascii="Calibri" w:eastAsia="宋体" w:hAnsi="Calibri" w:cs="Calibri"/>
                <w:color w:val="FF0000"/>
                <w:sz w:val="24"/>
                <w:lang w:eastAsia="zh-CN"/>
              </w:rPr>
              <w:t>17-10-2021</w:t>
            </w:r>
          </w:p>
        </w:tc>
        <w:tc>
          <w:tcPr>
            <w:tcW w:w="1649" w:type="dxa"/>
            <w:tcBorders>
              <w:top w:val="nil"/>
              <w:left w:val="nil"/>
              <w:bottom w:val="single" w:sz="4" w:space="0" w:color="auto"/>
              <w:right w:val="single" w:sz="4" w:space="0" w:color="auto"/>
            </w:tcBorders>
            <w:shd w:val="clear" w:color="auto" w:fill="auto"/>
            <w:noWrap/>
            <w:vAlign w:val="center"/>
          </w:tcPr>
          <w:p w14:paraId="3E32AC60" w14:textId="77777777" w:rsidR="00D33B9E" w:rsidRDefault="00000000">
            <w:pPr>
              <w:spacing w:after="0" w:line="240" w:lineRule="auto"/>
              <w:contextualSpacing w:val="0"/>
              <w:jc w:val="center"/>
              <w:rPr>
                <w:rFonts w:ascii="Calibri" w:eastAsia="宋体" w:hAnsi="Calibri" w:cs="Calibri"/>
                <w:color w:val="FF0000"/>
                <w:sz w:val="24"/>
                <w:lang w:eastAsia="zh-CN"/>
              </w:rPr>
            </w:pPr>
            <w:r>
              <w:rPr>
                <w:rFonts w:ascii="Calibri" w:eastAsia="宋体" w:hAnsi="Calibri" w:cs="Calibri"/>
                <w:color w:val="FF0000"/>
                <w:sz w:val="24"/>
                <w:lang w:eastAsia="zh-CN"/>
              </w:rPr>
              <w:t>31-10-2021</w:t>
            </w:r>
          </w:p>
        </w:tc>
        <w:tc>
          <w:tcPr>
            <w:tcW w:w="2103" w:type="dxa"/>
            <w:tcBorders>
              <w:top w:val="nil"/>
              <w:left w:val="nil"/>
              <w:bottom w:val="single" w:sz="4" w:space="0" w:color="auto"/>
              <w:right w:val="single" w:sz="4" w:space="0" w:color="auto"/>
            </w:tcBorders>
            <w:shd w:val="clear" w:color="auto" w:fill="auto"/>
            <w:noWrap/>
            <w:vAlign w:val="center"/>
          </w:tcPr>
          <w:p w14:paraId="390BA2D6" w14:textId="77777777" w:rsidR="00D33B9E" w:rsidRDefault="00000000">
            <w:pPr>
              <w:spacing w:after="0" w:line="240" w:lineRule="auto"/>
              <w:contextualSpacing w:val="0"/>
              <w:jc w:val="center"/>
              <w:rPr>
                <w:rFonts w:ascii="Calibri" w:eastAsia="宋体" w:hAnsi="Calibri" w:cs="Calibri"/>
                <w:color w:val="FF0000"/>
                <w:sz w:val="24"/>
                <w:lang w:eastAsia="zh-CN"/>
              </w:rPr>
            </w:pPr>
            <w:r>
              <w:rPr>
                <w:rFonts w:ascii="Calibri" w:eastAsia="宋体" w:hAnsi="Calibri" w:cs="Calibri"/>
                <w:color w:val="FF0000"/>
                <w:sz w:val="24"/>
                <w:lang w:eastAsia="zh-CN"/>
              </w:rPr>
              <w:t>2668.635</w:t>
            </w:r>
          </w:p>
        </w:tc>
        <w:tc>
          <w:tcPr>
            <w:tcW w:w="2103" w:type="dxa"/>
            <w:tcBorders>
              <w:top w:val="nil"/>
              <w:left w:val="nil"/>
              <w:bottom w:val="single" w:sz="4" w:space="0" w:color="auto"/>
              <w:right w:val="single" w:sz="4" w:space="0" w:color="auto"/>
            </w:tcBorders>
            <w:shd w:val="clear" w:color="auto" w:fill="auto"/>
            <w:noWrap/>
            <w:vAlign w:val="center"/>
          </w:tcPr>
          <w:p w14:paraId="0E72BBEB" w14:textId="77777777" w:rsidR="00D33B9E" w:rsidRDefault="00000000">
            <w:pPr>
              <w:spacing w:after="0" w:line="240" w:lineRule="auto"/>
              <w:contextualSpacing w:val="0"/>
              <w:jc w:val="center"/>
              <w:rPr>
                <w:rFonts w:ascii="Calibri" w:eastAsia="宋体" w:hAnsi="Calibri" w:cs="Calibri"/>
                <w:color w:val="FF0000"/>
                <w:sz w:val="24"/>
                <w:lang w:eastAsia="zh-CN"/>
              </w:rPr>
            </w:pPr>
            <w:r>
              <w:rPr>
                <w:rFonts w:ascii="Calibri" w:eastAsia="宋体" w:hAnsi="Calibri" w:cs="Calibri"/>
                <w:color w:val="FF0000"/>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629FE77B" w14:textId="77777777" w:rsidR="00D33B9E" w:rsidRDefault="00000000">
            <w:pPr>
              <w:spacing w:after="0" w:line="240" w:lineRule="auto"/>
              <w:contextualSpacing w:val="0"/>
              <w:jc w:val="center"/>
              <w:rPr>
                <w:rFonts w:ascii="Calibri" w:eastAsia="宋体" w:hAnsi="Calibri" w:cs="Calibri"/>
                <w:color w:val="FF0000"/>
                <w:sz w:val="24"/>
                <w:lang w:eastAsia="zh-CN"/>
              </w:rPr>
            </w:pPr>
            <w:r>
              <w:rPr>
                <w:rFonts w:ascii="Calibri" w:eastAsia="宋体" w:hAnsi="Calibri" w:cs="Calibri"/>
                <w:color w:val="FF0000"/>
                <w:sz w:val="24"/>
                <w:lang w:eastAsia="zh-CN"/>
              </w:rPr>
              <w:t>1958.24</w:t>
            </w:r>
          </w:p>
        </w:tc>
        <w:tc>
          <w:tcPr>
            <w:tcW w:w="222" w:type="dxa"/>
            <w:vAlign w:val="center"/>
          </w:tcPr>
          <w:p w14:paraId="2B8053F8"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DDAEA28"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379A09B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01-11-2021</w:t>
            </w:r>
          </w:p>
        </w:tc>
        <w:tc>
          <w:tcPr>
            <w:tcW w:w="1649" w:type="dxa"/>
            <w:tcBorders>
              <w:top w:val="nil"/>
              <w:left w:val="nil"/>
              <w:bottom w:val="single" w:sz="4" w:space="0" w:color="auto"/>
              <w:right w:val="single" w:sz="4" w:space="0" w:color="auto"/>
            </w:tcBorders>
            <w:shd w:val="clear" w:color="auto" w:fill="auto"/>
            <w:noWrap/>
            <w:vAlign w:val="center"/>
          </w:tcPr>
          <w:p w14:paraId="2B74950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30-11-2021</w:t>
            </w:r>
          </w:p>
        </w:tc>
        <w:tc>
          <w:tcPr>
            <w:tcW w:w="2103" w:type="dxa"/>
            <w:tcBorders>
              <w:top w:val="nil"/>
              <w:left w:val="nil"/>
              <w:bottom w:val="single" w:sz="4" w:space="0" w:color="auto"/>
              <w:right w:val="single" w:sz="4" w:space="0" w:color="auto"/>
            </w:tcBorders>
            <w:shd w:val="clear" w:color="auto" w:fill="auto"/>
            <w:noWrap/>
            <w:vAlign w:val="center"/>
          </w:tcPr>
          <w:p w14:paraId="32858FD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12571.275</w:t>
            </w:r>
          </w:p>
        </w:tc>
        <w:tc>
          <w:tcPr>
            <w:tcW w:w="2103" w:type="dxa"/>
            <w:tcBorders>
              <w:top w:val="nil"/>
              <w:left w:val="nil"/>
              <w:bottom w:val="single" w:sz="4" w:space="0" w:color="auto"/>
              <w:right w:val="single" w:sz="4" w:space="0" w:color="auto"/>
            </w:tcBorders>
            <w:shd w:val="clear" w:color="auto" w:fill="auto"/>
            <w:noWrap/>
            <w:vAlign w:val="center"/>
          </w:tcPr>
          <w:p w14:paraId="48ED3A8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FEBF33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9224.80</w:t>
            </w:r>
          </w:p>
        </w:tc>
        <w:tc>
          <w:tcPr>
            <w:tcW w:w="222" w:type="dxa"/>
            <w:vAlign w:val="center"/>
          </w:tcPr>
          <w:p w14:paraId="29DE3D1A"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49E8557"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6255E6F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01-12-2021</w:t>
            </w:r>
          </w:p>
        </w:tc>
        <w:tc>
          <w:tcPr>
            <w:tcW w:w="1649" w:type="dxa"/>
            <w:tcBorders>
              <w:top w:val="nil"/>
              <w:left w:val="nil"/>
              <w:bottom w:val="single" w:sz="4" w:space="0" w:color="auto"/>
              <w:right w:val="single" w:sz="4" w:space="0" w:color="auto"/>
            </w:tcBorders>
            <w:shd w:val="clear" w:color="auto" w:fill="auto"/>
            <w:noWrap/>
            <w:vAlign w:val="center"/>
          </w:tcPr>
          <w:p w14:paraId="148A2A7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31-12-2021</w:t>
            </w:r>
          </w:p>
        </w:tc>
        <w:tc>
          <w:tcPr>
            <w:tcW w:w="2103" w:type="dxa"/>
            <w:tcBorders>
              <w:top w:val="nil"/>
              <w:left w:val="nil"/>
              <w:bottom w:val="single" w:sz="4" w:space="0" w:color="auto"/>
              <w:right w:val="single" w:sz="4" w:space="0" w:color="auto"/>
            </w:tcBorders>
            <w:shd w:val="clear" w:color="auto" w:fill="auto"/>
            <w:noWrap/>
            <w:vAlign w:val="center"/>
          </w:tcPr>
          <w:p w14:paraId="138BA21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20022.9</w:t>
            </w:r>
          </w:p>
        </w:tc>
        <w:tc>
          <w:tcPr>
            <w:tcW w:w="2103" w:type="dxa"/>
            <w:tcBorders>
              <w:top w:val="nil"/>
              <w:left w:val="nil"/>
              <w:bottom w:val="single" w:sz="4" w:space="0" w:color="auto"/>
              <w:right w:val="single" w:sz="4" w:space="0" w:color="auto"/>
            </w:tcBorders>
            <w:shd w:val="clear" w:color="auto" w:fill="auto"/>
            <w:noWrap/>
            <w:vAlign w:val="center"/>
          </w:tcPr>
          <w:p w14:paraId="6ED6598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3035254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14692.80</w:t>
            </w:r>
          </w:p>
        </w:tc>
        <w:tc>
          <w:tcPr>
            <w:tcW w:w="222" w:type="dxa"/>
            <w:vAlign w:val="center"/>
          </w:tcPr>
          <w:p w14:paraId="01E2CB51"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2F4F3E2C" w14:textId="77777777">
        <w:trPr>
          <w:trHeight w:val="315"/>
        </w:trPr>
        <w:tc>
          <w:tcPr>
            <w:tcW w:w="332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006E4D2D"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Total in 2021 vintage</w:t>
            </w:r>
          </w:p>
        </w:tc>
        <w:tc>
          <w:tcPr>
            <w:tcW w:w="2103" w:type="dxa"/>
            <w:tcBorders>
              <w:top w:val="nil"/>
              <w:left w:val="nil"/>
              <w:bottom w:val="single" w:sz="4" w:space="0" w:color="auto"/>
              <w:right w:val="single" w:sz="4" w:space="0" w:color="auto"/>
            </w:tcBorders>
            <w:shd w:val="clear" w:color="auto" w:fill="auto"/>
            <w:noWrap/>
            <w:vAlign w:val="center"/>
          </w:tcPr>
          <w:p w14:paraId="2293776A"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222089.804</w:t>
            </w:r>
          </w:p>
        </w:tc>
        <w:tc>
          <w:tcPr>
            <w:tcW w:w="2103" w:type="dxa"/>
            <w:tcBorders>
              <w:top w:val="nil"/>
              <w:left w:val="nil"/>
              <w:bottom w:val="single" w:sz="4" w:space="0" w:color="auto"/>
              <w:right w:val="single" w:sz="4" w:space="0" w:color="auto"/>
            </w:tcBorders>
            <w:shd w:val="clear" w:color="auto" w:fill="auto"/>
            <w:noWrap/>
            <w:vAlign w:val="center"/>
          </w:tcPr>
          <w:p w14:paraId="0E58DC9A"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0213BCAE"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162969</w:t>
            </w:r>
          </w:p>
        </w:tc>
        <w:tc>
          <w:tcPr>
            <w:tcW w:w="222" w:type="dxa"/>
            <w:vAlign w:val="center"/>
          </w:tcPr>
          <w:p w14:paraId="4A3A07EF"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1FCA4478"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0E10E4B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01-01-2022</w:t>
            </w:r>
          </w:p>
        </w:tc>
        <w:tc>
          <w:tcPr>
            <w:tcW w:w="1649" w:type="dxa"/>
            <w:tcBorders>
              <w:top w:val="nil"/>
              <w:left w:val="nil"/>
              <w:bottom w:val="single" w:sz="4" w:space="0" w:color="auto"/>
              <w:right w:val="single" w:sz="4" w:space="0" w:color="auto"/>
            </w:tcBorders>
            <w:shd w:val="clear" w:color="auto" w:fill="auto"/>
            <w:noWrap/>
            <w:vAlign w:val="center"/>
          </w:tcPr>
          <w:p w14:paraId="39232C4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31-01-2022</w:t>
            </w:r>
          </w:p>
        </w:tc>
        <w:tc>
          <w:tcPr>
            <w:tcW w:w="2103" w:type="dxa"/>
            <w:tcBorders>
              <w:top w:val="nil"/>
              <w:left w:val="nil"/>
              <w:bottom w:val="single" w:sz="4" w:space="0" w:color="auto"/>
              <w:right w:val="single" w:sz="4" w:space="0" w:color="auto"/>
            </w:tcBorders>
            <w:shd w:val="clear" w:color="auto" w:fill="auto"/>
            <w:noWrap/>
            <w:vAlign w:val="center"/>
          </w:tcPr>
          <w:p w14:paraId="15676E6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18411.21</w:t>
            </w:r>
          </w:p>
        </w:tc>
        <w:tc>
          <w:tcPr>
            <w:tcW w:w="2103" w:type="dxa"/>
            <w:tcBorders>
              <w:top w:val="nil"/>
              <w:left w:val="nil"/>
              <w:bottom w:val="single" w:sz="4" w:space="0" w:color="auto"/>
              <w:right w:val="single" w:sz="4" w:space="0" w:color="auto"/>
            </w:tcBorders>
            <w:shd w:val="clear" w:color="auto" w:fill="auto"/>
            <w:noWrap/>
            <w:vAlign w:val="center"/>
          </w:tcPr>
          <w:p w14:paraId="3C04070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018DFFD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13510.15</w:t>
            </w:r>
          </w:p>
        </w:tc>
        <w:tc>
          <w:tcPr>
            <w:tcW w:w="222" w:type="dxa"/>
            <w:vAlign w:val="center"/>
          </w:tcPr>
          <w:p w14:paraId="3F9DB234"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1857A4EA"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2DB16AC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01-02-2022</w:t>
            </w:r>
          </w:p>
        </w:tc>
        <w:tc>
          <w:tcPr>
            <w:tcW w:w="1649" w:type="dxa"/>
            <w:tcBorders>
              <w:top w:val="nil"/>
              <w:left w:val="nil"/>
              <w:bottom w:val="single" w:sz="4" w:space="0" w:color="auto"/>
              <w:right w:val="single" w:sz="4" w:space="0" w:color="auto"/>
            </w:tcBorders>
            <w:shd w:val="clear" w:color="auto" w:fill="auto"/>
            <w:noWrap/>
            <w:vAlign w:val="center"/>
          </w:tcPr>
          <w:p w14:paraId="0A5A8DE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28-02-2022</w:t>
            </w:r>
          </w:p>
        </w:tc>
        <w:tc>
          <w:tcPr>
            <w:tcW w:w="2103" w:type="dxa"/>
            <w:tcBorders>
              <w:top w:val="nil"/>
              <w:left w:val="nil"/>
              <w:bottom w:val="single" w:sz="4" w:space="0" w:color="auto"/>
              <w:right w:val="single" w:sz="4" w:space="0" w:color="auto"/>
            </w:tcBorders>
            <w:shd w:val="clear" w:color="auto" w:fill="auto"/>
            <w:noWrap/>
            <w:vAlign w:val="center"/>
          </w:tcPr>
          <w:p w14:paraId="4F023AB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17892.735</w:t>
            </w:r>
          </w:p>
        </w:tc>
        <w:tc>
          <w:tcPr>
            <w:tcW w:w="2103" w:type="dxa"/>
            <w:tcBorders>
              <w:top w:val="nil"/>
              <w:left w:val="nil"/>
              <w:bottom w:val="single" w:sz="4" w:space="0" w:color="auto"/>
              <w:right w:val="single" w:sz="4" w:space="0" w:color="auto"/>
            </w:tcBorders>
            <w:shd w:val="clear" w:color="auto" w:fill="auto"/>
            <w:noWrap/>
            <w:vAlign w:val="center"/>
          </w:tcPr>
          <w:p w14:paraId="23947FD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12F9156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13129.69</w:t>
            </w:r>
          </w:p>
        </w:tc>
        <w:tc>
          <w:tcPr>
            <w:tcW w:w="222" w:type="dxa"/>
            <w:vAlign w:val="center"/>
          </w:tcPr>
          <w:p w14:paraId="78B6D007"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EAE7A90"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55E6EF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01-03-2022</w:t>
            </w:r>
          </w:p>
        </w:tc>
        <w:tc>
          <w:tcPr>
            <w:tcW w:w="1649" w:type="dxa"/>
            <w:tcBorders>
              <w:top w:val="nil"/>
              <w:left w:val="nil"/>
              <w:bottom w:val="single" w:sz="4" w:space="0" w:color="auto"/>
              <w:right w:val="single" w:sz="4" w:space="0" w:color="auto"/>
            </w:tcBorders>
            <w:shd w:val="clear" w:color="auto" w:fill="auto"/>
            <w:noWrap/>
            <w:vAlign w:val="center"/>
          </w:tcPr>
          <w:p w14:paraId="42D3B7E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31-03-2022</w:t>
            </w:r>
          </w:p>
        </w:tc>
        <w:tc>
          <w:tcPr>
            <w:tcW w:w="2103" w:type="dxa"/>
            <w:tcBorders>
              <w:top w:val="nil"/>
              <w:left w:val="nil"/>
              <w:bottom w:val="single" w:sz="4" w:space="0" w:color="auto"/>
              <w:right w:val="single" w:sz="4" w:space="0" w:color="auto"/>
            </w:tcBorders>
            <w:shd w:val="clear" w:color="auto" w:fill="auto"/>
            <w:noWrap/>
            <w:vAlign w:val="center"/>
          </w:tcPr>
          <w:p w14:paraId="4F43A96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18994.785</w:t>
            </w:r>
          </w:p>
        </w:tc>
        <w:tc>
          <w:tcPr>
            <w:tcW w:w="2103" w:type="dxa"/>
            <w:tcBorders>
              <w:top w:val="nil"/>
              <w:left w:val="nil"/>
              <w:bottom w:val="single" w:sz="4" w:space="0" w:color="auto"/>
              <w:right w:val="single" w:sz="4" w:space="0" w:color="auto"/>
            </w:tcBorders>
            <w:shd w:val="clear" w:color="auto" w:fill="auto"/>
            <w:noWrap/>
            <w:vAlign w:val="center"/>
          </w:tcPr>
          <w:p w14:paraId="71C7D2D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19F0D2A2"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13938.37</w:t>
            </w:r>
          </w:p>
        </w:tc>
        <w:tc>
          <w:tcPr>
            <w:tcW w:w="222" w:type="dxa"/>
            <w:vAlign w:val="center"/>
          </w:tcPr>
          <w:p w14:paraId="46CD57CF"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5259E08F"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16A0C26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01-04-2022</w:t>
            </w:r>
          </w:p>
        </w:tc>
        <w:tc>
          <w:tcPr>
            <w:tcW w:w="1649" w:type="dxa"/>
            <w:tcBorders>
              <w:top w:val="nil"/>
              <w:left w:val="nil"/>
              <w:bottom w:val="single" w:sz="4" w:space="0" w:color="auto"/>
              <w:right w:val="single" w:sz="4" w:space="0" w:color="auto"/>
            </w:tcBorders>
            <w:shd w:val="clear" w:color="auto" w:fill="auto"/>
            <w:noWrap/>
            <w:vAlign w:val="center"/>
          </w:tcPr>
          <w:p w14:paraId="304EA5F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30-04-2022</w:t>
            </w:r>
          </w:p>
        </w:tc>
        <w:tc>
          <w:tcPr>
            <w:tcW w:w="2103" w:type="dxa"/>
            <w:tcBorders>
              <w:top w:val="nil"/>
              <w:left w:val="nil"/>
              <w:bottom w:val="single" w:sz="4" w:space="0" w:color="auto"/>
              <w:right w:val="single" w:sz="4" w:space="0" w:color="auto"/>
            </w:tcBorders>
            <w:shd w:val="clear" w:color="auto" w:fill="auto"/>
            <w:noWrap/>
            <w:vAlign w:val="center"/>
          </w:tcPr>
          <w:p w14:paraId="54419F3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16908.795</w:t>
            </w:r>
          </w:p>
        </w:tc>
        <w:tc>
          <w:tcPr>
            <w:tcW w:w="2103" w:type="dxa"/>
            <w:tcBorders>
              <w:top w:val="nil"/>
              <w:left w:val="nil"/>
              <w:bottom w:val="single" w:sz="4" w:space="0" w:color="auto"/>
              <w:right w:val="single" w:sz="4" w:space="0" w:color="auto"/>
            </w:tcBorders>
            <w:shd w:val="clear" w:color="auto" w:fill="auto"/>
            <w:noWrap/>
            <w:vAlign w:val="center"/>
          </w:tcPr>
          <w:p w14:paraId="7485DA71"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E1A1C9B"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12407.67</w:t>
            </w:r>
          </w:p>
        </w:tc>
        <w:tc>
          <w:tcPr>
            <w:tcW w:w="222" w:type="dxa"/>
            <w:vAlign w:val="center"/>
          </w:tcPr>
          <w:p w14:paraId="5AC85460"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154B89BD"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5D08A73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01-05-2022</w:t>
            </w:r>
          </w:p>
        </w:tc>
        <w:tc>
          <w:tcPr>
            <w:tcW w:w="1649" w:type="dxa"/>
            <w:tcBorders>
              <w:top w:val="nil"/>
              <w:left w:val="nil"/>
              <w:bottom w:val="single" w:sz="4" w:space="0" w:color="auto"/>
              <w:right w:val="single" w:sz="4" w:space="0" w:color="auto"/>
            </w:tcBorders>
            <w:shd w:val="clear" w:color="auto" w:fill="auto"/>
            <w:noWrap/>
            <w:vAlign w:val="center"/>
          </w:tcPr>
          <w:p w14:paraId="3002C31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31-05-2022</w:t>
            </w:r>
          </w:p>
        </w:tc>
        <w:tc>
          <w:tcPr>
            <w:tcW w:w="2103" w:type="dxa"/>
            <w:tcBorders>
              <w:top w:val="nil"/>
              <w:left w:val="nil"/>
              <w:bottom w:val="single" w:sz="4" w:space="0" w:color="auto"/>
              <w:right w:val="single" w:sz="4" w:space="0" w:color="auto"/>
            </w:tcBorders>
            <w:shd w:val="clear" w:color="auto" w:fill="auto"/>
            <w:noWrap/>
            <w:vAlign w:val="center"/>
          </w:tcPr>
          <w:p w14:paraId="75031D5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17770.44</w:t>
            </w:r>
          </w:p>
        </w:tc>
        <w:tc>
          <w:tcPr>
            <w:tcW w:w="2103" w:type="dxa"/>
            <w:tcBorders>
              <w:top w:val="nil"/>
              <w:left w:val="nil"/>
              <w:bottom w:val="single" w:sz="4" w:space="0" w:color="auto"/>
              <w:right w:val="single" w:sz="4" w:space="0" w:color="auto"/>
            </w:tcBorders>
            <w:shd w:val="clear" w:color="auto" w:fill="auto"/>
            <w:noWrap/>
            <w:vAlign w:val="center"/>
          </w:tcPr>
          <w:p w14:paraId="1389D0E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920D5A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13039.95</w:t>
            </w:r>
          </w:p>
        </w:tc>
        <w:tc>
          <w:tcPr>
            <w:tcW w:w="222" w:type="dxa"/>
            <w:vAlign w:val="center"/>
          </w:tcPr>
          <w:p w14:paraId="6BB18BC2"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06AEF8FD"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0DEFDFAB"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01-06-2022</w:t>
            </w:r>
          </w:p>
        </w:tc>
        <w:tc>
          <w:tcPr>
            <w:tcW w:w="1649" w:type="dxa"/>
            <w:tcBorders>
              <w:top w:val="nil"/>
              <w:left w:val="nil"/>
              <w:bottom w:val="single" w:sz="4" w:space="0" w:color="auto"/>
              <w:right w:val="single" w:sz="4" w:space="0" w:color="auto"/>
            </w:tcBorders>
            <w:shd w:val="clear" w:color="auto" w:fill="auto"/>
            <w:noWrap/>
            <w:vAlign w:val="center"/>
          </w:tcPr>
          <w:p w14:paraId="46646BF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30-06-2022</w:t>
            </w:r>
          </w:p>
        </w:tc>
        <w:tc>
          <w:tcPr>
            <w:tcW w:w="2103" w:type="dxa"/>
            <w:tcBorders>
              <w:top w:val="nil"/>
              <w:left w:val="nil"/>
              <w:bottom w:val="single" w:sz="4" w:space="0" w:color="auto"/>
              <w:right w:val="single" w:sz="4" w:space="0" w:color="auto"/>
            </w:tcBorders>
            <w:shd w:val="clear" w:color="auto" w:fill="auto"/>
            <w:noWrap/>
            <w:vAlign w:val="center"/>
          </w:tcPr>
          <w:p w14:paraId="158E386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17448.66</w:t>
            </w:r>
          </w:p>
        </w:tc>
        <w:tc>
          <w:tcPr>
            <w:tcW w:w="2103" w:type="dxa"/>
            <w:tcBorders>
              <w:top w:val="nil"/>
              <w:left w:val="nil"/>
              <w:bottom w:val="single" w:sz="4" w:space="0" w:color="auto"/>
              <w:right w:val="single" w:sz="4" w:space="0" w:color="auto"/>
            </w:tcBorders>
            <w:shd w:val="clear" w:color="auto" w:fill="auto"/>
            <w:noWrap/>
            <w:vAlign w:val="center"/>
          </w:tcPr>
          <w:p w14:paraId="0C1662D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51DABE6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12803.83</w:t>
            </w:r>
          </w:p>
        </w:tc>
        <w:tc>
          <w:tcPr>
            <w:tcW w:w="222" w:type="dxa"/>
            <w:vAlign w:val="center"/>
          </w:tcPr>
          <w:p w14:paraId="4FC654C5"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2800B605"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0192B93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01-07-2022</w:t>
            </w:r>
          </w:p>
        </w:tc>
        <w:tc>
          <w:tcPr>
            <w:tcW w:w="1649" w:type="dxa"/>
            <w:tcBorders>
              <w:top w:val="nil"/>
              <w:left w:val="nil"/>
              <w:bottom w:val="single" w:sz="4" w:space="0" w:color="auto"/>
              <w:right w:val="single" w:sz="4" w:space="0" w:color="auto"/>
            </w:tcBorders>
            <w:shd w:val="clear" w:color="auto" w:fill="auto"/>
            <w:noWrap/>
            <w:vAlign w:val="center"/>
          </w:tcPr>
          <w:p w14:paraId="74D8020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31-07-2022</w:t>
            </w:r>
          </w:p>
        </w:tc>
        <w:tc>
          <w:tcPr>
            <w:tcW w:w="2103" w:type="dxa"/>
            <w:tcBorders>
              <w:top w:val="nil"/>
              <w:left w:val="nil"/>
              <w:bottom w:val="single" w:sz="4" w:space="0" w:color="auto"/>
              <w:right w:val="single" w:sz="4" w:space="0" w:color="auto"/>
            </w:tcBorders>
            <w:shd w:val="clear" w:color="auto" w:fill="auto"/>
            <w:noWrap/>
            <w:vAlign w:val="center"/>
          </w:tcPr>
          <w:p w14:paraId="1DD3270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19002.69</w:t>
            </w:r>
          </w:p>
        </w:tc>
        <w:tc>
          <w:tcPr>
            <w:tcW w:w="2103" w:type="dxa"/>
            <w:tcBorders>
              <w:top w:val="nil"/>
              <w:left w:val="nil"/>
              <w:bottom w:val="single" w:sz="4" w:space="0" w:color="auto"/>
              <w:right w:val="single" w:sz="4" w:space="0" w:color="auto"/>
            </w:tcBorders>
            <w:shd w:val="clear" w:color="auto" w:fill="auto"/>
            <w:noWrap/>
            <w:vAlign w:val="center"/>
          </w:tcPr>
          <w:p w14:paraId="488D246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69BACD6C"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13944.17</w:t>
            </w:r>
          </w:p>
        </w:tc>
        <w:tc>
          <w:tcPr>
            <w:tcW w:w="222" w:type="dxa"/>
            <w:vAlign w:val="center"/>
          </w:tcPr>
          <w:p w14:paraId="3E679D0C"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B21C197"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3E539D6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01-08-2022</w:t>
            </w:r>
          </w:p>
        </w:tc>
        <w:tc>
          <w:tcPr>
            <w:tcW w:w="1649" w:type="dxa"/>
            <w:tcBorders>
              <w:top w:val="nil"/>
              <w:left w:val="nil"/>
              <w:bottom w:val="single" w:sz="4" w:space="0" w:color="auto"/>
              <w:right w:val="single" w:sz="4" w:space="0" w:color="auto"/>
            </w:tcBorders>
            <w:shd w:val="clear" w:color="auto" w:fill="auto"/>
            <w:noWrap/>
            <w:vAlign w:val="center"/>
          </w:tcPr>
          <w:p w14:paraId="28CB66F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31-08-2022</w:t>
            </w:r>
          </w:p>
        </w:tc>
        <w:tc>
          <w:tcPr>
            <w:tcW w:w="2103" w:type="dxa"/>
            <w:tcBorders>
              <w:top w:val="nil"/>
              <w:left w:val="nil"/>
              <w:bottom w:val="single" w:sz="4" w:space="0" w:color="auto"/>
              <w:right w:val="single" w:sz="4" w:space="0" w:color="auto"/>
            </w:tcBorders>
            <w:shd w:val="clear" w:color="auto" w:fill="auto"/>
            <w:noWrap/>
            <w:vAlign w:val="center"/>
          </w:tcPr>
          <w:p w14:paraId="1E3A020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19217.055</w:t>
            </w:r>
          </w:p>
        </w:tc>
        <w:tc>
          <w:tcPr>
            <w:tcW w:w="2103" w:type="dxa"/>
            <w:tcBorders>
              <w:top w:val="nil"/>
              <w:left w:val="nil"/>
              <w:bottom w:val="single" w:sz="4" w:space="0" w:color="auto"/>
              <w:right w:val="single" w:sz="4" w:space="0" w:color="auto"/>
            </w:tcBorders>
            <w:shd w:val="clear" w:color="auto" w:fill="auto"/>
            <w:noWrap/>
            <w:vAlign w:val="center"/>
          </w:tcPr>
          <w:p w14:paraId="326D6AE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AAB63B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14101.47</w:t>
            </w:r>
          </w:p>
        </w:tc>
        <w:tc>
          <w:tcPr>
            <w:tcW w:w="222" w:type="dxa"/>
            <w:vAlign w:val="center"/>
          </w:tcPr>
          <w:p w14:paraId="0C1CE249"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56C6E0A2"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690CAB1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01-09-2022</w:t>
            </w:r>
          </w:p>
        </w:tc>
        <w:tc>
          <w:tcPr>
            <w:tcW w:w="1649" w:type="dxa"/>
            <w:tcBorders>
              <w:top w:val="nil"/>
              <w:left w:val="nil"/>
              <w:bottom w:val="single" w:sz="4" w:space="0" w:color="auto"/>
              <w:right w:val="single" w:sz="4" w:space="0" w:color="auto"/>
            </w:tcBorders>
            <w:shd w:val="clear" w:color="auto" w:fill="auto"/>
            <w:noWrap/>
            <w:vAlign w:val="center"/>
          </w:tcPr>
          <w:p w14:paraId="260CD7D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30-09-2022</w:t>
            </w:r>
          </w:p>
        </w:tc>
        <w:tc>
          <w:tcPr>
            <w:tcW w:w="2103" w:type="dxa"/>
            <w:tcBorders>
              <w:top w:val="nil"/>
              <w:left w:val="nil"/>
              <w:bottom w:val="single" w:sz="4" w:space="0" w:color="auto"/>
              <w:right w:val="single" w:sz="4" w:space="0" w:color="auto"/>
            </w:tcBorders>
            <w:shd w:val="clear" w:color="auto" w:fill="auto"/>
            <w:noWrap/>
            <w:vAlign w:val="center"/>
          </w:tcPr>
          <w:p w14:paraId="55C1335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18125.235</w:t>
            </w:r>
          </w:p>
        </w:tc>
        <w:tc>
          <w:tcPr>
            <w:tcW w:w="2103" w:type="dxa"/>
            <w:tcBorders>
              <w:top w:val="nil"/>
              <w:left w:val="nil"/>
              <w:bottom w:val="single" w:sz="4" w:space="0" w:color="auto"/>
              <w:right w:val="single" w:sz="4" w:space="0" w:color="auto"/>
            </w:tcBorders>
            <w:shd w:val="clear" w:color="auto" w:fill="auto"/>
            <w:noWrap/>
            <w:vAlign w:val="center"/>
          </w:tcPr>
          <w:p w14:paraId="6FDA669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89EA99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13300.30</w:t>
            </w:r>
          </w:p>
        </w:tc>
        <w:tc>
          <w:tcPr>
            <w:tcW w:w="222" w:type="dxa"/>
            <w:vAlign w:val="center"/>
          </w:tcPr>
          <w:p w14:paraId="69DCCD8F"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29C2684C"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26A4801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01-10-2022</w:t>
            </w:r>
          </w:p>
        </w:tc>
        <w:tc>
          <w:tcPr>
            <w:tcW w:w="1649" w:type="dxa"/>
            <w:tcBorders>
              <w:top w:val="nil"/>
              <w:left w:val="nil"/>
              <w:bottom w:val="single" w:sz="4" w:space="0" w:color="auto"/>
              <w:right w:val="single" w:sz="4" w:space="0" w:color="auto"/>
            </w:tcBorders>
            <w:shd w:val="clear" w:color="auto" w:fill="auto"/>
            <w:noWrap/>
            <w:vAlign w:val="center"/>
          </w:tcPr>
          <w:p w14:paraId="0FD2D90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31-10-2022</w:t>
            </w:r>
          </w:p>
        </w:tc>
        <w:tc>
          <w:tcPr>
            <w:tcW w:w="2103" w:type="dxa"/>
            <w:tcBorders>
              <w:top w:val="nil"/>
              <w:left w:val="nil"/>
              <w:bottom w:val="single" w:sz="4" w:space="0" w:color="auto"/>
              <w:right w:val="single" w:sz="4" w:space="0" w:color="auto"/>
            </w:tcBorders>
            <w:shd w:val="clear" w:color="auto" w:fill="auto"/>
            <w:noWrap/>
            <w:vAlign w:val="center"/>
          </w:tcPr>
          <w:p w14:paraId="26DBF5B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18390.285</w:t>
            </w:r>
          </w:p>
        </w:tc>
        <w:tc>
          <w:tcPr>
            <w:tcW w:w="2103" w:type="dxa"/>
            <w:tcBorders>
              <w:top w:val="nil"/>
              <w:left w:val="nil"/>
              <w:bottom w:val="single" w:sz="4" w:space="0" w:color="auto"/>
              <w:right w:val="single" w:sz="4" w:space="0" w:color="auto"/>
            </w:tcBorders>
            <w:shd w:val="clear" w:color="auto" w:fill="auto"/>
            <w:noWrap/>
            <w:vAlign w:val="center"/>
          </w:tcPr>
          <w:p w14:paraId="5F6E856F"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2E01DB4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13494.79</w:t>
            </w:r>
          </w:p>
        </w:tc>
        <w:tc>
          <w:tcPr>
            <w:tcW w:w="222" w:type="dxa"/>
            <w:vAlign w:val="center"/>
          </w:tcPr>
          <w:p w14:paraId="1844FD9E"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16889B90"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2227F38B"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01-11-2022</w:t>
            </w:r>
          </w:p>
        </w:tc>
        <w:tc>
          <w:tcPr>
            <w:tcW w:w="1649" w:type="dxa"/>
            <w:tcBorders>
              <w:top w:val="nil"/>
              <w:left w:val="nil"/>
              <w:bottom w:val="single" w:sz="4" w:space="0" w:color="auto"/>
              <w:right w:val="single" w:sz="4" w:space="0" w:color="auto"/>
            </w:tcBorders>
            <w:shd w:val="clear" w:color="auto" w:fill="auto"/>
            <w:noWrap/>
            <w:vAlign w:val="center"/>
          </w:tcPr>
          <w:p w14:paraId="71B6DD5B"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30-11-2022</w:t>
            </w:r>
          </w:p>
        </w:tc>
        <w:tc>
          <w:tcPr>
            <w:tcW w:w="2103" w:type="dxa"/>
            <w:tcBorders>
              <w:top w:val="nil"/>
              <w:left w:val="nil"/>
              <w:bottom w:val="single" w:sz="4" w:space="0" w:color="auto"/>
              <w:right w:val="single" w:sz="4" w:space="0" w:color="auto"/>
            </w:tcBorders>
            <w:shd w:val="clear" w:color="auto" w:fill="auto"/>
            <w:noWrap/>
            <w:vAlign w:val="center"/>
          </w:tcPr>
          <w:p w14:paraId="0F56DF4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17582.58</w:t>
            </w:r>
          </w:p>
        </w:tc>
        <w:tc>
          <w:tcPr>
            <w:tcW w:w="2103" w:type="dxa"/>
            <w:tcBorders>
              <w:top w:val="nil"/>
              <w:left w:val="nil"/>
              <w:bottom w:val="single" w:sz="4" w:space="0" w:color="auto"/>
              <w:right w:val="single" w:sz="4" w:space="0" w:color="auto"/>
            </w:tcBorders>
            <w:shd w:val="clear" w:color="auto" w:fill="auto"/>
            <w:noWrap/>
            <w:vAlign w:val="center"/>
          </w:tcPr>
          <w:p w14:paraId="12C14E6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1CE8F56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12902.10</w:t>
            </w:r>
          </w:p>
        </w:tc>
        <w:tc>
          <w:tcPr>
            <w:tcW w:w="222" w:type="dxa"/>
            <w:vAlign w:val="center"/>
          </w:tcPr>
          <w:p w14:paraId="301AFDD5"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2AA8E25"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11C4AC3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01-12-2022</w:t>
            </w:r>
          </w:p>
        </w:tc>
        <w:tc>
          <w:tcPr>
            <w:tcW w:w="1649" w:type="dxa"/>
            <w:tcBorders>
              <w:top w:val="nil"/>
              <w:left w:val="nil"/>
              <w:bottom w:val="single" w:sz="4" w:space="0" w:color="auto"/>
              <w:right w:val="single" w:sz="4" w:space="0" w:color="auto"/>
            </w:tcBorders>
            <w:shd w:val="clear" w:color="auto" w:fill="auto"/>
            <w:noWrap/>
            <w:vAlign w:val="center"/>
          </w:tcPr>
          <w:p w14:paraId="410FB011"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31-12-2022</w:t>
            </w:r>
          </w:p>
        </w:tc>
        <w:tc>
          <w:tcPr>
            <w:tcW w:w="2103" w:type="dxa"/>
            <w:tcBorders>
              <w:top w:val="nil"/>
              <w:left w:val="nil"/>
              <w:bottom w:val="single" w:sz="4" w:space="0" w:color="auto"/>
              <w:right w:val="single" w:sz="4" w:space="0" w:color="auto"/>
            </w:tcBorders>
            <w:shd w:val="clear" w:color="auto" w:fill="auto"/>
            <w:noWrap/>
            <w:vAlign w:val="center"/>
          </w:tcPr>
          <w:p w14:paraId="11E2603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18540.945</w:t>
            </w:r>
          </w:p>
        </w:tc>
        <w:tc>
          <w:tcPr>
            <w:tcW w:w="2103" w:type="dxa"/>
            <w:tcBorders>
              <w:top w:val="nil"/>
              <w:left w:val="nil"/>
              <w:bottom w:val="single" w:sz="4" w:space="0" w:color="auto"/>
              <w:right w:val="single" w:sz="4" w:space="0" w:color="auto"/>
            </w:tcBorders>
            <w:shd w:val="clear" w:color="auto" w:fill="auto"/>
            <w:noWrap/>
            <w:vAlign w:val="center"/>
          </w:tcPr>
          <w:p w14:paraId="3491978A"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506F4B2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13605.35</w:t>
            </w:r>
          </w:p>
        </w:tc>
        <w:tc>
          <w:tcPr>
            <w:tcW w:w="222" w:type="dxa"/>
            <w:vAlign w:val="center"/>
          </w:tcPr>
          <w:p w14:paraId="58A2A541"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4BC5A750" w14:textId="77777777">
        <w:trPr>
          <w:trHeight w:val="315"/>
        </w:trPr>
        <w:tc>
          <w:tcPr>
            <w:tcW w:w="332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141C11FD"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Total in 2022 vintage</w:t>
            </w:r>
          </w:p>
        </w:tc>
        <w:tc>
          <w:tcPr>
            <w:tcW w:w="2103" w:type="dxa"/>
            <w:tcBorders>
              <w:top w:val="nil"/>
              <w:left w:val="nil"/>
              <w:bottom w:val="single" w:sz="4" w:space="0" w:color="auto"/>
              <w:right w:val="single" w:sz="4" w:space="0" w:color="auto"/>
            </w:tcBorders>
            <w:shd w:val="clear" w:color="auto" w:fill="auto"/>
            <w:noWrap/>
            <w:vAlign w:val="center"/>
          </w:tcPr>
          <w:p w14:paraId="13EAC3A5"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218285.415</w:t>
            </w:r>
          </w:p>
        </w:tc>
        <w:tc>
          <w:tcPr>
            <w:tcW w:w="2103" w:type="dxa"/>
            <w:tcBorders>
              <w:top w:val="nil"/>
              <w:left w:val="nil"/>
              <w:bottom w:val="single" w:sz="4" w:space="0" w:color="auto"/>
              <w:right w:val="single" w:sz="4" w:space="0" w:color="auto"/>
            </w:tcBorders>
            <w:shd w:val="clear" w:color="auto" w:fill="auto"/>
            <w:noWrap/>
            <w:vAlign w:val="center"/>
          </w:tcPr>
          <w:p w14:paraId="30605547"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7AB45171"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160177</w:t>
            </w:r>
          </w:p>
        </w:tc>
        <w:tc>
          <w:tcPr>
            <w:tcW w:w="222" w:type="dxa"/>
            <w:vAlign w:val="center"/>
          </w:tcPr>
          <w:p w14:paraId="72A55548"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20CEE643"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78B0812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01-01-2023</w:t>
            </w:r>
          </w:p>
        </w:tc>
        <w:tc>
          <w:tcPr>
            <w:tcW w:w="1649" w:type="dxa"/>
            <w:tcBorders>
              <w:top w:val="nil"/>
              <w:left w:val="nil"/>
              <w:bottom w:val="single" w:sz="4" w:space="0" w:color="auto"/>
              <w:right w:val="single" w:sz="4" w:space="0" w:color="auto"/>
            </w:tcBorders>
            <w:shd w:val="clear" w:color="auto" w:fill="auto"/>
            <w:noWrap/>
            <w:vAlign w:val="center"/>
          </w:tcPr>
          <w:p w14:paraId="26578DE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31-01-2023</w:t>
            </w:r>
          </w:p>
        </w:tc>
        <w:tc>
          <w:tcPr>
            <w:tcW w:w="2103" w:type="dxa"/>
            <w:tcBorders>
              <w:top w:val="nil"/>
              <w:left w:val="nil"/>
              <w:bottom w:val="single" w:sz="4" w:space="0" w:color="auto"/>
              <w:right w:val="single" w:sz="4" w:space="0" w:color="auto"/>
            </w:tcBorders>
            <w:shd w:val="clear" w:color="auto" w:fill="auto"/>
            <w:noWrap/>
            <w:vAlign w:val="center"/>
          </w:tcPr>
          <w:p w14:paraId="07EAF35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18571.635</w:t>
            </w:r>
          </w:p>
        </w:tc>
        <w:tc>
          <w:tcPr>
            <w:tcW w:w="2103" w:type="dxa"/>
            <w:tcBorders>
              <w:top w:val="nil"/>
              <w:left w:val="nil"/>
              <w:bottom w:val="single" w:sz="4" w:space="0" w:color="auto"/>
              <w:right w:val="single" w:sz="4" w:space="0" w:color="auto"/>
            </w:tcBorders>
            <w:shd w:val="clear" w:color="auto" w:fill="auto"/>
            <w:noWrap/>
            <w:vAlign w:val="center"/>
          </w:tcPr>
          <w:p w14:paraId="5B861B1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2C9E39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13627.87</w:t>
            </w:r>
          </w:p>
        </w:tc>
        <w:tc>
          <w:tcPr>
            <w:tcW w:w="222" w:type="dxa"/>
            <w:vAlign w:val="center"/>
          </w:tcPr>
          <w:p w14:paraId="562D3ECB"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CCD0D39"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3C645D20"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01-02-2023</w:t>
            </w:r>
          </w:p>
        </w:tc>
        <w:tc>
          <w:tcPr>
            <w:tcW w:w="1649" w:type="dxa"/>
            <w:tcBorders>
              <w:top w:val="nil"/>
              <w:left w:val="nil"/>
              <w:bottom w:val="single" w:sz="4" w:space="0" w:color="auto"/>
              <w:right w:val="single" w:sz="4" w:space="0" w:color="auto"/>
            </w:tcBorders>
            <w:shd w:val="clear" w:color="auto" w:fill="auto"/>
            <w:noWrap/>
            <w:vAlign w:val="center"/>
          </w:tcPr>
          <w:p w14:paraId="715564B8"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28-02-2023</w:t>
            </w:r>
          </w:p>
        </w:tc>
        <w:tc>
          <w:tcPr>
            <w:tcW w:w="2103" w:type="dxa"/>
            <w:tcBorders>
              <w:top w:val="nil"/>
              <w:left w:val="nil"/>
              <w:bottom w:val="single" w:sz="4" w:space="0" w:color="auto"/>
              <w:right w:val="single" w:sz="4" w:space="0" w:color="auto"/>
            </w:tcBorders>
            <w:shd w:val="clear" w:color="auto" w:fill="auto"/>
            <w:noWrap/>
            <w:vAlign w:val="center"/>
          </w:tcPr>
          <w:p w14:paraId="7405EDB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18043.395</w:t>
            </w:r>
          </w:p>
        </w:tc>
        <w:tc>
          <w:tcPr>
            <w:tcW w:w="2103" w:type="dxa"/>
            <w:tcBorders>
              <w:top w:val="nil"/>
              <w:left w:val="nil"/>
              <w:bottom w:val="single" w:sz="4" w:space="0" w:color="auto"/>
              <w:right w:val="single" w:sz="4" w:space="0" w:color="auto"/>
            </w:tcBorders>
            <w:shd w:val="clear" w:color="auto" w:fill="auto"/>
            <w:noWrap/>
            <w:vAlign w:val="center"/>
          </w:tcPr>
          <w:p w14:paraId="227D5D86"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3E79A1A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13240.24</w:t>
            </w:r>
          </w:p>
        </w:tc>
        <w:tc>
          <w:tcPr>
            <w:tcW w:w="222" w:type="dxa"/>
            <w:vAlign w:val="center"/>
          </w:tcPr>
          <w:p w14:paraId="5B3AE0C0"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3145ADE0"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61813DF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01-03-2023</w:t>
            </w:r>
          </w:p>
        </w:tc>
        <w:tc>
          <w:tcPr>
            <w:tcW w:w="1649" w:type="dxa"/>
            <w:tcBorders>
              <w:top w:val="nil"/>
              <w:left w:val="nil"/>
              <w:bottom w:val="single" w:sz="4" w:space="0" w:color="auto"/>
              <w:right w:val="single" w:sz="4" w:space="0" w:color="auto"/>
            </w:tcBorders>
            <w:shd w:val="clear" w:color="auto" w:fill="auto"/>
            <w:noWrap/>
            <w:vAlign w:val="center"/>
          </w:tcPr>
          <w:p w14:paraId="3633FD8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31-03-2023</w:t>
            </w:r>
          </w:p>
        </w:tc>
        <w:tc>
          <w:tcPr>
            <w:tcW w:w="2103" w:type="dxa"/>
            <w:tcBorders>
              <w:top w:val="nil"/>
              <w:left w:val="nil"/>
              <w:bottom w:val="single" w:sz="4" w:space="0" w:color="auto"/>
              <w:right w:val="single" w:sz="4" w:space="0" w:color="auto"/>
            </w:tcBorders>
            <w:shd w:val="clear" w:color="auto" w:fill="auto"/>
            <w:noWrap/>
            <w:vAlign w:val="center"/>
          </w:tcPr>
          <w:p w14:paraId="03923675"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20308.875</w:t>
            </w:r>
          </w:p>
        </w:tc>
        <w:tc>
          <w:tcPr>
            <w:tcW w:w="2103" w:type="dxa"/>
            <w:tcBorders>
              <w:top w:val="nil"/>
              <w:left w:val="nil"/>
              <w:bottom w:val="single" w:sz="4" w:space="0" w:color="auto"/>
              <w:right w:val="single" w:sz="4" w:space="0" w:color="auto"/>
            </w:tcBorders>
            <w:shd w:val="clear" w:color="auto" w:fill="auto"/>
            <w:noWrap/>
            <w:vAlign w:val="center"/>
          </w:tcPr>
          <w:p w14:paraId="1B3FD72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7B2D08C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14902.65</w:t>
            </w:r>
          </w:p>
        </w:tc>
        <w:tc>
          <w:tcPr>
            <w:tcW w:w="222" w:type="dxa"/>
            <w:vAlign w:val="center"/>
          </w:tcPr>
          <w:p w14:paraId="09B64A1B"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9356A79"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592C297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01-04-2023</w:t>
            </w:r>
          </w:p>
        </w:tc>
        <w:tc>
          <w:tcPr>
            <w:tcW w:w="1649" w:type="dxa"/>
            <w:tcBorders>
              <w:top w:val="nil"/>
              <w:left w:val="nil"/>
              <w:bottom w:val="single" w:sz="4" w:space="0" w:color="auto"/>
              <w:right w:val="single" w:sz="4" w:space="0" w:color="auto"/>
            </w:tcBorders>
            <w:shd w:val="clear" w:color="auto" w:fill="auto"/>
            <w:noWrap/>
            <w:vAlign w:val="center"/>
          </w:tcPr>
          <w:p w14:paraId="0E3F91D3"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30-04-2023</w:t>
            </w:r>
          </w:p>
        </w:tc>
        <w:tc>
          <w:tcPr>
            <w:tcW w:w="2103" w:type="dxa"/>
            <w:tcBorders>
              <w:top w:val="nil"/>
              <w:left w:val="nil"/>
              <w:bottom w:val="single" w:sz="4" w:space="0" w:color="auto"/>
              <w:right w:val="single" w:sz="4" w:space="0" w:color="auto"/>
            </w:tcBorders>
            <w:shd w:val="clear" w:color="auto" w:fill="auto"/>
            <w:noWrap/>
            <w:vAlign w:val="center"/>
          </w:tcPr>
          <w:p w14:paraId="37CA0C17"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15810.93</w:t>
            </w:r>
          </w:p>
        </w:tc>
        <w:tc>
          <w:tcPr>
            <w:tcW w:w="2103" w:type="dxa"/>
            <w:tcBorders>
              <w:top w:val="nil"/>
              <w:left w:val="nil"/>
              <w:bottom w:val="single" w:sz="4" w:space="0" w:color="auto"/>
              <w:right w:val="single" w:sz="4" w:space="0" w:color="auto"/>
            </w:tcBorders>
            <w:shd w:val="clear" w:color="auto" w:fill="auto"/>
            <w:noWrap/>
            <w:vAlign w:val="center"/>
          </w:tcPr>
          <w:p w14:paraId="5D3EB04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8FDC9D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11602.06</w:t>
            </w:r>
          </w:p>
        </w:tc>
        <w:tc>
          <w:tcPr>
            <w:tcW w:w="222" w:type="dxa"/>
            <w:vAlign w:val="center"/>
          </w:tcPr>
          <w:p w14:paraId="4B363253"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02BD8CEB" w14:textId="77777777">
        <w:trPr>
          <w:trHeight w:val="315"/>
        </w:trPr>
        <w:tc>
          <w:tcPr>
            <w:tcW w:w="1675" w:type="dxa"/>
            <w:tcBorders>
              <w:top w:val="nil"/>
              <w:left w:val="single" w:sz="4" w:space="0" w:color="auto"/>
              <w:bottom w:val="single" w:sz="4" w:space="0" w:color="auto"/>
              <w:right w:val="single" w:sz="4" w:space="0" w:color="auto"/>
            </w:tcBorders>
            <w:shd w:val="clear" w:color="auto" w:fill="auto"/>
            <w:noWrap/>
            <w:vAlign w:val="center"/>
          </w:tcPr>
          <w:p w14:paraId="1142995F"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01-05-2023</w:t>
            </w:r>
          </w:p>
        </w:tc>
        <w:tc>
          <w:tcPr>
            <w:tcW w:w="1649" w:type="dxa"/>
            <w:tcBorders>
              <w:top w:val="nil"/>
              <w:left w:val="nil"/>
              <w:bottom w:val="single" w:sz="4" w:space="0" w:color="auto"/>
              <w:right w:val="single" w:sz="4" w:space="0" w:color="auto"/>
            </w:tcBorders>
            <w:shd w:val="clear" w:color="auto" w:fill="auto"/>
            <w:noWrap/>
            <w:vAlign w:val="center"/>
          </w:tcPr>
          <w:p w14:paraId="43029D44"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12-05-2023</w:t>
            </w:r>
          </w:p>
        </w:tc>
        <w:tc>
          <w:tcPr>
            <w:tcW w:w="2103" w:type="dxa"/>
            <w:tcBorders>
              <w:top w:val="nil"/>
              <w:left w:val="nil"/>
              <w:bottom w:val="single" w:sz="4" w:space="0" w:color="auto"/>
              <w:right w:val="single" w:sz="4" w:space="0" w:color="auto"/>
            </w:tcBorders>
            <w:shd w:val="clear" w:color="auto" w:fill="auto"/>
            <w:noWrap/>
            <w:vAlign w:val="center"/>
          </w:tcPr>
          <w:p w14:paraId="565805AE"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6762.96</w:t>
            </w:r>
          </w:p>
        </w:tc>
        <w:tc>
          <w:tcPr>
            <w:tcW w:w="2103" w:type="dxa"/>
            <w:tcBorders>
              <w:top w:val="nil"/>
              <w:left w:val="nil"/>
              <w:bottom w:val="single" w:sz="4" w:space="0" w:color="auto"/>
              <w:right w:val="single" w:sz="4" w:space="0" w:color="auto"/>
            </w:tcBorders>
            <w:shd w:val="clear" w:color="auto" w:fill="auto"/>
            <w:noWrap/>
            <w:vAlign w:val="center"/>
          </w:tcPr>
          <w:p w14:paraId="09DEC519"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423BFE3D" w14:textId="77777777" w:rsidR="00D33B9E" w:rsidRDefault="00000000">
            <w:pPr>
              <w:spacing w:after="0" w:line="240" w:lineRule="auto"/>
              <w:contextualSpacing w:val="0"/>
              <w:jc w:val="center"/>
              <w:rPr>
                <w:rFonts w:ascii="Calibri" w:eastAsia="宋体" w:hAnsi="Calibri" w:cs="Calibri"/>
                <w:color w:val="auto"/>
                <w:sz w:val="24"/>
                <w:lang w:eastAsia="zh-CN"/>
              </w:rPr>
            </w:pPr>
            <w:r>
              <w:rPr>
                <w:rFonts w:ascii="Calibri" w:eastAsia="宋体" w:hAnsi="Calibri" w:cs="Calibri"/>
                <w:color w:val="auto"/>
                <w:sz w:val="24"/>
                <w:lang w:eastAsia="zh-CN"/>
              </w:rPr>
              <w:t>4962.66</w:t>
            </w:r>
          </w:p>
        </w:tc>
        <w:tc>
          <w:tcPr>
            <w:tcW w:w="222" w:type="dxa"/>
            <w:vAlign w:val="center"/>
          </w:tcPr>
          <w:p w14:paraId="12953FCE"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79411BF5" w14:textId="77777777">
        <w:trPr>
          <w:trHeight w:val="315"/>
        </w:trPr>
        <w:tc>
          <w:tcPr>
            <w:tcW w:w="332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3CD3C6FF"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Total in 2023 vintage</w:t>
            </w:r>
          </w:p>
        </w:tc>
        <w:tc>
          <w:tcPr>
            <w:tcW w:w="2103" w:type="dxa"/>
            <w:tcBorders>
              <w:top w:val="nil"/>
              <w:left w:val="nil"/>
              <w:bottom w:val="single" w:sz="4" w:space="0" w:color="auto"/>
              <w:right w:val="single" w:sz="4" w:space="0" w:color="auto"/>
            </w:tcBorders>
            <w:shd w:val="clear" w:color="auto" w:fill="auto"/>
            <w:noWrap/>
            <w:vAlign w:val="center"/>
          </w:tcPr>
          <w:p w14:paraId="23860440"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79497.795</w:t>
            </w:r>
          </w:p>
        </w:tc>
        <w:tc>
          <w:tcPr>
            <w:tcW w:w="2103" w:type="dxa"/>
            <w:tcBorders>
              <w:top w:val="nil"/>
              <w:left w:val="nil"/>
              <w:bottom w:val="single" w:sz="4" w:space="0" w:color="auto"/>
              <w:right w:val="single" w:sz="4" w:space="0" w:color="auto"/>
            </w:tcBorders>
            <w:shd w:val="clear" w:color="auto" w:fill="auto"/>
            <w:noWrap/>
            <w:vAlign w:val="center"/>
          </w:tcPr>
          <w:p w14:paraId="675DCD09"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148FBE8B"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58335</w:t>
            </w:r>
          </w:p>
        </w:tc>
        <w:tc>
          <w:tcPr>
            <w:tcW w:w="222" w:type="dxa"/>
            <w:vAlign w:val="center"/>
          </w:tcPr>
          <w:p w14:paraId="698DA007"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r w:rsidR="00D33B9E" w14:paraId="389E744D" w14:textId="77777777">
        <w:trPr>
          <w:trHeight w:val="315"/>
        </w:trPr>
        <w:tc>
          <w:tcPr>
            <w:tcW w:w="3324"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tcPr>
          <w:p w14:paraId="51DA8A07"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Total of this monitoring period</w:t>
            </w:r>
          </w:p>
        </w:tc>
        <w:tc>
          <w:tcPr>
            <w:tcW w:w="2103" w:type="dxa"/>
            <w:tcBorders>
              <w:top w:val="nil"/>
              <w:left w:val="nil"/>
              <w:bottom w:val="single" w:sz="4" w:space="0" w:color="auto"/>
              <w:right w:val="single" w:sz="4" w:space="0" w:color="auto"/>
            </w:tcBorders>
            <w:shd w:val="clear" w:color="auto" w:fill="auto"/>
            <w:noWrap/>
            <w:vAlign w:val="center"/>
          </w:tcPr>
          <w:p w14:paraId="47EE0A54"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698178.616</w:t>
            </w:r>
          </w:p>
        </w:tc>
        <w:tc>
          <w:tcPr>
            <w:tcW w:w="2103" w:type="dxa"/>
            <w:tcBorders>
              <w:top w:val="nil"/>
              <w:left w:val="nil"/>
              <w:bottom w:val="single" w:sz="4" w:space="0" w:color="auto"/>
              <w:right w:val="single" w:sz="4" w:space="0" w:color="auto"/>
            </w:tcBorders>
            <w:shd w:val="clear" w:color="auto" w:fill="auto"/>
            <w:noWrap/>
            <w:vAlign w:val="center"/>
          </w:tcPr>
          <w:p w14:paraId="120F25EA"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0.7338</w:t>
            </w:r>
          </w:p>
        </w:tc>
        <w:tc>
          <w:tcPr>
            <w:tcW w:w="2104" w:type="dxa"/>
            <w:tcBorders>
              <w:top w:val="nil"/>
              <w:left w:val="nil"/>
              <w:bottom w:val="single" w:sz="4" w:space="0" w:color="auto"/>
              <w:right w:val="single" w:sz="4" w:space="0" w:color="auto"/>
            </w:tcBorders>
            <w:shd w:val="clear" w:color="auto" w:fill="auto"/>
            <w:noWrap/>
            <w:vAlign w:val="center"/>
          </w:tcPr>
          <w:p w14:paraId="6A2E3CF9" w14:textId="77777777" w:rsidR="00D33B9E" w:rsidRDefault="00000000">
            <w:pPr>
              <w:spacing w:after="0" w:line="240" w:lineRule="auto"/>
              <w:contextualSpacing w:val="0"/>
              <w:jc w:val="center"/>
              <w:rPr>
                <w:rFonts w:ascii="Calibri" w:eastAsia="宋体" w:hAnsi="Calibri" w:cs="Calibri"/>
                <w:b/>
                <w:bCs/>
                <w:color w:val="auto"/>
                <w:sz w:val="24"/>
                <w:lang w:eastAsia="zh-CN"/>
              </w:rPr>
            </w:pPr>
            <w:r>
              <w:rPr>
                <w:rFonts w:ascii="Calibri" w:eastAsia="宋体" w:hAnsi="Calibri" w:cs="Calibri"/>
                <w:b/>
                <w:bCs/>
                <w:color w:val="auto"/>
                <w:sz w:val="24"/>
                <w:lang w:eastAsia="zh-CN"/>
              </w:rPr>
              <w:t>512321</w:t>
            </w:r>
          </w:p>
        </w:tc>
        <w:tc>
          <w:tcPr>
            <w:tcW w:w="222" w:type="dxa"/>
            <w:vAlign w:val="center"/>
          </w:tcPr>
          <w:p w14:paraId="0AE61ACA" w14:textId="77777777" w:rsidR="00D33B9E" w:rsidRDefault="00D33B9E">
            <w:pPr>
              <w:spacing w:after="0" w:line="240" w:lineRule="auto"/>
              <w:contextualSpacing w:val="0"/>
              <w:rPr>
                <w:rFonts w:ascii="Times New Roman" w:eastAsia="Times New Roman" w:hAnsi="Times New Roman" w:cs="Times New Roman"/>
                <w:color w:val="auto"/>
                <w:sz w:val="20"/>
                <w:szCs w:val="20"/>
                <w:lang w:eastAsia="zh-CN"/>
              </w:rPr>
            </w:pPr>
          </w:p>
        </w:tc>
      </w:tr>
    </w:tbl>
    <w:p w14:paraId="31E07B4D" w14:textId="77777777" w:rsidR="00D33B9E" w:rsidRDefault="00000000">
      <w:pPr>
        <w:adjustRightInd w:val="0"/>
        <w:spacing w:beforeLines="50" w:before="120" w:afterLines="50" w:after="120" w:line="240" w:lineRule="auto"/>
        <w:jc w:val="both"/>
        <w:rPr>
          <w:rFonts w:eastAsia="MS Mincho"/>
          <w:lang w:eastAsia="zh-CN"/>
        </w:rPr>
      </w:pPr>
      <w:r>
        <w:rPr>
          <w:rFonts w:eastAsia="MS Mincho"/>
          <w:lang w:eastAsia="zh-CN"/>
        </w:rPr>
        <w:t>From 01/03/2020-12/05/2023, the monitoring period covers 1168 days:</w:t>
      </w:r>
    </w:p>
    <w:p w14:paraId="0BE6FDD6" w14:textId="77777777" w:rsidR="00D33B9E" w:rsidRDefault="00000000">
      <w:pPr>
        <w:adjustRightInd w:val="0"/>
        <w:spacing w:beforeLines="50" w:before="120" w:afterLines="50" w:after="120" w:line="240" w:lineRule="auto"/>
        <w:jc w:val="both"/>
        <w:rPr>
          <w:rFonts w:eastAsia="MS Mincho"/>
          <w:lang w:val="es-ES" w:eastAsia="zh-CN"/>
        </w:rPr>
      </w:pPr>
      <w:r>
        <w:rPr>
          <w:rFonts w:eastAsia="MS Mincho"/>
          <w:lang w:val="es-ES" w:eastAsia="zh-CN"/>
        </w:rPr>
        <w:t>Q</w:t>
      </w:r>
      <w:r>
        <w:rPr>
          <w:rFonts w:eastAsia="MS Mincho"/>
          <w:vertAlign w:val="subscript"/>
          <w:lang w:val="es-ES" w:eastAsia="zh-CN"/>
        </w:rPr>
        <w:t xml:space="preserve">OE,y </w:t>
      </w:r>
      <w:r>
        <w:rPr>
          <w:rFonts w:eastAsia="MS Mincho"/>
          <w:lang w:val="es-ES" w:eastAsia="zh-CN"/>
        </w:rPr>
        <w:t>=</w:t>
      </w:r>
      <w:del w:id="177" w:author="Admin" w:date="2025-03-27T20:03:00Z">
        <w:r>
          <w:rPr>
            <w:rFonts w:eastAsiaTheme="minorEastAsia"/>
            <w:lang w:val="es-ES" w:eastAsia="zh-CN"/>
          </w:rPr>
          <w:delText>698</w:delText>
        </w:r>
        <w:r>
          <w:rPr>
            <w:rFonts w:eastAsia="MS Mincho"/>
            <w:lang w:val="es-ES" w:eastAsia="zh-CN"/>
          </w:rPr>
          <w:delText>,</w:delText>
        </w:r>
        <w:r>
          <w:rPr>
            <w:rFonts w:eastAsiaTheme="minorEastAsia"/>
            <w:lang w:val="es-ES" w:eastAsia="zh-CN"/>
          </w:rPr>
          <w:delText>178</w:delText>
        </w:r>
        <w:r>
          <w:rPr>
            <w:rFonts w:eastAsia="MS Mincho"/>
            <w:lang w:val="es-ES" w:eastAsia="zh-CN"/>
          </w:rPr>
          <w:delText>.</w:delText>
        </w:r>
        <w:r>
          <w:rPr>
            <w:rFonts w:eastAsiaTheme="minorEastAsia"/>
            <w:lang w:val="es-ES" w:eastAsia="zh-CN"/>
          </w:rPr>
          <w:delText>616</w:delText>
        </w:r>
      </w:del>
      <w:ins w:id="178" w:author="Admin" w:date="2025-03-27T20:03:00Z">
        <w:r>
          <w:rPr>
            <w:rFonts w:eastAsiaTheme="minorEastAsia" w:hint="eastAsia"/>
            <w:lang w:val="es-ES" w:eastAsia="zh-CN"/>
          </w:rPr>
          <w:t>333,046.02</w:t>
        </w:r>
      </w:ins>
      <w:r>
        <w:rPr>
          <w:rFonts w:eastAsia="MS Mincho"/>
          <w:lang w:val="es-ES" w:eastAsia="zh-CN"/>
        </w:rPr>
        <w:t>MWh</w:t>
      </w:r>
    </w:p>
    <w:p w14:paraId="37A4AB72" w14:textId="77777777" w:rsidR="00D33B9E" w:rsidRDefault="00000000">
      <w:pPr>
        <w:adjustRightInd w:val="0"/>
        <w:spacing w:beforeLines="50" w:before="120" w:afterLines="50" w:after="120" w:line="240" w:lineRule="auto"/>
        <w:jc w:val="both"/>
        <w:rPr>
          <w:rFonts w:eastAsia="MS Mincho"/>
          <w:lang w:val="es-ES" w:eastAsia="zh-CN"/>
        </w:rPr>
      </w:pPr>
      <w:r>
        <w:rPr>
          <w:rFonts w:eastAsia="MS Mincho"/>
          <w:lang w:val="es-ES" w:eastAsia="zh-CN"/>
        </w:rPr>
        <w:t>Q</w:t>
      </w:r>
      <w:r>
        <w:rPr>
          <w:rFonts w:eastAsia="MS Mincho"/>
          <w:vertAlign w:val="subscript"/>
          <w:lang w:val="es-ES" w:eastAsia="zh-CN"/>
        </w:rPr>
        <w:t xml:space="preserve">OE,BL </w:t>
      </w:r>
      <w:r>
        <w:rPr>
          <w:rFonts w:eastAsia="MS Mincho"/>
          <w:lang w:val="es-ES" w:eastAsia="zh-CN"/>
        </w:rPr>
        <w:t>=254,368.7999MWh×1168÷365=</w:t>
      </w:r>
      <w:bookmarkStart w:id="179" w:name="OLE_LINK65"/>
      <w:r>
        <w:rPr>
          <w:rFonts w:eastAsia="MS Mincho"/>
          <w:lang w:val="es-ES" w:eastAsia="zh-CN"/>
        </w:rPr>
        <w:t>813,980MW</w:t>
      </w:r>
      <w:bookmarkEnd w:id="179"/>
      <w:r>
        <w:rPr>
          <w:rFonts w:eastAsia="MS Mincho"/>
          <w:lang w:val="es-ES" w:eastAsia="zh-CN"/>
        </w:rPr>
        <w:t>h</w:t>
      </w:r>
    </w:p>
    <w:p w14:paraId="435210CD"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So Q</w:t>
      </w:r>
      <w:r>
        <w:rPr>
          <w:rFonts w:eastAsia="MS Mincho"/>
          <w:vertAlign w:val="subscript"/>
          <w:lang w:eastAsia="zh-CN"/>
        </w:rPr>
        <w:t>OE,y</w:t>
      </w:r>
      <w:r>
        <w:rPr>
          <w:rFonts w:eastAsia="MS Mincho"/>
          <w:lang w:eastAsia="zh-CN"/>
        </w:rPr>
        <w:t xml:space="preserve"> is smaller than the Q</w:t>
      </w:r>
      <w:r>
        <w:rPr>
          <w:rFonts w:eastAsia="MS Mincho"/>
          <w:vertAlign w:val="subscript"/>
          <w:lang w:eastAsia="zh-CN"/>
        </w:rPr>
        <w:t>OE,BL</w:t>
      </w:r>
      <w:r>
        <w:rPr>
          <w:rFonts w:eastAsia="MS Mincho"/>
          <w:lang w:eastAsia="zh-CN"/>
        </w:rPr>
        <w:t>, and the f</w:t>
      </w:r>
      <w:r>
        <w:rPr>
          <w:rFonts w:eastAsia="MS Mincho"/>
          <w:vertAlign w:val="subscript"/>
          <w:lang w:eastAsia="zh-CN"/>
        </w:rPr>
        <w:t>cap</w:t>
      </w:r>
      <w:r>
        <w:rPr>
          <w:rFonts w:eastAsia="MS Mincho"/>
          <w:lang w:eastAsia="zh-CN"/>
        </w:rPr>
        <w:t xml:space="preserve"> was 1 according to ACM0012.</w:t>
      </w:r>
    </w:p>
    <w:p w14:paraId="3E5B60E3" w14:textId="77777777" w:rsidR="00D33B9E" w:rsidRDefault="00000000">
      <w:pPr>
        <w:pStyle w:val="51"/>
      </w:pPr>
      <w:r>
        <w:t xml:space="preserve">E.2. Calculation of project </w:t>
      </w:r>
      <w:bookmarkEnd w:id="163"/>
      <w:bookmarkEnd w:id="164"/>
      <w:r>
        <w:t>value or estimation of project situation of each SDG Impact</w:t>
      </w:r>
      <w:bookmarkEnd w:id="165"/>
    </w:p>
    <w:p w14:paraId="52A0CB31" w14:textId="77777777" w:rsidR="00D33B9E" w:rsidRDefault="00000000">
      <w:r>
        <w:t>&gt;&gt;</w:t>
      </w:r>
    </w:p>
    <w:tbl>
      <w:tblPr>
        <w:tblStyle w:val="afffc"/>
        <w:tblW w:w="5000" w:type="pct"/>
        <w:tblLook w:val="04A0" w:firstRow="1" w:lastRow="0" w:firstColumn="1" w:lastColumn="0" w:noHBand="0" w:noVBand="1"/>
      </w:tblPr>
      <w:tblGrid>
        <w:gridCol w:w="2598"/>
        <w:gridCol w:w="7024"/>
      </w:tblGrid>
      <w:tr w:rsidR="00D33B9E" w14:paraId="418DC613" w14:textId="77777777">
        <w:tc>
          <w:tcPr>
            <w:tcW w:w="1350" w:type="pct"/>
          </w:tcPr>
          <w:p w14:paraId="7D9FF1C3" w14:textId="77777777" w:rsidR="00D33B9E" w:rsidRDefault="00000000">
            <w:pPr>
              <w:adjustRightInd w:val="0"/>
              <w:snapToGrid w:val="0"/>
              <w:spacing w:beforeLines="50" w:before="120" w:afterLines="50" w:after="120" w:line="240" w:lineRule="auto"/>
              <w:rPr>
                <w:rFonts w:eastAsia="MS Mincho"/>
                <w:b/>
              </w:rPr>
            </w:pPr>
            <w:r>
              <w:rPr>
                <w:rFonts w:eastAsia="MS Mincho"/>
                <w:b/>
              </w:rPr>
              <w:t>SDGs</w:t>
            </w:r>
          </w:p>
        </w:tc>
        <w:tc>
          <w:tcPr>
            <w:tcW w:w="3649" w:type="pct"/>
          </w:tcPr>
          <w:p w14:paraId="7C0AB34F" w14:textId="77777777" w:rsidR="00D33B9E" w:rsidRDefault="00000000">
            <w:pPr>
              <w:adjustRightInd w:val="0"/>
              <w:snapToGrid w:val="0"/>
              <w:spacing w:beforeLines="50" w:before="120" w:afterLines="50" w:after="120" w:line="240" w:lineRule="auto"/>
              <w:rPr>
                <w:rFonts w:eastAsia="MS Mincho"/>
                <w:b/>
              </w:rPr>
            </w:pPr>
            <w:r>
              <w:rPr>
                <w:rFonts w:eastAsia="MS Mincho"/>
                <w:b/>
              </w:rPr>
              <w:t>Project value or estimation of project situation</w:t>
            </w:r>
          </w:p>
        </w:tc>
      </w:tr>
      <w:tr w:rsidR="00D33B9E" w14:paraId="594F3226" w14:textId="77777777">
        <w:tc>
          <w:tcPr>
            <w:tcW w:w="1350" w:type="pct"/>
          </w:tcPr>
          <w:p w14:paraId="76F4A1CA" w14:textId="77777777" w:rsidR="00D33B9E" w:rsidRDefault="00000000">
            <w:pPr>
              <w:adjustRightInd w:val="0"/>
              <w:snapToGrid w:val="0"/>
              <w:spacing w:beforeLines="50" w:before="120" w:afterLines="50" w:after="120" w:line="240" w:lineRule="auto"/>
              <w:jc w:val="both"/>
              <w:rPr>
                <w:rFonts w:eastAsia="MS Mincho"/>
              </w:rPr>
            </w:pPr>
            <w:r>
              <w:rPr>
                <w:rFonts w:eastAsia="MS Mincho"/>
              </w:rPr>
              <w:t>SDG 7 Affordable and Clean Energy</w:t>
            </w:r>
          </w:p>
        </w:tc>
        <w:tc>
          <w:tcPr>
            <w:tcW w:w="3649" w:type="pct"/>
          </w:tcPr>
          <w:p w14:paraId="21EFA8E3" w14:textId="77777777" w:rsidR="00D33B9E" w:rsidRDefault="00000000">
            <w:pPr>
              <w:adjustRightInd w:val="0"/>
              <w:snapToGrid w:val="0"/>
              <w:spacing w:beforeLines="50" w:before="120" w:afterLines="50" w:after="120" w:line="240" w:lineRule="auto"/>
              <w:jc w:val="both"/>
              <w:rPr>
                <w:rFonts w:eastAsia="宋体"/>
                <w:lang w:eastAsia="zh-CN"/>
              </w:rPr>
            </w:pPr>
            <w:r>
              <w:rPr>
                <w:rFonts w:eastAsia="宋体"/>
                <w:lang w:eastAsia="zh-CN"/>
              </w:rPr>
              <w:t xml:space="preserve">Under project scenario, the waste heat generated in coke production has been recovered to generate electricity for captive use. Quantity of net electricity generation supplied by the project for captive use during this monitoring period, i.e. </w:t>
            </w:r>
            <w:r>
              <w:rPr>
                <w:lang w:eastAsia="zh-CN"/>
              </w:rPr>
              <w:t>01/03/2020-12/05/2023</w:t>
            </w:r>
            <w:r>
              <w:t>,</w:t>
            </w:r>
            <w:r>
              <w:rPr>
                <w:rFonts w:eastAsia="宋体"/>
                <w:lang w:eastAsia="zh-CN"/>
              </w:rPr>
              <w:t xml:space="preserve"> is </w:t>
            </w:r>
            <w:del w:id="180" w:author="Admin" w:date="2025-03-27T20:03:00Z">
              <w:r>
                <w:rPr>
                  <w:lang w:eastAsia="zh-CN"/>
                </w:rPr>
                <w:delText>698</w:delText>
              </w:r>
              <w:r>
                <w:rPr>
                  <w:rFonts w:eastAsiaTheme="minorEastAsia"/>
                  <w:lang w:eastAsia="zh-CN"/>
                </w:rPr>
                <w:delText>,</w:delText>
              </w:r>
              <w:r>
                <w:rPr>
                  <w:lang w:eastAsia="zh-CN"/>
                </w:rPr>
                <w:delText>178.616</w:delText>
              </w:r>
            </w:del>
            <w:ins w:id="181" w:author="Admin" w:date="2025-03-27T20:03:00Z">
              <w:r>
                <w:rPr>
                  <w:rFonts w:hint="eastAsia"/>
                  <w:lang w:eastAsia="zh-CN"/>
                </w:rPr>
                <w:t>333,046.02</w:t>
              </w:r>
            </w:ins>
            <w:r>
              <w:t>MWh</w:t>
            </w:r>
            <w:r>
              <w:rPr>
                <w:rFonts w:eastAsia="宋体"/>
                <w:lang w:eastAsia="zh-CN"/>
              </w:rPr>
              <w:t>.</w:t>
            </w:r>
          </w:p>
          <w:p w14:paraId="022ED287" w14:textId="77777777" w:rsidR="00D33B9E" w:rsidRDefault="00000000">
            <w:pPr>
              <w:adjustRightInd w:val="0"/>
              <w:snapToGrid w:val="0"/>
              <w:spacing w:beforeLines="50" w:before="120" w:afterLines="50" w:after="120" w:line="240" w:lineRule="auto"/>
              <w:jc w:val="both"/>
              <w:rPr>
                <w:lang w:eastAsia="zh-CN"/>
              </w:rPr>
            </w:pPr>
            <w:r>
              <w:t xml:space="preserve">Therefore, SDG 7 baseline impact is </w:t>
            </w:r>
            <w:del w:id="182" w:author="Admin" w:date="2025-03-27T20:03:00Z">
              <w:r>
                <w:rPr>
                  <w:lang w:eastAsia="zh-CN"/>
                </w:rPr>
                <w:delText>698</w:delText>
              </w:r>
              <w:r>
                <w:rPr>
                  <w:rFonts w:eastAsiaTheme="minorEastAsia"/>
                  <w:lang w:eastAsia="zh-CN"/>
                </w:rPr>
                <w:delText>,</w:delText>
              </w:r>
              <w:r>
                <w:rPr>
                  <w:lang w:eastAsia="zh-CN"/>
                </w:rPr>
                <w:delText>178.616</w:delText>
              </w:r>
            </w:del>
            <w:ins w:id="183" w:author="Admin" w:date="2025-03-27T20:03:00Z">
              <w:r>
                <w:rPr>
                  <w:rFonts w:hint="eastAsia"/>
                  <w:lang w:eastAsia="zh-CN"/>
                </w:rPr>
                <w:t>333,046.02</w:t>
              </w:r>
            </w:ins>
            <w:r>
              <w:t xml:space="preserve">MWh </w:t>
            </w:r>
            <w:r>
              <w:rPr>
                <w:lang w:eastAsia="zh-CN"/>
              </w:rPr>
              <w:t>net electricity generation</w:t>
            </w:r>
            <w:r>
              <w:t xml:space="preserve"> in this monitoring period</w:t>
            </w:r>
            <w:r>
              <w:rPr>
                <w:rFonts w:eastAsia="宋体"/>
                <w:lang w:eastAsia="zh-CN"/>
              </w:rPr>
              <w:t xml:space="preserve"> to replace </w:t>
            </w:r>
            <w:r>
              <w:t>equ</w:t>
            </w:r>
            <w:r>
              <w:rPr>
                <w:lang w:eastAsia="zh-CN"/>
              </w:rPr>
              <w:t>iv</w:t>
            </w:r>
            <w:r>
              <w:t xml:space="preserve">alent electricity from fossil fuel-based </w:t>
            </w:r>
            <w:r>
              <w:rPr>
                <w:lang w:eastAsia="zh-CN"/>
              </w:rPr>
              <w:t xml:space="preserve">CCPG. </w:t>
            </w:r>
          </w:p>
        </w:tc>
      </w:tr>
      <w:tr w:rsidR="00D33B9E" w14:paraId="15CEAD22" w14:textId="77777777">
        <w:tc>
          <w:tcPr>
            <w:tcW w:w="1350" w:type="pct"/>
          </w:tcPr>
          <w:p w14:paraId="4E43C2FC" w14:textId="77777777" w:rsidR="00D33B9E" w:rsidRDefault="00000000">
            <w:pPr>
              <w:adjustRightInd w:val="0"/>
              <w:snapToGrid w:val="0"/>
              <w:spacing w:beforeLines="50" w:before="120" w:afterLines="50" w:after="120" w:line="240" w:lineRule="auto"/>
              <w:jc w:val="both"/>
              <w:rPr>
                <w:rFonts w:eastAsia="MS Mincho"/>
              </w:rPr>
            </w:pPr>
            <w:r>
              <w:rPr>
                <w:rFonts w:eastAsia="MS Mincho"/>
              </w:rPr>
              <w:lastRenderedPageBreak/>
              <w:t>SDG 8 Decent Work and Economic Growth</w:t>
            </w:r>
          </w:p>
        </w:tc>
        <w:tc>
          <w:tcPr>
            <w:tcW w:w="3649" w:type="pct"/>
          </w:tcPr>
          <w:p w14:paraId="189C0C99" w14:textId="77777777" w:rsidR="00D33B9E" w:rsidRDefault="00000000">
            <w:pPr>
              <w:adjustRightInd w:val="0"/>
              <w:snapToGrid w:val="0"/>
              <w:spacing w:beforeLines="50" w:before="120" w:afterLines="50" w:after="120" w:line="240" w:lineRule="auto"/>
              <w:jc w:val="both"/>
              <w:rPr>
                <w:rFonts w:eastAsia="等线"/>
                <w:lang w:eastAsia="zh-CN"/>
              </w:rPr>
            </w:pPr>
            <w:r>
              <w:rPr>
                <w:rFonts w:eastAsia="等线"/>
                <w:lang w:eastAsia="zh-CN"/>
              </w:rPr>
              <w:t xml:space="preserve">Under project scenario, 57 local residents have been employed.  and salaries higher than local average level have been paid. The average salary level of the project for employees was </w:t>
            </w:r>
            <w:r>
              <w:rPr>
                <w:rFonts w:asciiTheme="minorHAnsi" w:eastAsia="宋体" w:hAnsiTheme="minorHAnsi"/>
                <w:szCs w:val="22"/>
                <w:lang w:eastAsia="zh-CN"/>
              </w:rPr>
              <w:t>56,208</w:t>
            </w:r>
            <w:r>
              <w:rPr>
                <w:rFonts w:eastAsia="等线"/>
                <w:lang w:eastAsia="zh-CN"/>
              </w:rPr>
              <w:t xml:space="preserve"> CNY/y, </w:t>
            </w:r>
            <w:r>
              <w:rPr>
                <w:rFonts w:asciiTheme="minorHAnsi" w:eastAsia="宋体" w:hAnsiTheme="minorHAnsi"/>
                <w:szCs w:val="22"/>
                <w:lang w:eastAsia="zh-CN"/>
              </w:rPr>
              <w:t>55,802</w:t>
            </w:r>
            <w:r>
              <w:rPr>
                <w:rFonts w:eastAsia="等线"/>
                <w:lang w:eastAsia="zh-CN"/>
              </w:rPr>
              <w:t xml:space="preserve"> CNY/y, </w:t>
            </w:r>
            <w:r>
              <w:rPr>
                <w:rFonts w:asciiTheme="minorHAnsi" w:hAnsiTheme="minorHAnsi"/>
                <w:szCs w:val="22"/>
                <w:lang w:eastAsia="en-GB"/>
              </w:rPr>
              <w:t>55</w:t>
            </w:r>
            <w:r>
              <w:rPr>
                <w:rFonts w:asciiTheme="minorHAnsi" w:eastAsia="宋体" w:hAnsiTheme="minorHAnsi"/>
                <w:szCs w:val="22"/>
                <w:lang w:eastAsia="zh-CN"/>
              </w:rPr>
              <w:t>,</w:t>
            </w:r>
            <w:r>
              <w:rPr>
                <w:rFonts w:asciiTheme="minorHAnsi" w:hAnsiTheme="minorHAnsi"/>
                <w:szCs w:val="22"/>
                <w:lang w:eastAsia="en-GB"/>
              </w:rPr>
              <w:t>807</w:t>
            </w:r>
            <w:r>
              <w:rPr>
                <w:rFonts w:eastAsia="等线"/>
                <w:lang w:eastAsia="zh-CN"/>
              </w:rPr>
              <w:t xml:space="preserve"> CNY/y, </w:t>
            </w:r>
            <w:r>
              <w:rPr>
                <w:rFonts w:asciiTheme="minorHAnsi" w:hAnsiTheme="minorHAnsi"/>
                <w:szCs w:val="22"/>
                <w:lang w:eastAsia="en-GB"/>
              </w:rPr>
              <w:t>56</w:t>
            </w:r>
            <w:r>
              <w:rPr>
                <w:rFonts w:asciiTheme="minorHAnsi" w:eastAsia="宋体" w:hAnsiTheme="minorHAnsi"/>
                <w:szCs w:val="22"/>
                <w:lang w:eastAsia="zh-CN"/>
              </w:rPr>
              <w:t>,</w:t>
            </w:r>
            <w:r>
              <w:rPr>
                <w:rFonts w:asciiTheme="minorHAnsi" w:hAnsiTheme="minorHAnsi"/>
                <w:szCs w:val="22"/>
                <w:lang w:eastAsia="en-GB"/>
              </w:rPr>
              <w:t>028</w:t>
            </w:r>
            <w:r>
              <w:rPr>
                <w:rFonts w:eastAsia="等线"/>
                <w:lang w:eastAsia="zh-CN"/>
              </w:rPr>
              <w:t xml:space="preserve"> CNY/y respectively in vintage 2020, 2021, 2022 and 2023, higher than local average level, i.e. </w:t>
            </w:r>
            <w:r>
              <w:rPr>
                <w:rFonts w:asciiTheme="minorHAnsi" w:eastAsia="宋体" w:hAnsiTheme="minorHAnsi"/>
                <w:szCs w:val="22"/>
                <w:lang w:eastAsia="zh-CN"/>
              </w:rPr>
              <w:t>51,719</w:t>
            </w:r>
            <w:r>
              <w:rPr>
                <w:rFonts w:asciiTheme="minorHAnsi" w:hAnsiTheme="minorHAnsi"/>
                <w:szCs w:val="22"/>
                <w:lang w:eastAsia="en-GB"/>
              </w:rPr>
              <w:t xml:space="preserve"> CNY/y</w:t>
            </w:r>
            <w:r>
              <w:rPr>
                <w:rFonts w:eastAsia="等线"/>
                <w:lang w:eastAsia="zh-CN"/>
              </w:rPr>
              <w:t xml:space="preserve"> for vintage 2020 and </w:t>
            </w:r>
            <w:r>
              <w:rPr>
                <w:rFonts w:asciiTheme="minorHAnsi" w:hAnsiTheme="minorHAnsi"/>
                <w:szCs w:val="22"/>
                <w:lang w:eastAsia="en-GB"/>
              </w:rPr>
              <w:t>54</w:t>
            </w:r>
            <w:r>
              <w:rPr>
                <w:rFonts w:asciiTheme="minorHAnsi" w:eastAsia="宋体" w:hAnsiTheme="minorHAnsi"/>
                <w:szCs w:val="22"/>
                <w:lang w:eastAsia="zh-CN"/>
              </w:rPr>
              <w:t>,</w:t>
            </w:r>
            <w:r>
              <w:rPr>
                <w:rFonts w:asciiTheme="minorHAnsi" w:hAnsiTheme="minorHAnsi"/>
                <w:szCs w:val="22"/>
                <w:lang w:eastAsia="en-GB"/>
              </w:rPr>
              <w:t>864 CNY/y</w:t>
            </w:r>
            <w:r>
              <w:rPr>
                <w:rFonts w:eastAsia="等线"/>
                <w:lang w:eastAsia="zh-CN"/>
              </w:rPr>
              <w:t xml:space="preserve"> for vintage 2021,</w:t>
            </w:r>
            <w:r>
              <w:rPr>
                <w:rFonts w:asciiTheme="minorHAnsi" w:eastAsia="宋体" w:hAnsiTheme="minorHAnsi"/>
                <w:szCs w:val="22"/>
                <w:lang w:eastAsia="zh-CN"/>
              </w:rPr>
              <w:t xml:space="preserve"> 55,189</w:t>
            </w:r>
            <w:r>
              <w:rPr>
                <w:rFonts w:asciiTheme="minorHAnsi" w:hAnsiTheme="minorHAnsi"/>
                <w:szCs w:val="22"/>
                <w:lang w:eastAsia="en-GB"/>
              </w:rPr>
              <w:t xml:space="preserve"> CNY/y</w:t>
            </w:r>
            <w:r>
              <w:rPr>
                <w:rFonts w:asciiTheme="minorHAnsi" w:eastAsia="宋体" w:hAnsiTheme="minorHAnsi"/>
                <w:szCs w:val="22"/>
                <w:lang w:eastAsia="zh-CN"/>
              </w:rPr>
              <w:t xml:space="preserve"> for vintage 2022-2023.</w:t>
            </w:r>
            <w:r>
              <w:rPr>
                <w:rFonts w:eastAsia="等线"/>
                <w:lang w:eastAsia="zh-CN"/>
              </w:rPr>
              <w:t xml:space="preserve"> Besides, 2, 3, 3, 1 trainings have been provided respectively in vintage 2020, 2021, 2022 and 2023 on the technology and monitoring of the plant operation, and the emergency and safety procedures, etc.</w:t>
            </w:r>
          </w:p>
          <w:p w14:paraId="359C1543" w14:textId="77777777" w:rsidR="00D33B9E" w:rsidRDefault="00D33B9E">
            <w:pPr>
              <w:adjustRightInd w:val="0"/>
              <w:snapToGrid w:val="0"/>
              <w:spacing w:beforeLines="50" w:before="120" w:afterLines="50" w:after="120" w:line="240" w:lineRule="auto"/>
              <w:jc w:val="both"/>
              <w:rPr>
                <w:rFonts w:cstheme="minorHAnsi"/>
                <w:szCs w:val="22"/>
                <w:lang w:eastAsia="zh-CN"/>
              </w:rPr>
            </w:pPr>
          </w:p>
          <w:p w14:paraId="3FE87059" w14:textId="77777777" w:rsidR="00D33B9E" w:rsidRDefault="00000000">
            <w:pPr>
              <w:adjustRightInd w:val="0"/>
              <w:snapToGrid w:val="0"/>
              <w:spacing w:beforeLines="50" w:before="120" w:afterLines="50" w:after="120" w:line="240" w:lineRule="auto"/>
              <w:jc w:val="both"/>
              <w:rPr>
                <w:rFonts w:eastAsia="等线"/>
                <w:lang w:eastAsia="zh-CN"/>
              </w:rPr>
            </w:pPr>
            <w:r>
              <w:rPr>
                <w:rFonts w:cstheme="minorHAnsi"/>
                <w:szCs w:val="22"/>
                <w:lang w:eastAsia="zh-CN"/>
              </w:rPr>
              <w:t xml:space="preserve">Therefore, </w:t>
            </w:r>
            <w:r>
              <w:t xml:space="preserve">SDG 8 project impact is </w:t>
            </w:r>
            <w:r>
              <w:rPr>
                <w:rFonts w:eastAsia="宋体"/>
                <w:lang w:eastAsia="zh-CN"/>
              </w:rPr>
              <w:t xml:space="preserve">57 staff employed with average salary of </w:t>
            </w:r>
            <w:r>
              <w:rPr>
                <w:rFonts w:asciiTheme="minorHAnsi" w:eastAsia="宋体" w:hAnsiTheme="minorHAnsi"/>
                <w:szCs w:val="22"/>
                <w:lang w:eastAsia="zh-CN"/>
              </w:rPr>
              <w:t>56,208</w:t>
            </w:r>
            <w:r>
              <w:rPr>
                <w:rFonts w:eastAsia="等线"/>
                <w:lang w:eastAsia="zh-CN"/>
              </w:rPr>
              <w:t xml:space="preserve"> CNY/y, </w:t>
            </w:r>
            <w:r>
              <w:rPr>
                <w:rFonts w:asciiTheme="minorHAnsi" w:eastAsia="宋体" w:hAnsiTheme="minorHAnsi"/>
                <w:szCs w:val="22"/>
                <w:lang w:eastAsia="zh-CN"/>
              </w:rPr>
              <w:t>55,802</w:t>
            </w:r>
            <w:r>
              <w:rPr>
                <w:rFonts w:eastAsia="等线"/>
                <w:lang w:eastAsia="zh-CN"/>
              </w:rPr>
              <w:t xml:space="preserve"> CNY/y, </w:t>
            </w:r>
            <w:r>
              <w:rPr>
                <w:rFonts w:asciiTheme="minorHAnsi" w:hAnsiTheme="minorHAnsi"/>
                <w:szCs w:val="22"/>
                <w:lang w:eastAsia="en-GB"/>
              </w:rPr>
              <w:t>55</w:t>
            </w:r>
            <w:r>
              <w:rPr>
                <w:rFonts w:asciiTheme="minorHAnsi" w:eastAsia="宋体" w:hAnsiTheme="minorHAnsi"/>
                <w:szCs w:val="22"/>
                <w:lang w:eastAsia="zh-CN"/>
              </w:rPr>
              <w:t>,</w:t>
            </w:r>
            <w:r>
              <w:rPr>
                <w:rFonts w:asciiTheme="minorHAnsi" w:hAnsiTheme="minorHAnsi"/>
                <w:szCs w:val="22"/>
                <w:lang w:eastAsia="en-GB"/>
              </w:rPr>
              <w:t>807</w:t>
            </w:r>
            <w:r>
              <w:rPr>
                <w:rFonts w:eastAsia="等线"/>
                <w:lang w:eastAsia="zh-CN"/>
              </w:rPr>
              <w:t xml:space="preserve"> CNY/y, </w:t>
            </w:r>
            <w:r>
              <w:rPr>
                <w:rFonts w:asciiTheme="minorHAnsi" w:hAnsiTheme="minorHAnsi"/>
                <w:szCs w:val="22"/>
                <w:lang w:eastAsia="en-GB"/>
              </w:rPr>
              <w:t>56</w:t>
            </w:r>
            <w:r>
              <w:rPr>
                <w:rFonts w:asciiTheme="minorHAnsi" w:eastAsia="宋体" w:hAnsiTheme="minorHAnsi"/>
                <w:szCs w:val="22"/>
                <w:lang w:eastAsia="zh-CN"/>
              </w:rPr>
              <w:t>,</w:t>
            </w:r>
            <w:r>
              <w:rPr>
                <w:rFonts w:asciiTheme="minorHAnsi" w:hAnsiTheme="minorHAnsi"/>
                <w:szCs w:val="22"/>
                <w:lang w:eastAsia="en-GB"/>
              </w:rPr>
              <w:t>028</w:t>
            </w:r>
            <w:r>
              <w:rPr>
                <w:rFonts w:eastAsia="等线"/>
                <w:lang w:eastAsia="zh-CN"/>
              </w:rPr>
              <w:t xml:space="preserve"> CNY/y respectively in vintage 2020, 2021, 2022 and 2023, higher than local average level. </w:t>
            </w:r>
          </w:p>
          <w:p w14:paraId="532AEB56" w14:textId="77777777" w:rsidR="00D33B9E" w:rsidRDefault="00D33B9E">
            <w:pPr>
              <w:adjustRightInd w:val="0"/>
              <w:snapToGrid w:val="0"/>
              <w:spacing w:beforeLines="50" w:before="120" w:afterLines="50" w:after="120" w:line="240" w:lineRule="auto"/>
              <w:jc w:val="both"/>
              <w:rPr>
                <w:rFonts w:eastAsia="等线"/>
                <w:lang w:eastAsia="zh-CN"/>
              </w:rPr>
            </w:pPr>
          </w:p>
          <w:p w14:paraId="30931663" w14:textId="77777777" w:rsidR="00D33B9E" w:rsidRDefault="00000000">
            <w:pPr>
              <w:adjustRightInd w:val="0"/>
              <w:snapToGrid w:val="0"/>
              <w:spacing w:beforeLines="50" w:before="120" w:afterLines="50" w:after="120" w:line="240" w:lineRule="auto"/>
              <w:jc w:val="both"/>
            </w:pPr>
            <w:r>
              <w:rPr>
                <w:rFonts w:eastAsia="等线"/>
                <w:lang w:eastAsia="zh-CN"/>
              </w:rPr>
              <w:t>2, 3, 3, 1 trainings have been provided respectively in vintage 2020, 2021, 2022 and 2023.</w:t>
            </w:r>
          </w:p>
        </w:tc>
      </w:tr>
      <w:tr w:rsidR="00D33B9E" w14:paraId="4B16838E" w14:textId="77777777">
        <w:tc>
          <w:tcPr>
            <w:tcW w:w="1350" w:type="pct"/>
          </w:tcPr>
          <w:p w14:paraId="34D4AAAC" w14:textId="77777777" w:rsidR="00D33B9E" w:rsidRDefault="00000000">
            <w:pPr>
              <w:adjustRightInd w:val="0"/>
              <w:snapToGrid w:val="0"/>
              <w:spacing w:beforeLines="50" w:before="120" w:afterLines="50" w:after="120" w:line="240" w:lineRule="auto"/>
              <w:jc w:val="both"/>
              <w:rPr>
                <w:rFonts w:eastAsia="MS Mincho"/>
              </w:rPr>
            </w:pPr>
            <w:r>
              <w:rPr>
                <w:rFonts w:eastAsia="MS Mincho"/>
              </w:rPr>
              <w:t>SDG 13 Climate Action</w:t>
            </w:r>
          </w:p>
        </w:tc>
        <w:tc>
          <w:tcPr>
            <w:tcW w:w="3649" w:type="pct"/>
          </w:tcPr>
          <w:p w14:paraId="5DA46099" w14:textId="77777777" w:rsidR="00D33B9E" w:rsidRDefault="00000000">
            <w:pPr>
              <w:adjustRightInd w:val="0"/>
              <w:snapToGrid w:val="0"/>
              <w:spacing w:beforeLines="50" w:before="120" w:afterLines="50" w:after="120" w:line="240" w:lineRule="auto"/>
              <w:jc w:val="both"/>
              <w:rPr>
                <w:rFonts w:eastAsiaTheme="minorEastAsia"/>
                <w:lang w:eastAsia="zh-CN"/>
              </w:rPr>
            </w:pPr>
            <w:r>
              <w:rPr>
                <w:rFonts w:eastAsiaTheme="minorEastAsia"/>
                <w:lang w:eastAsia="zh-CN"/>
              </w:rPr>
              <w:t xml:space="preserve">Under project scenario, project emissions will be generated due to electricity consumption. </w:t>
            </w:r>
          </w:p>
          <w:p w14:paraId="061ABECD" w14:textId="77777777" w:rsidR="00D33B9E" w:rsidRDefault="00000000">
            <w:pPr>
              <w:adjustRightInd w:val="0"/>
              <w:snapToGrid w:val="0"/>
              <w:spacing w:beforeLines="50" w:before="120" w:afterLines="50" w:after="120" w:line="240" w:lineRule="auto"/>
              <w:jc w:val="both"/>
              <w:rPr>
                <w:rFonts w:eastAsia="宋体"/>
                <w:lang w:eastAsia="zh-CN"/>
              </w:rPr>
            </w:pPr>
            <w:r>
              <w:rPr>
                <w:rFonts w:eastAsia="等线"/>
                <w:lang w:eastAsia="zh-CN"/>
              </w:rPr>
              <w:t>During t</w:t>
            </w:r>
            <w:r>
              <w:rPr>
                <w:lang w:eastAsia="zh-CN"/>
              </w:rPr>
              <w:t>his monitoring period, i.e. 01/03/2020-12/05/2023</w:t>
            </w:r>
            <w:r>
              <w:t xml:space="preserve">, </w:t>
            </w:r>
            <w:r>
              <w:rPr>
                <w:rFonts w:eastAsiaTheme="minorEastAsia"/>
                <w:lang w:eastAsia="zh-CN"/>
              </w:rPr>
              <w:t>project emissions was 463</w:t>
            </w:r>
            <w:r>
              <w:t>tCO</w:t>
            </w:r>
            <w:r>
              <w:rPr>
                <w:vertAlign w:val="subscript"/>
              </w:rPr>
              <w:t>2</w:t>
            </w:r>
            <w:r>
              <w:t>e</w:t>
            </w:r>
            <w:r>
              <w:rPr>
                <w:rFonts w:eastAsia="宋体"/>
                <w:lang w:eastAsia="zh-CN"/>
              </w:rPr>
              <w:t xml:space="preserve">, </w:t>
            </w:r>
            <w:r>
              <w:t xml:space="preserve">therefore SDG 13 </w:t>
            </w:r>
            <w:r>
              <w:rPr>
                <w:rFonts w:eastAsia="宋体"/>
                <w:lang w:eastAsia="zh-CN"/>
              </w:rPr>
              <w:t>project</w:t>
            </w:r>
            <w:r>
              <w:t xml:space="preserve"> impact is </w:t>
            </w:r>
            <w:r>
              <w:rPr>
                <w:rFonts w:eastAsia="宋体"/>
                <w:lang w:eastAsia="zh-CN"/>
              </w:rPr>
              <w:t>463</w:t>
            </w:r>
            <w:r>
              <w:t>tCO</w:t>
            </w:r>
            <w:r>
              <w:rPr>
                <w:vertAlign w:val="subscript"/>
              </w:rPr>
              <w:t>2</w:t>
            </w:r>
            <w:r>
              <w:t>e.</w:t>
            </w:r>
          </w:p>
        </w:tc>
      </w:tr>
    </w:tbl>
    <w:p w14:paraId="39C1CA8F" w14:textId="77777777" w:rsidR="00D33B9E" w:rsidRDefault="00000000">
      <w:pPr>
        <w:adjustRightInd w:val="0"/>
        <w:snapToGrid w:val="0"/>
        <w:spacing w:beforeLines="50" w:before="120" w:afterLines="50" w:after="120" w:line="240" w:lineRule="auto"/>
        <w:jc w:val="both"/>
        <w:rPr>
          <w:rFonts w:eastAsia="MS Mincho"/>
          <w:b/>
          <w:bCs/>
          <w:u w:val="single"/>
          <w:lang w:eastAsia="zh-CN"/>
        </w:rPr>
      </w:pPr>
      <w:r>
        <w:rPr>
          <w:rFonts w:eastAsia="MS Mincho"/>
          <w:b/>
          <w:bCs/>
          <w:u w:val="single"/>
          <w:lang w:eastAsia="zh-CN"/>
        </w:rPr>
        <w:t>Calculation of project emissions</w:t>
      </w:r>
    </w:p>
    <w:p w14:paraId="5A849FF9" w14:textId="77777777" w:rsidR="00D33B9E" w:rsidRDefault="00D33B9E">
      <w:pPr>
        <w:adjustRightInd w:val="0"/>
        <w:snapToGrid w:val="0"/>
        <w:spacing w:beforeLines="50" w:before="120" w:afterLines="50" w:after="120" w:line="240" w:lineRule="auto"/>
        <w:jc w:val="both"/>
        <w:rPr>
          <w:rFonts w:eastAsia="MS Mincho"/>
          <w:b/>
          <w:bCs/>
          <w:u w:val="single"/>
          <w:lang w:eastAsia="zh-CN"/>
        </w:rPr>
      </w:pPr>
    </w:p>
    <w:tbl>
      <w:tblPr>
        <w:tblStyle w:val="SDMMethTableEquation"/>
        <w:tblW w:w="4999" w:type="pct"/>
        <w:tblLook w:val="04A0" w:firstRow="1" w:lastRow="0" w:firstColumn="1" w:lastColumn="0" w:noHBand="0" w:noVBand="1"/>
      </w:tblPr>
      <w:tblGrid>
        <w:gridCol w:w="7804"/>
        <w:gridCol w:w="1826"/>
      </w:tblGrid>
      <w:tr w:rsidR="00D33B9E" w14:paraId="78DB51FB" w14:textId="77777777">
        <w:tc>
          <w:tcPr>
            <w:tcW w:w="4051" w:type="pct"/>
            <w:vAlign w:val="center"/>
          </w:tcPr>
          <w:p w14:paraId="2CF9ECFF" w14:textId="77777777" w:rsidR="00D33B9E" w:rsidRDefault="00000000">
            <w:pPr>
              <w:pStyle w:val="Instruction"/>
              <w:ind w:left="0"/>
              <w:jc w:val="both"/>
              <w:rPr>
                <w:rFonts w:eastAsia="宋体"/>
                <w:color w:val="auto"/>
                <w:lang w:val="en-US" w:eastAsia="zh-CN"/>
              </w:rPr>
            </w:pPr>
            <w:r>
              <w:rPr>
                <w:rFonts w:ascii="Avenir Book" w:eastAsia="宋体" w:hAnsi="Avenir Book" w:cs="Avenir Book"/>
                <w:noProof/>
                <w:color w:val="000000"/>
                <w:sz w:val="20"/>
                <w:szCs w:val="20"/>
                <w:lang w:eastAsia="zh-CN"/>
              </w:rPr>
              <w:drawing>
                <wp:inline distT="0" distB="0" distL="114300" distR="114300" wp14:anchorId="5712471B" wp14:editId="733EB31E">
                  <wp:extent cx="1371600" cy="219710"/>
                  <wp:effectExtent l="0" t="0" r="0" b="6985"/>
                  <wp:docPr id="59"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34"/>
                          <pic:cNvPicPr>
                            <a:picLocks noChangeAspect="1"/>
                          </pic:cNvPicPr>
                        </pic:nvPicPr>
                        <pic:blipFill>
                          <a:blip r:embed="rId23"/>
                          <a:stretch>
                            <a:fillRect/>
                          </a:stretch>
                        </pic:blipFill>
                        <pic:spPr>
                          <a:xfrm>
                            <a:off x="0" y="0"/>
                            <a:ext cx="1371600" cy="219710"/>
                          </a:xfrm>
                          <a:prstGeom prst="rect">
                            <a:avLst/>
                          </a:prstGeom>
                          <a:noFill/>
                          <a:ln>
                            <a:noFill/>
                          </a:ln>
                        </pic:spPr>
                      </pic:pic>
                    </a:graphicData>
                  </a:graphic>
                </wp:inline>
              </w:drawing>
            </w:r>
            <w:r>
              <w:rPr>
                <w:rFonts w:ascii="Avenir Book" w:eastAsia="宋体" w:hAnsi="Avenir Book" w:cs="Avenir Book"/>
                <w:color w:val="000000"/>
                <w:sz w:val="20"/>
                <w:szCs w:val="20"/>
                <w:lang w:eastAsia="zh-CN"/>
              </w:rPr>
              <w:t xml:space="preserve">                   </w:t>
            </w:r>
          </w:p>
        </w:tc>
        <w:tc>
          <w:tcPr>
            <w:tcW w:w="948" w:type="pct"/>
            <w:vAlign w:val="center"/>
          </w:tcPr>
          <w:p w14:paraId="0B05CECD"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10E4FD47"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Where:</w:t>
      </w:r>
    </w:p>
    <w:tbl>
      <w:tblPr>
        <w:tblW w:w="0" w:type="auto"/>
        <w:tblInd w:w="-108" w:type="dxa"/>
        <w:tblCellMar>
          <w:left w:w="0" w:type="dxa"/>
          <w:right w:w="0" w:type="dxa"/>
        </w:tblCellMar>
        <w:tblLook w:val="04A0" w:firstRow="1" w:lastRow="0" w:firstColumn="1" w:lastColumn="0" w:noHBand="0" w:noVBand="1"/>
      </w:tblPr>
      <w:tblGrid>
        <w:gridCol w:w="1201"/>
        <w:gridCol w:w="721"/>
        <w:gridCol w:w="7818"/>
      </w:tblGrid>
      <w:tr w:rsidR="00D33B9E" w14:paraId="506C6506" w14:textId="77777777">
        <w:tc>
          <w:tcPr>
            <w:tcW w:w="1202" w:type="dxa"/>
          </w:tcPr>
          <w:p w14:paraId="3BD54045"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PE</w:t>
            </w:r>
            <w:r>
              <w:rPr>
                <w:rFonts w:eastAsia="MS Mincho"/>
                <w:vertAlign w:val="subscript"/>
                <w:lang w:eastAsia="zh-CN"/>
              </w:rPr>
              <w:t>y</w:t>
            </w:r>
          </w:p>
        </w:tc>
        <w:tc>
          <w:tcPr>
            <w:tcW w:w="722" w:type="dxa"/>
          </w:tcPr>
          <w:p w14:paraId="7F0F68B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7831" w:type="dxa"/>
          </w:tcPr>
          <w:p w14:paraId="0D31F40E"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Project emissions due to the project activity (tCO</w:t>
            </w:r>
            <w:r>
              <w:rPr>
                <w:rFonts w:eastAsia="MS Mincho"/>
                <w:vertAlign w:val="subscript"/>
                <w:lang w:eastAsia="zh-CN"/>
              </w:rPr>
              <w:t>2</w:t>
            </w:r>
            <w:r>
              <w:rPr>
                <w:rFonts w:eastAsia="MS Mincho"/>
                <w:lang w:eastAsia="zh-CN"/>
              </w:rPr>
              <w:t>)</w:t>
            </w:r>
          </w:p>
        </w:tc>
      </w:tr>
      <w:tr w:rsidR="00D33B9E" w14:paraId="4764956F" w14:textId="77777777">
        <w:tc>
          <w:tcPr>
            <w:tcW w:w="1202" w:type="dxa"/>
          </w:tcPr>
          <w:p w14:paraId="696C69E6"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PE</w:t>
            </w:r>
            <w:r>
              <w:rPr>
                <w:rFonts w:eastAsia="MS Mincho"/>
                <w:vertAlign w:val="subscript"/>
                <w:lang w:eastAsia="zh-CN"/>
              </w:rPr>
              <w:t>AF,y</w:t>
            </w:r>
          </w:p>
        </w:tc>
        <w:tc>
          <w:tcPr>
            <w:tcW w:w="722" w:type="dxa"/>
          </w:tcPr>
          <w:p w14:paraId="7F278AC5"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7831" w:type="dxa"/>
          </w:tcPr>
          <w:p w14:paraId="2B03AF30"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Project activity emissions from on-site consumption of fossil fuels by the unit process(es) and/or co-generation plant(s) if they are used as supplementary fuels due to non-availability of waste energy to the project activity or due to any other reason (tCO</w:t>
            </w:r>
            <w:r>
              <w:rPr>
                <w:rFonts w:eastAsia="MS Mincho"/>
                <w:vertAlign w:val="subscript"/>
                <w:lang w:eastAsia="zh-CN"/>
              </w:rPr>
              <w:t>2</w:t>
            </w:r>
            <w:r>
              <w:rPr>
                <w:rFonts w:eastAsia="MS Mincho"/>
                <w:lang w:eastAsia="zh-CN"/>
              </w:rPr>
              <w:t>). For the project, PE</w:t>
            </w:r>
            <w:r>
              <w:rPr>
                <w:rFonts w:eastAsia="MS Mincho"/>
                <w:vertAlign w:val="subscript"/>
                <w:lang w:eastAsia="zh-CN"/>
              </w:rPr>
              <w:t xml:space="preserve">AF,y </w:t>
            </w:r>
            <w:r>
              <w:rPr>
                <w:rFonts w:eastAsia="MS Mincho"/>
                <w:lang w:eastAsia="zh-CN"/>
              </w:rPr>
              <w:t>=0</w:t>
            </w:r>
          </w:p>
        </w:tc>
      </w:tr>
      <w:tr w:rsidR="00D33B9E" w14:paraId="6B67B1FD" w14:textId="77777777">
        <w:tc>
          <w:tcPr>
            <w:tcW w:w="1202" w:type="dxa"/>
          </w:tcPr>
          <w:p w14:paraId="78C5AAB9"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PE</w:t>
            </w:r>
            <w:r>
              <w:rPr>
                <w:rFonts w:eastAsia="MS Mincho"/>
                <w:vertAlign w:val="subscript"/>
                <w:lang w:eastAsia="zh-CN"/>
              </w:rPr>
              <w:t>EL,y</w:t>
            </w:r>
          </w:p>
        </w:tc>
        <w:tc>
          <w:tcPr>
            <w:tcW w:w="722" w:type="dxa"/>
          </w:tcPr>
          <w:p w14:paraId="52336E85"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7831" w:type="dxa"/>
          </w:tcPr>
          <w:p w14:paraId="1A23D323"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Project activity emissions from on-site consumption of electricity for gas cleaning equipment or other supplementary electricity consumption (tCO</w:t>
            </w:r>
            <w:r>
              <w:rPr>
                <w:rFonts w:eastAsia="MS Mincho"/>
                <w:vertAlign w:val="subscript"/>
                <w:lang w:eastAsia="zh-CN"/>
              </w:rPr>
              <w:t>2</w:t>
            </w:r>
            <w:r>
              <w:rPr>
                <w:rFonts w:eastAsia="MS Mincho"/>
                <w:lang w:eastAsia="zh-CN"/>
              </w:rPr>
              <w:t>).</w:t>
            </w:r>
          </w:p>
        </w:tc>
      </w:tr>
    </w:tbl>
    <w:p w14:paraId="042433AB" w14:textId="77777777" w:rsidR="00D33B9E" w:rsidRDefault="00D33B9E">
      <w:pPr>
        <w:rPr>
          <w:lang w:eastAsia="zh-CN"/>
        </w:rPr>
      </w:pPr>
    </w:p>
    <w:tbl>
      <w:tblPr>
        <w:tblStyle w:val="SDMMethTableEquation"/>
        <w:tblW w:w="4999" w:type="pct"/>
        <w:tblLook w:val="04A0" w:firstRow="1" w:lastRow="0" w:firstColumn="1" w:lastColumn="0" w:noHBand="0" w:noVBand="1"/>
      </w:tblPr>
      <w:tblGrid>
        <w:gridCol w:w="7804"/>
        <w:gridCol w:w="1826"/>
      </w:tblGrid>
      <w:tr w:rsidR="00D33B9E" w14:paraId="5567F7BB" w14:textId="77777777">
        <w:tc>
          <w:tcPr>
            <w:tcW w:w="4051" w:type="pct"/>
            <w:vAlign w:val="center"/>
          </w:tcPr>
          <w:p w14:paraId="7BDEEB3A" w14:textId="77777777" w:rsidR="00D33B9E" w:rsidRDefault="00000000">
            <w:pPr>
              <w:pStyle w:val="Instruction"/>
              <w:ind w:left="0"/>
              <w:jc w:val="both"/>
              <w:rPr>
                <w:rFonts w:eastAsia="宋体"/>
                <w:color w:val="auto"/>
                <w:lang w:val="en-US" w:eastAsia="zh-CN"/>
              </w:rPr>
            </w:pPr>
            <w:r>
              <w:rPr>
                <w:rFonts w:cs="Times New Roman (Body CS)"/>
                <w:i w:val="0"/>
                <w:iCs w:val="0"/>
                <w:color w:val="4D4D4C"/>
                <w:lang w:val="en-US" w:eastAsia="zh-CN"/>
              </w:rPr>
              <w:t>PE</w:t>
            </w:r>
            <w:r>
              <w:rPr>
                <w:rFonts w:cs="Times New Roman (Body CS)"/>
                <w:i w:val="0"/>
                <w:iCs w:val="0"/>
                <w:color w:val="4D4D4C"/>
                <w:vertAlign w:val="subscript"/>
                <w:lang w:val="en-US" w:eastAsia="zh-CN"/>
              </w:rPr>
              <w:t>y</w:t>
            </w:r>
            <w:r>
              <w:rPr>
                <w:rFonts w:cs="Times New Roman (Body CS)"/>
                <w:i w:val="0"/>
                <w:iCs w:val="0"/>
                <w:color w:val="4D4D4C"/>
                <w:lang w:val="en-US" w:eastAsia="zh-CN"/>
              </w:rPr>
              <w:t xml:space="preserve"> = PE</w:t>
            </w:r>
            <w:r>
              <w:rPr>
                <w:rFonts w:cs="Times New Roman (Body CS)"/>
                <w:i w:val="0"/>
                <w:iCs w:val="0"/>
                <w:color w:val="4D4D4C"/>
                <w:vertAlign w:val="subscript"/>
                <w:lang w:val="en-US" w:eastAsia="zh-CN"/>
              </w:rPr>
              <w:t xml:space="preserve">EL,y  </w:t>
            </w:r>
            <w:r>
              <w:rPr>
                <w:rFonts w:cs="Times New Roman (Body CS)"/>
                <w:i w:val="0"/>
                <w:iCs w:val="0"/>
                <w:color w:val="4D4D4C"/>
                <w:lang w:val="en-US" w:eastAsia="zh-CN"/>
              </w:rPr>
              <w:t xml:space="preserve">             </w:t>
            </w:r>
            <w:r>
              <w:rPr>
                <w:rFonts w:ascii="Avenir Book" w:eastAsia="宋体" w:hAnsi="Avenir Book" w:cs="Avenir Book"/>
                <w:color w:val="000000"/>
                <w:sz w:val="20"/>
                <w:szCs w:val="20"/>
                <w:lang w:eastAsia="zh-CN"/>
              </w:rPr>
              <w:t xml:space="preserve">   </w:t>
            </w:r>
          </w:p>
        </w:tc>
        <w:tc>
          <w:tcPr>
            <w:tcW w:w="948" w:type="pct"/>
            <w:vAlign w:val="center"/>
          </w:tcPr>
          <w:p w14:paraId="31F3148B"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1097959B" w14:textId="77777777" w:rsidR="00D33B9E" w:rsidRDefault="00D33B9E">
      <w:pPr>
        <w:rPr>
          <w:lang w:eastAsia="zh-CN"/>
        </w:rPr>
      </w:pPr>
    </w:p>
    <w:p w14:paraId="22531887"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 xml:space="preserve">According to </w:t>
      </w:r>
      <w:bookmarkStart w:id="184" w:name="OLE_LINK26"/>
      <w:r>
        <w:rPr>
          <w:rFonts w:eastAsia="MS Mincho"/>
          <w:lang w:eastAsia="zh-CN"/>
        </w:rPr>
        <w:t>Tool to calculate baseline, project and/or leakage emissions from power consumption Version 01</w:t>
      </w:r>
      <w:bookmarkEnd w:id="184"/>
      <w:r>
        <w:rPr>
          <w:rFonts w:eastAsia="MS Mincho"/>
          <w:lang w:eastAsia="zh-CN"/>
        </w:rPr>
        <w:t>, the project emission from power consumption is the following:</w:t>
      </w:r>
    </w:p>
    <w:tbl>
      <w:tblPr>
        <w:tblStyle w:val="SDMMethTableEquation"/>
        <w:tblW w:w="4999" w:type="pct"/>
        <w:tblLook w:val="04A0" w:firstRow="1" w:lastRow="0" w:firstColumn="1" w:lastColumn="0" w:noHBand="0" w:noVBand="1"/>
      </w:tblPr>
      <w:tblGrid>
        <w:gridCol w:w="7804"/>
        <w:gridCol w:w="1826"/>
      </w:tblGrid>
      <w:tr w:rsidR="00D33B9E" w14:paraId="2DC547E3" w14:textId="77777777">
        <w:tc>
          <w:tcPr>
            <w:tcW w:w="4051" w:type="pct"/>
            <w:vAlign w:val="center"/>
          </w:tcPr>
          <w:p w14:paraId="68E0B5E0" w14:textId="77777777" w:rsidR="00D33B9E" w:rsidRDefault="00000000">
            <w:pPr>
              <w:pStyle w:val="Instruction"/>
              <w:ind w:left="0"/>
              <w:jc w:val="both"/>
              <w:rPr>
                <w:rFonts w:eastAsia="宋体"/>
                <w:color w:val="auto"/>
                <w:lang w:val="en-US" w:eastAsia="zh-CN"/>
              </w:rPr>
            </w:pPr>
            <w:r>
              <w:rPr>
                <w:rFonts w:ascii="Avenir Book" w:eastAsia="宋体" w:hAnsi="Avenir Book" w:cs="Avenir Book"/>
                <w:noProof/>
                <w:color w:val="000000"/>
                <w:sz w:val="20"/>
                <w:szCs w:val="20"/>
                <w:lang w:eastAsia="zh-CN"/>
              </w:rPr>
              <w:drawing>
                <wp:inline distT="0" distB="0" distL="114300" distR="114300" wp14:anchorId="476A7DB5" wp14:editId="5B6573AD">
                  <wp:extent cx="2551430" cy="274320"/>
                  <wp:effectExtent l="0" t="0" r="1270" b="12065"/>
                  <wp:docPr id="57"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8"/>
                          <pic:cNvPicPr>
                            <a:picLocks noChangeAspect="1"/>
                          </pic:cNvPicPr>
                        </pic:nvPicPr>
                        <pic:blipFill>
                          <a:blip r:embed="rId24"/>
                          <a:stretch>
                            <a:fillRect/>
                          </a:stretch>
                        </pic:blipFill>
                        <pic:spPr>
                          <a:xfrm>
                            <a:off x="0" y="0"/>
                            <a:ext cx="2551430" cy="274320"/>
                          </a:xfrm>
                          <a:prstGeom prst="rect">
                            <a:avLst/>
                          </a:prstGeom>
                          <a:noFill/>
                          <a:ln>
                            <a:noFill/>
                          </a:ln>
                        </pic:spPr>
                      </pic:pic>
                    </a:graphicData>
                  </a:graphic>
                </wp:inline>
              </w:drawing>
            </w:r>
          </w:p>
        </w:tc>
        <w:tc>
          <w:tcPr>
            <w:tcW w:w="948" w:type="pct"/>
            <w:vAlign w:val="center"/>
          </w:tcPr>
          <w:p w14:paraId="0FAE537B" w14:textId="77777777" w:rsidR="00D33B9E" w:rsidRDefault="00D33B9E">
            <w:pPr>
              <w:pStyle w:val="SDMMethEquationNr"/>
              <w:adjustRightInd w:val="0"/>
              <w:snapToGrid w:val="0"/>
              <w:spacing w:beforeLines="50" w:before="120" w:afterLines="50" w:after="120" w:line="240" w:lineRule="auto"/>
              <w:ind w:left="113"/>
              <w:rPr>
                <w:color w:val="auto"/>
              </w:rPr>
            </w:pPr>
          </w:p>
        </w:tc>
      </w:tr>
    </w:tbl>
    <w:p w14:paraId="04639DC5"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Where:</w:t>
      </w:r>
    </w:p>
    <w:tbl>
      <w:tblPr>
        <w:tblW w:w="0" w:type="auto"/>
        <w:tblInd w:w="-108" w:type="dxa"/>
        <w:tblCellMar>
          <w:left w:w="0" w:type="dxa"/>
          <w:right w:w="0" w:type="dxa"/>
        </w:tblCellMar>
        <w:tblLook w:val="04A0" w:firstRow="1" w:lastRow="0" w:firstColumn="1" w:lastColumn="0" w:noHBand="0" w:noVBand="1"/>
      </w:tblPr>
      <w:tblGrid>
        <w:gridCol w:w="736"/>
        <w:gridCol w:w="563"/>
        <w:gridCol w:w="8441"/>
      </w:tblGrid>
      <w:tr w:rsidR="00D33B9E" w14:paraId="72D13A6C" w14:textId="77777777">
        <w:tc>
          <w:tcPr>
            <w:tcW w:w="736" w:type="dxa"/>
          </w:tcPr>
          <w:p w14:paraId="7CA83AE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PE</w:t>
            </w:r>
            <w:r>
              <w:rPr>
                <w:rFonts w:eastAsia="MS Mincho"/>
                <w:vertAlign w:val="subscript"/>
                <w:lang w:eastAsia="zh-CN"/>
              </w:rPr>
              <w:t>El,y</w:t>
            </w:r>
          </w:p>
        </w:tc>
        <w:tc>
          <w:tcPr>
            <w:tcW w:w="564" w:type="dxa"/>
          </w:tcPr>
          <w:p w14:paraId="5CE95DF4"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455" w:type="dxa"/>
          </w:tcPr>
          <w:p w14:paraId="7FC63AF8"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project emissions from consumption of power in gas cleaning equipment of project activity or other supplementary project power consumption (t CO</w:t>
            </w:r>
            <w:r>
              <w:rPr>
                <w:rFonts w:eastAsia="MS Mincho"/>
                <w:vertAlign w:val="subscript"/>
                <w:lang w:eastAsia="zh-CN"/>
              </w:rPr>
              <w:t>2</w:t>
            </w:r>
            <w:r>
              <w:rPr>
                <w:rFonts w:eastAsia="MS Mincho"/>
                <w:lang w:eastAsia="zh-CN"/>
              </w:rPr>
              <w:t>/yr)</w:t>
            </w:r>
          </w:p>
        </w:tc>
      </w:tr>
      <w:tr w:rsidR="00D33B9E" w14:paraId="247A7E6A" w14:textId="77777777">
        <w:tc>
          <w:tcPr>
            <w:tcW w:w="736" w:type="dxa"/>
          </w:tcPr>
          <w:p w14:paraId="5FBB2483"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lastRenderedPageBreak/>
              <w:t>EC</w:t>
            </w:r>
            <w:r>
              <w:rPr>
                <w:rFonts w:eastAsia="MS Mincho"/>
                <w:vertAlign w:val="subscript"/>
                <w:lang w:eastAsia="zh-CN"/>
              </w:rPr>
              <w:t>PJ,j,y</w:t>
            </w:r>
          </w:p>
        </w:tc>
        <w:tc>
          <w:tcPr>
            <w:tcW w:w="564" w:type="dxa"/>
          </w:tcPr>
          <w:p w14:paraId="2974A95B"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455" w:type="dxa"/>
          </w:tcPr>
          <w:p w14:paraId="7B91D3E2"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additional power consumed in year y as a result of the implementation of the project activity source j (MWh)</w:t>
            </w:r>
          </w:p>
        </w:tc>
      </w:tr>
      <w:tr w:rsidR="00D33B9E" w14:paraId="763C6FA1" w14:textId="77777777">
        <w:tc>
          <w:tcPr>
            <w:tcW w:w="736" w:type="dxa"/>
          </w:tcPr>
          <w:p w14:paraId="0A505EF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EF</w:t>
            </w:r>
            <w:r>
              <w:rPr>
                <w:rFonts w:eastAsia="MS Mincho"/>
                <w:vertAlign w:val="subscript"/>
                <w:lang w:eastAsia="zh-CN"/>
              </w:rPr>
              <w:t>EL,j,</w:t>
            </w:r>
            <w:r>
              <w:rPr>
                <w:rFonts w:eastAsia="MS Mincho"/>
                <w:lang w:eastAsia="zh-CN"/>
              </w:rPr>
              <w:t>y</w:t>
            </w:r>
          </w:p>
        </w:tc>
        <w:tc>
          <w:tcPr>
            <w:tcW w:w="564" w:type="dxa"/>
          </w:tcPr>
          <w:p w14:paraId="48589F0C"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455" w:type="dxa"/>
          </w:tcPr>
          <w:p w14:paraId="0ADA5D5D"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Emission factor for power generation for source j in year y (tCO</w:t>
            </w:r>
            <w:r>
              <w:rPr>
                <w:rFonts w:eastAsia="MS Mincho"/>
                <w:vertAlign w:val="subscript"/>
                <w:lang w:eastAsia="zh-CN"/>
              </w:rPr>
              <w:t>2</w:t>
            </w:r>
            <w:r>
              <w:rPr>
                <w:rFonts w:eastAsia="MS Mincho"/>
                <w:lang w:eastAsia="zh-CN"/>
              </w:rPr>
              <w:t>/MWh), in this case it is grid emission factor of Central China Grid.</w:t>
            </w:r>
          </w:p>
        </w:tc>
      </w:tr>
      <w:tr w:rsidR="00D33B9E" w14:paraId="01A3EBE6" w14:textId="77777777">
        <w:tc>
          <w:tcPr>
            <w:tcW w:w="736" w:type="dxa"/>
          </w:tcPr>
          <w:p w14:paraId="07937232"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TDL</w:t>
            </w:r>
            <w:r>
              <w:rPr>
                <w:rFonts w:eastAsia="MS Mincho"/>
                <w:vertAlign w:val="subscript"/>
                <w:lang w:eastAsia="zh-CN"/>
              </w:rPr>
              <w:t>j,y</w:t>
            </w:r>
          </w:p>
        </w:tc>
        <w:tc>
          <w:tcPr>
            <w:tcW w:w="564" w:type="dxa"/>
          </w:tcPr>
          <w:p w14:paraId="3E90A1A2"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w:t>
            </w:r>
          </w:p>
        </w:tc>
        <w:tc>
          <w:tcPr>
            <w:tcW w:w="8455" w:type="dxa"/>
          </w:tcPr>
          <w:p w14:paraId="4D95A9E7"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 xml:space="preserve">Average technical transmission and distribution losses for providing power to the project by the Sichuan Power Grid (the sub-power grid of the CCPG, where the project is sited in) in year y. </w:t>
            </w:r>
          </w:p>
        </w:tc>
      </w:tr>
    </w:tbl>
    <w:p w14:paraId="089D7607" w14:textId="77777777" w:rsidR="00D33B9E" w:rsidRDefault="00D33B9E">
      <w:pPr>
        <w:rPr>
          <w:lang w:eastAsia="zh-CN"/>
        </w:rPr>
      </w:pPr>
    </w:p>
    <w:p w14:paraId="1BC5A91D"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For TDL</w:t>
      </w:r>
      <w:r>
        <w:rPr>
          <w:rFonts w:eastAsia="MS Mincho"/>
          <w:vertAlign w:val="subscript"/>
          <w:lang w:eastAsia="zh-CN"/>
        </w:rPr>
        <w:t>j,y</w:t>
      </w:r>
      <w:r>
        <w:rPr>
          <w:rFonts w:eastAsia="MS Mincho"/>
          <w:lang w:eastAsia="zh-CN"/>
        </w:rPr>
        <w:t xml:space="preserve">, </w:t>
      </w:r>
      <w:r>
        <w:rPr>
          <w:rFonts w:eastAsiaTheme="minorEastAsia"/>
          <w:lang w:eastAsia="zh-CN"/>
        </w:rPr>
        <w:t>7.94% 7.47% 6.83% 7.94%</w:t>
      </w:r>
      <w:r>
        <w:rPr>
          <w:rFonts w:eastAsia="MS Mincho"/>
          <w:lang w:eastAsia="zh-CN"/>
        </w:rPr>
        <w:t xml:space="preserve"> have been adopted, which is sourced from </w:t>
      </w:r>
      <w:r>
        <w:rPr>
          <w:rFonts w:asciiTheme="minorHAnsi" w:hAnsiTheme="minorHAnsi"/>
          <w:szCs w:val="22"/>
          <w:lang w:eastAsia="en-GB"/>
        </w:rPr>
        <w:t>China Electric Power Statistical Yearbook 2023</w:t>
      </w:r>
      <w:r>
        <w:rPr>
          <w:rFonts w:eastAsia="MS Mincho"/>
          <w:lang w:eastAsia="zh-CN"/>
        </w:rPr>
        <w:t xml:space="preserve"> </w:t>
      </w:r>
    </w:p>
    <w:p w14:paraId="08F56FDA"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 xml:space="preserve"> </w:t>
      </w:r>
    </w:p>
    <w:p w14:paraId="4AD0C3C4" w14:textId="77777777" w:rsidR="00D33B9E" w:rsidRDefault="00000000">
      <w:pPr>
        <w:adjustRightInd w:val="0"/>
        <w:snapToGrid w:val="0"/>
        <w:spacing w:beforeLines="50" w:before="120" w:afterLines="50" w:after="120" w:line="240" w:lineRule="auto"/>
        <w:jc w:val="both"/>
        <w:rPr>
          <w:rFonts w:eastAsia="MS Mincho"/>
          <w:lang w:eastAsia="zh-CN"/>
        </w:rPr>
      </w:pPr>
      <w:r>
        <w:rPr>
          <w:rFonts w:eastAsia="MS Mincho"/>
          <w:lang w:eastAsia="zh-CN"/>
        </w:rPr>
        <w:t>The calculation for PE</w:t>
      </w:r>
      <w:r>
        <w:rPr>
          <w:rFonts w:eastAsia="MS Mincho"/>
          <w:vertAlign w:val="subscript"/>
          <w:lang w:eastAsia="zh-CN"/>
        </w:rPr>
        <w:t>y</w:t>
      </w:r>
      <w:r>
        <w:rPr>
          <w:rFonts w:eastAsia="MS Mincho"/>
          <w:lang w:eastAsia="zh-CN"/>
        </w:rPr>
        <w:t xml:space="preserve"> was listed as following:</w:t>
      </w:r>
    </w:p>
    <w:p w14:paraId="45F315ED" w14:textId="77777777" w:rsidR="00D33B9E" w:rsidRDefault="00D33B9E">
      <w:pPr>
        <w:spacing w:after="0" w:line="240" w:lineRule="auto"/>
        <w:rPr>
          <w:lang w:eastAsia="zh-CN"/>
        </w:rPr>
      </w:pPr>
    </w:p>
    <w:p w14:paraId="199CED8E" w14:textId="77777777" w:rsidR="00D33B9E" w:rsidRDefault="00000000">
      <w:pPr>
        <w:adjustRightInd w:val="0"/>
        <w:snapToGrid w:val="0"/>
        <w:spacing w:beforeLines="50" w:before="120" w:afterLines="50" w:after="120" w:line="240" w:lineRule="auto"/>
        <w:jc w:val="center"/>
        <w:rPr>
          <w:rFonts w:eastAsia="MS Mincho"/>
          <w:lang w:eastAsia="zh-CN"/>
        </w:rPr>
      </w:pPr>
      <w:r>
        <w:rPr>
          <w:rFonts w:eastAsia="MS Mincho"/>
          <w:lang w:eastAsia="zh-CN"/>
        </w:rPr>
        <w:t>Table 3. PE</w:t>
      </w:r>
      <w:r>
        <w:rPr>
          <w:rFonts w:eastAsia="MS Mincho"/>
          <w:vertAlign w:val="subscript"/>
          <w:lang w:eastAsia="zh-CN"/>
        </w:rPr>
        <w:t>y</w:t>
      </w:r>
      <w:r>
        <w:rPr>
          <w:rFonts w:eastAsia="MS Mincho"/>
          <w:lang w:eastAsia="zh-CN"/>
        </w:rPr>
        <w:t xml:space="preserve"> Calculation</w:t>
      </w:r>
    </w:p>
    <w:tbl>
      <w:tblPr>
        <w:tblW w:w="4999" w:type="pct"/>
        <w:tblLook w:val="04A0" w:firstRow="1" w:lastRow="0" w:firstColumn="1" w:lastColumn="0" w:noHBand="0" w:noVBand="1"/>
      </w:tblPr>
      <w:tblGrid>
        <w:gridCol w:w="2534"/>
        <w:gridCol w:w="1456"/>
        <w:gridCol w:w="1476"/>
        <w:gridCol w:w="1476"/>
        <w:gridCol w:w="1370"/>
        <w:gridCol w:w="1308"/>
      </w:tblGrid>
      <w:tr w:rsidR="00D33B9E" w14:paraId="632CC9D9" w14:textId="77777777">
        <w:trPr>
          <w:trHeight w:val="300"/>
        </w:trPr>
        <w:tc>
          <w:tcPr>
            <w:tcW w:w="1703" w:type="pct"/>
            <w:gridSpan w:val="2"/>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34522CD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Cs w:val="22"/>
              </w:rPr>
            </w:pPr>
            <w:r>
              <w:rPr>
                <w:rFonts w:ascii="Calibri" w:eastAsia="宋体" w:hAnsi="Calibri" w:cs="Calibri"/>
                <w:b/>
                <w:bCs/>
                <w:szCs w:val="22"/>
                <w:lang w:eastAsia="zh-CN" w:bidi="ar"/>
              </w:rPr>
              <w:t>period</w:t>
            </w:r>
          </w:p>
        </w:tc>
        <w:tc>
          <w:tcPr>
            <w:tcW w:w="86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4F8FF0A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Cs w:val="22"/>
              </w:rPr>
            </w:pPr>
            <w:r>
              <w:rPr>
                <w:rFonts w:ascii="Calibri" w:eastAsia="宋体" w:hAnsi="Calibri" w:cs="Calibri"/>
                <w:b/>
                <w:bCs/>
                <w:szCs w:val="22"/>
                <w:lang w:eastAsia="zh-CN" w:bidi="ar"/>
              </w:rPr>
              <w:t>EC</w:t>
            </w:r>
            <w:r>
              <w:rPr>
                <w:rFonts w:ascii="Calibri" w:eastAsia="宋体" w:hAnsi="Calibri" w:cs="Calibri"/>
                <w:szCs w:val="22"/>
                <w:vertAlign w:val="subscript"/>
                <w:lang w:eastAsia="zh-CN" w:bidi="ar"/>
              </w:rPr>
              <w:t>PJ,j,y</w:t>
            </w:r>
          </w:p>
        </w:tc>
        <w:tc>
          <w:tcPr>
            <w:tcW w:w="860"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6011073F" w14:textId="77777777" w:rsidR="00D33B9E" w:rsidRDefault="00000000">
            <w:pPr>
              <w:spacing w:after="0" w:line="240" w:lineRule="auto"/>
              <w:contextualSpacing w:val="0"/>
              <w:jc w:val="center"/>
              <w:rPr>
                <w:rFonts w:ascii="Calibri" w:hAnsi="Calibri" w:cs="Calibri"/>
                <w:b/>
                <w:bCs/>
              </w:rPr>
            </w:pPr>
            <w:r>
              <w:rPr>
                <w:rFonts w:ascii="Calibri" w:hAnsi="Calibri" w:cs="Calibri"/>
                <w:b/>
                <w:bCs/>
                <w:lang w:eastAsia="zh-CN" w:bidi="ar"/>
              </w:rPr>
              <w:t>TDL</w:t>
            </w:r>
            <w:r>
              <w:rPr>
                <w:rFonts w:ascii="Calibri" w:hAnsi="Calibri" w:cs="Calibri"/>
                <w:b/>
                <w:bCs/>
                <w:vertAlign w:val="subscript"/>
                <w:lang w:eastAsia="zh-CN" w:bidi="ar"/>
              </w:rPr>
              <w:t>y</w:t>
            </w:r>
          </w:p>
        </w:tc>
        <w:tc>
          <w:tcPr>
            <w:tcW w:w="718"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084FD308" w14:textId="77777777" w:rsidR="00D33B9E" w:rsidRDefault="00000000">
            <w:pPr>
              <w:spacing w:after="0" w:line="240" w:lineRule="auto"/>
              <w:contextualSpacing w:val="0"/>
              <w:jc w:val="center"/>
              <w:rPr>
                <w:rFonts w:ascii="Calibri" w:hAnsi="Calibri" w:cs="Calibri"/>
                <w:b/>
                <w:bCs/>
              </w:rPr>
            </w:pPr>
            <w:r>
              <w:rPr>
                <w:rFonts w:ascii="Calibri" w:hAnsi="Calibri" w:cs="Calibri"/>
                <w:b/>
                <w:bCs/>
                <w:lang w:eastAsia="zh-CN" w:bidi="ar"/>
              </w:rPr>
              <w:t>EF</w:t>
            </w:r>
          </w:p>
        </w:tc>
        <w:tc>
          <w:tcPr>
            <w:tcW w:w="859" w:type="pct"/>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14:paraId="795F96E5" w14:textId="77777777" w:rsidR="00D33B9E" w:rsidRDefault="00000000">
            <w:pPr>
              <w:spacing w:after="0" w:line="240" w:lineRule="auto"/>
              <w:contextualSpacing w:val="0"/>
              <w:jc w:val="center"/>
              <w:rPr>
                <w:rFonts w:ascii="Calibri" w:hAnsi="Calibri" w:cs="Calibri"/>
                <w:b/>
                <w:bCs/>
              </w:rPr>
            </w:pPr>
            <w:r>
              <w:rPr>
                <w:rFonts w:ascii="Calibri" w:hAnsi="Calibri" w:cs="Calibri"/>
                <w:b/>
                <w:bCs/>
                <w:lang w:eastAsia="zh-CN" w:bidi="ar"/>
              </w:rPr>
              <w:t>PE</w:t>
            </w:r>
            <w:r>
              <w:rPr>
                <w:rFonts w:ascii="Calibri" w:hAnsi="Calibri" w:cs="Calibri"/>
                <w:b/>
                <w:bCs/>
                <w:vertAlign w:val="subscript"/>
                <w:lang w:eastAsia="zh-CN" w:bidi="ar"/>
              </w:rPr>
              <w:t>y</w:t>
            </w:r>
          </w:p>
        </w:tc>
      </w:tr>
      <w:tr w:rsidR="00D33B9E" w14:paraId="33951096" w14:textId="77777777">
        <w:trPr>
          <w:trHeight w:val="403"/>
        </w:trPr>
        <w:tc>
          <w:tcPr>
            <w:tcW w:w="1703" w:type="pct"/>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48487102" w14:textId="77777777" w:rsidR="00D33B9E" w:rsidRDefault="00D33B9E">
            <w:pPr>
              <w:adjustRightInd w:val="0"/>
              <w:snapToGrid w:val="0"/>
              <w:jc w:val="center"/>
              <w:rPr>
                <w:rFonts w:ascii="Calibri" w:eastAsia="宋体" w:hAnsi="Calibri" w:cs="Calibri"/>
                <w:b/>
                <w:bCs/>
                <w:color w:val="000000"/>
                <w:szCs w:val="22"/>
              </w:rPr>
            </w:pPr>
          </w:p>
        </w:tc>
        <w:tc>
          <w:tcPr>
            <w:tcW w:w="86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1E243823" w14:textId="77777777" w:rsidR="00D33B9E" w:rsidRDefault="00D33B9E">
            <w:pPr>
              <w:adjustRightInd w:val="0"/>
              <w:snapToGrid w:val="0"/>
              <w:jc w:val="center"/>
              <w:rPr>
                <w:rFonts w:ascii="Calibri" w:eastAsia="宋体" w:hAnsi="Calibri" w:cs="Calibri"/>
                <w:b/>
                <w:bCs/>
                <w:color w:val="000000"/>
                <w:szCs w:val="22"/>
              </w:rPr>
            </w:pPr>
          </w:p>
        </w:tc>
        <w:tc>
          <w:tcPr>
            <w:tcW w:w="860"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6E8A6B75" w14:textId="77777777" w:rsidR="00D33B9E" w:rsidRDefault="00D33B9E">
            <w:pPr>
              <w:adjustRightInd w:val="0"/>
              <w:snapToGrid w:val="0"/>
              <w:jc w:val="center"/>
              <w:rPr>
                <w:rFonts w:ascii="Calibri" w:eastAsia="宋体" w:hAnsi="Calibri" w:cs="Calibri"/>
                <w:b/>
                <w:bCs/>
                <w:color w:val="000000"/>
                <w:szCs w:val="22"/>
              </w:rPr>
            </w:pPr>
          </w:p>
        </w:tc>
        <w:tc>
          <w:tcPr>
            <w:tcW w:w="718"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F49520D" w14:textId="77777777" w:rsidR="00D33B9E" w:rsidRDefault="00D33B9E">
            <w:pPr>
              <w:adjustRightInd w:val="0"/>
              <w:snapToGrid w:val="0"/>
              <w:jc w:val="center"/>
              <w:rPr>
                <w:rFonts w:ascii="Calibri" w:eastAsia="宋体" w:hAnsi="Calibri" w:cs="Calibri"/>
                <w:b/>
                <w:bCs/>
                <w:color w:val="000000"/>
                <w:szCs w:val="22"/>
              </w:rPr>
            </w:pPr>
          </w:p>
        </w:tc>
        <w:tc>
          <w:tcPr>
            <w:tcW w:w="859" w:type="pct"/>
            <w:vMerge/>
            <w:tcBorders>
              <w:top w:val="single" w:sz="4" w:space="0" w:color="000000"/>
              <w:left w:val="single" w:sz="4" w:space="0" w:color="000000"/>
              <w:bottom w:val="single" w:sz="4" w:space="0" w:color="000000"/>
              <w:right w:val="single" w:sz="4" w:space="0" w:color="000000"/>
            </w:tcBorders>
            <w:shd w:val="clear" w:color="auto" w:fill="auto"/>
            <w:vAlign w:val="center"/>
          </w:tcPr>
          <w:p w14:paraId="4ADDA1CD" w14:textId="77777777" w:rsidR="00D33B9E" w:rsidRDefault="00D33B9E">
            <w:pPr>
              <w:adjustRightInd w:val="0"/>
              <w:snapToGrid w:val="0"/>
              <w:jc w:val="center"/>
              <w:rPr>
                <w:rFonts w:ascii="Calibri" w:eastAsia="宋体" w:hAnsi="Calibri" w:cs="Calibri"/>
                <w:b/>
                <w:bCs/>
                <w:color w:val="000000"/>
                <w:szCs w:val="22"/>
              </w:rPr>
            </w:pPr>
          </w:p>
        </w:tc>
      </w:tr>
      <w:tr w:rsidR="00D33B9E" w14:paraId="32C349AF" w14:textId="77777777">
        <w:trPr>
          <w:trHeight w:val="600"/>
        </w:trPr>
        <w:tc>
          <w:tcPr>
            <w:tcW w:w="1703" w:type="pct"/>
            <w:gridSpan w:val="2"/>
            <w:vMerge/>
            <w:tcBorders>
              <w:top w:val="single" w:sz="4" w:space="0" w:color="000000"/>
              <w:left w:val="single" w:sz="4" w:space="0" w:color="000000"/>
              <w:bottom w:val="single" w:sz="4" w:space="0" w:color="000000"/>
              <w:right w:val="single" w:sz="4" w:space="0" w:color="000000"/>
            </w:tcBorders>
            <w:shd w:val="clear" w:color="auto" w:fill="auto"/>
            <w:vAlign w:val="center"/>
          </w:tcPr>
          <w:p w14:paraId="78AA1F88" w14:textId="77777777" w:rsidR="00D33B9E" w:rsidRDefault="00D33B9E">
            <w:pPr>
              <w:adjustRightInd w:val="0"/>
              <w:snapToGrid w:val="0"/>
              <w:jc w:val="center"/>
              <w:rPr>
                <w:rFonts w:ascii="Calibri" w:eastAsia="宋体" w:hAnsi="Calibri" w:cs="Calibri"/>
                <w:b/>
                <w:bCs/>
                <w:color w:val="000000"/>
                <w:szCs w:val="22"/>
              </w:rPr>
            </w:pPr>
          </w:p>
        </w:tc>
        <w:tc>
          <w:tcPr>
            <w:tcW w:w="8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88AAD4"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Cs w:val="22"/>
              </w:rPr>
            </w:pPr>
            <w:r>
              <w:rPr>
                <w:rFonts w:ascii="Calibri" w:eastAsia="宋体" w:hAnsi="Calibri" w:cs="Calibri"/>
                <w:b/>
                <w:bCs/>
                <w:szCs w:val="22"/>
                <w:lang w:eastAsia="zh-CN" w:bidi="ar"/>
              </w:rPr>
              <w:t>measured by M3 (MWh)</w:t>
            </w:r>
          </w:p>
        </w:tc>
        <w:tc>
          <w:tcPr>
            <w:tcW w:w="86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0E5B9C" w14:textId="77777777" w:rsidR="00D33B9E" w:rsidRDefault="00000000">
            <w:pPr>
              <w:adjustRightInd w:val="0"/>
              <w:snapToGrid w:val="0"/>
              <w:jc w:val="center"/>
              <w:rPr>
                <w:rFonts w:ascii="Calibri" w:eastAsia="宋体" w:hAnsi="Calibri" w:cs="Calibri"/>
                <w:b/>
                <w:bCs/>
                <w:color w:val="000000"/>
                <w:szCs w:val="22"/>
                <w:lang w:eastAsia="zh-CN"/>
              </w:rPr>
            </w:pPr>
            <w:r>
              <w:rPr>
                <w:rFonts w:ascii="Calibri" w:eastAsia="宋体" w:hAnsi="Calibri" w:cs="Calibri"/>
                <w:b/>
                <w:bCs/>
                <w:color w:val="000000"/>
                <w:szCs w:val="22"/>
                <w:lang w:eastAsia="zh-CN"/>
              </w:rPr>
              <w:t>/</w:t>
            </w:r>
          </w:p>
        </w:tc>
        <w:tc>
          <w:tcPr>
            <w:tcW w:w="718"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D4C49"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Cs w:val="22"/>
              </w:rPr>
            </w:pPr>
            <w:r>
              <w:rPr>
                <w:rFonts w:ascii="Calibri" w:eastAsia="宋体" w:hAnsi="Calibri" w:cs="Calibri"/>
                <w:b/>
                <w:bCs/>
                <w:szCs w:val="22"/>
                <w:lang w:eastAsia="zh-CN" w:bidi="ar"/>
              </w:rPr>
              <w:t>(tCO</w:t>
            </w:r>
            <w:r>
              <w:rPr>
                <w:rFonts w:ascii="Calibri" w:eastAsia="宋体" w:hAnsi="Calibri" w:cs="Calibri"/>
                <w:b/>
                <w:bCs/>
                <w:szCs w:val="22"/>
                <w:vertAlign w:val="subscript"/>
                <w:lang w:eastAsia="zh-CN" w:bidi="ar"/>
              </w:rPr>
              <w:t>2</w:t>
            </w:r>
            <w:r>
              <w:rPr>
                <w:rFonts w:ascii="Calibri" w:eastAsia="宋体" w:hAnsi="Calibri" w:cs="Calibri"/>
                <w:b/>
                <w:bCs/>
                <w:szCs w:val="22"/>
                <w:lang w:eastAsia="zh-CN" w:bidi="ar"/>
              </w:rPr>
              <w:t>/MWh)</w:t>
            </w:r>
          </w:p>
        </w:tc>
        <w:tc>
          <w:tcPr>
            <w:tcW w:w="85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C4537B"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Cs w:val="22"/>
              </w:rPr>
            </w:pPr>
            <w:r>
              <w:rPr>
                <w:rFonts w:ascii="Calibri" w:eastAsia="宋体" w:hAnsi="Calibri" w:cs="Calibri"/>
                <w:b/>
                <w:bCs/>
                <w:szCs w:val="22"/>
                <w:lang w:eastAsia="zh-CN" w:bidi="ar"/>
              </w:rPr>
              <w:t>(tCO</w:t>
            </w:r>
            <w:r>
              <w:rPr>
                <w:rFonts w:ascii="Calibri" w:eastAsia="宋体" w:hAnsi="Calibri" w:cs="Calibri"/>
                <w:b/>
                <w:bCs/>
                <w:szCs w:val="22"/>
                <w:vertAlign w:val="subscript"/>
                <w:lang w:eastAsia="zh-CN" w:bidi="ar"/>
              </w:rPr>
              <w:t>2</w:t>
            </w:r>
            <w:r>
              <w:rPr>
                <w:rFonts w:ascii="Calibri" w:eastAsia="宋体" w:hAnsi="Calibri" w:cs="Calibri"/>
                <w:b/>
                <w:bCs/>
                <w:szCs w:val="22"/>
                <w:lang w:eastAsia="zh-CN" w:bidi="ar"/>
              </w:rPr>
              <w:t>)</w:t>
            </w:r>
          </w:p>
        </w:tc>
      </w:tr>
      <w:tr w:rsidR="00D33B9E" w14:paraId="7A768F3A"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EE9AA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01/03/2020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B0284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31/03/2020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06E2D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15.247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386BC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8AA04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5834BE54"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12.08</w:t>
            </w:r>
          </w:p>
        </w:tc>
      </w:tr>
      <w:tr w:rsidR="00D33B9E" w14:paraId="0D023A58"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61A7C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01/04/2020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6EFD0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30/04/2020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EDA6B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14.284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20DA7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6B203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01BEBA6B"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11.31</w:t>
            </w:r>
          </w:p>
        </w:tc>
      </w:tr>
      <w:tr w:rsidR="00D33B9E" w14:paraId="0E381DFA"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85008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01/05/2020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E726BF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31/05/2020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A3C18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14.114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43FFF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C012E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3DA21623"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11.18</w:t>
            </w:r>
          </w:p>
        </w:tc>
      </w:tr>
      <w:tr w:rsidR="00D33B9E" w14:paraId="5F8FB871"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2AA7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01/06/2020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B20B8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30/06/2020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471A07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15.566</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25242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E8FE3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1A6CEB68"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12.33</w:t>
            </w:r>
          </w:p>
        </w:tc>
      </w:tr>
      <w:tr w:rsidR="00D33B9E" w14:paraId="7C25AA19"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A3A1B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01/07/2020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7FBB1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31/07/2020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38C0A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15.526</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44F24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0FA5F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155F17ED"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12.30</w:t>
            </w:r>
          </w:p>
        </w:tc>
      </w:tr>
      <w:tr w:rsidR="00D33B9E" w14:paraId="06FAAA53"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FB7A7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01/08/2020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960AF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31/08/2020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2F502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14.434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22479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20ABB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1468791B"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11.43</w:t>
            </w:r>
          </w:p>
        </w:tc>
      </w:tr>
      <w:tr w:rsidR="00D33B9E" w14:paraId="207EA7A0"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64D76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01/09/2020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CA7FBB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30/09/2020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711E0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15.713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9AF93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57B60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70EF1ED4"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12.45</w:t>
            </w:r>
          </w:p>
        </w:tc>
      </w:tr>
      <w:tr w:rsidR="00D33B9E" w14:paraId="174ED4D9"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F15B4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01/10/2020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4858F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31/10/2020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D89B3D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15.812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58DE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E1E3B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0BE97C36"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12.52</w:t>
            </w:r>
          </w:p>
        </w:tc>
      </w:tr>
      <w:tr w:rsidR="00D33B9E" w14:paraId="2FF1F6AF"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48494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01/11/2020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2FBDF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30/11/2020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98C8F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13.654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63543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A2DF0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745304F4"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10.81</w:t>
            </w:r>
          </w:p>
        </w:tc>
      </w:tr>
      <w:tr w:rsidR="00D33B9E" w14:paraId="11B690A9"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0915C9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01/12/2020</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399A52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31/12/2020</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60DD8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12.907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71E2A4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9ABA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444B2426"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10.22</w:t>
            </w:r>
          </w:p>
        </w:tc>
      </w:tr>
      <w:tr w:rsidR="00D33B9E" w14:paraId="0CE19079" w14:textId="77777777">
        <w:trPr>
          <w:trHeight w:val="315"/>
        </w:trPr>
        <w:tc>
          <w:tcPr>
            <w:tcW w:w="170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D8687B"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Total in 2020 vintage</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02CFC4B"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147.257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D79946"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1FC59C"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7ECA779"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117</w:t>
            </w:r>
          </w:p>
        </w:tc>
      </w:tr>
      <w:tr w:rsidR="00D33B9E" w14:paraId="3CAC850E"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70185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del w:id="185" w:author="Admin" w:date="2025-03-27T19:58:00Z">
              <w:r>
                <w:rPr>
                  <w:rFonts w:ascii="Calibri" w:eastAsia="宋体" w:hAnsi="Calibri" w:cs="Calibri"/>
                  <w:sz w:val="24"/>
                  <w:lang w:eastAsia="zh-CN" w:bidi="ar"/>
                </w:rPr>
                <w:delText>01/01/2021</w:delText>
              </w:r>
            </w:del>
            <w:ins w:id="186" w:author="Admin" w:date="2025-03-27T19:58:00Z">
              <w:r>
                <w:rPr>
                  <w:rFonts w:ascii="Calibri" w:eastAsia="宋体" w:hAnsi="Calibri" w:cs="Calibri" w:hint="eastAsia"/>
                  <w:sz w:val="24"/>
                  <w:lang w:eastAsia="zh-CN" w:bidi="ar"/>
                </w:rPr>
                <w:t>17/10/2021</w:t>
              </w:r>
            </w:ins>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61DBA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31/01/2021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33812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15.507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EEDB4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5F4DB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37366424"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12.23</w:t>
            </w:r>
          </w:p>
        </w:tc>
      </w:tr>
      <w:tr w:rsidR="00D33B9E" w14:paraId="6F9AC8E8"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794AF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01/02/2021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3DE09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28/02/2021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DEBCA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14.46</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F92A4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9D832D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7624749E"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11.40</w:t>
            </w:r>
          </w:p>
        </w:tc>
      </w:tr>
      <w:tr w:rsidR="00D33B9E" w14:paraId="7FB28D04"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1A61B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01/03/2021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22B56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31/03/2021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9695D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15.879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FF86B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DFEF0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02E0A8A6"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12.52</w:t>
            </w:r>
          </w:p>
        </w:tc>
      </w:tr>
      <w:tr w:rsidR="00D33B9E" w14:paraId="73DF8E7A"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D8D2C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01/04/2021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1C1F7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30/04/2021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F46F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14.284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F81159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62628B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50F576E8"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11.26</w:t>
            </w:r>
          </w:p>
        </w:tc>
      </w:tr>
      <w:tr w:rsidR="00D33B9E" w14:paraId="7779AE03"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9C33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01/05/2021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743B8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31/05/2021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C1B81C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16.089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4DA44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BA4F9F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1317147D"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12.69</w:t>
            </w:r>
          </w:p>
        </w:tc>
      </w:tr>
      <w:tr w:rsidR="00D33B9E" w14:paraId="29548BB2"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215A88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01/06/2021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3EFB54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30/06/2021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0A94B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15.885</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F869E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04988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525BDDB0"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12.53</w:t>
            </w:r>
          </w:p>
        </w:tc>
      </w:tr>
      <w:tr w:rsidR="00D33B9E" w14:paraId="7903B294"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7FEE9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01/07/2021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F05F1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31/07/2021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7D899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16.51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815411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6E451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1B5DD010"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13.02</w:t>
            </w:r>
          </w:p>
        </w:tc>
      </w:tr>
      <w:tr w:rsidR="00D33B9E" w14:paraId="4312A8F2"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E6BD8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01/08/2021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801646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31/08/2021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876333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16.677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9969BD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E66EE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0039C3A1"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13.15</w:t>
            </w:r>
          </w:p>
        </w:tc>
      </w:tr>
      <w:tr w:rsidR="00D33B9E" w14:paraId="2BC1185F"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DE811E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01/09/2021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033A7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30/09/2021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58FA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15.887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C5305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DC73A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014E167B"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12.53</w:t>
            </w:r>
          </w:p>
        </w:tc>
      </w:tr>
      <w:tr w:rsidR="00D33B9E" w14:paraId="605631F1"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9D0BB0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01/10/2021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7A34C4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31/10/2021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EB18EF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16.457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C57CE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F55A37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336C6472"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12.98</w:t>
            </w:r>
          </w:p>
        </w:tc>
      </w:tr>
      <w:tr w:rsidR="00D33B9E" w14:paraId="2E1FB781"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5C6E42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01/11/2021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A2BCB2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30/11/2021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1DF50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14.895</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4E078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8394C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57F005EA"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11.75</w:t>
            </w:r>
          </w:p>
        </w:tc>
      </w:tr>
      <w:tr w:rsidR="00D33B9E" w14:paraId="19755FAB"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CF8D0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01/12/2021</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61419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31/12/2021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81E431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15.579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C002E7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E03105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tcPr>
          <w:p w14:paraId="1696277B" w14:textId="77777777" w:rsidR="00D33B9E" w:rsidRDefault="00000000">
            <w:pPr>
              <w:adjustRightInd w:val="0"/>
              <w:snapToGrid w:val="0"/>
              <w:spacing w:after="0" w:line="240" w:lineRule="auto"/>
              <w:contextualSpacing w:val="0"/>
              <w:jc w:val="center"/>
              <w:textAlignment w:val="center"/>
              <w:rPr>
                <w:rFonts w:ascii="Calibri" w:eastAsia="宋体" w:hAnsi="Calibri" w:cs="Calibri"/>
                <w:sz w:val="24"/>
                <w:lang w:eastAsia="zh-CN" w:bidi="ar"/>
              </w:rPr>
            </w:pPr>
            <w:r>
              <w:rPr>
                <w:rFonts w:ascii="Calibri" w:eastAsia="宋体" w:hAnsi="Calibri" w:cs="Calibri"/>
                <w:sz w:val="24"/>
                <w:lang w:eastAsia="zh-CN" w:bidi="ar"/>
              </w:rPr>
              <w:t>12.29</w:t>
            </w:r>
          </w:p>
        </w:tc>
      </w:tr>
      <w:tr w:rsidR="00D33B9E" w14:paraId="7A4B4766" w14:textId="77777777">
        <w:trPr>
          <w:trHeight w:val="315"/>
        </w:trPr>
        <w:tc>
          <w:tcPr>
            <w:tcW w:w="170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E3EF9F"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Total in 2021 vintage</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6C920F"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188.109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D2C277C"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7.47%</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F39851"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270DDA"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149</w:t>
            </w:r>
          </w:p>
        </w:tc>
      </w:tr>
      <w:tr w:rsidR="00D33B9E" w14:paraId="7ECEBD6F"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FF00C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01/01/2022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CD9B5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31/01/2022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CD82F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14.296</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27261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EBFAD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60311C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11.21</w:t>
            </w:r>
          </w:p>
        </w:tc>
      </w:tr>
      <w:tr w:rsidR="00D33B9E" w14:paraId="681458B0"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4654F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01/02/2022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1367B7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28/02/2022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22C82F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14.46</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A910A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F199A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FA1AA7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11.34</w:t>
            </w:r>
          </w:p>
        </w:tc>
      </w:tr>
      <w:tr w:rsidR="00D33B9E" w14:paraId="44163300"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9B352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01/03/2022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52CB2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31/03/2022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82A4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15.879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8AA57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FB48A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21F413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12.45</w:t>
            </w:r>
          </w:p>
        </w:tc>
      </w:tr>
      <w:tr w:rsidR="00D33B9E" w14:paraId="70A25323"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2AF542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01/04/2022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3D1FA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30/04/2022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F3692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14.284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F16258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FAAB1D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7654D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11.20</w:t>
            </w:r>
          </w:p>
        </w:tc>
      </w:tr>
      <w:tr w:rsidR="00D33B9E" w14:paraId="517A0200"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E5C500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lastRenderedPageBreak/>
              <w:t>01/05/2022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775FE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31/05/2022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A6292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15.544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D86BFD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57BB90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756A4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12.19</w:t>
            </w:r>
          </w:p>
        </w:tc>
      </w:tr>
      <w:tr w:rsidR="00D33B9E" w14:paraId="3EA782DC"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AB914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01/06/2022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F1B52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30/06/2022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C04B6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15.885</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196FE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E6E7A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252D44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12.45</w:t>
            </w:r>
          </w:p>
        </w:tc>
      </w:tr>
      <w:tr w:rsidR="00D33B9E" w14:paraId="0A71F6FD"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B54198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01/07/2022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6508B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31/07/2022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0C542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16.51</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05702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AC580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0BA699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12.94</w:t>
            </w:r>
          </w:p>
        </w:tc>
      </w:tr>
      <w:tr w:rsidR="00D33B9E" w14:paraId="2381AE3F"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11D0AA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01/08/2022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2F47C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31/08/2022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AE0A27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16.063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6C6540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1934AD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BFFD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12.59</w:t>
            </w:r>
          </w:p>
        </w:tc>
      </w:tr>
      <w:tr w:rsidR="00D33B9E" w14:paraId="4617E0BF"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1067F0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01/09/2022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43143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30/09/2022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6B6D6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15.887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51DA9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03AE324"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28963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12.45</w:t>
            </w:r>
          </w:p>
        </w:tc>
      </w:tr>
      <w:tr w:rsidR="00D33B9E" w14:paraId="2156C0BD"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D15E9A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01/10/2022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CB0DB6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31/10/2022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7DE837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16.457</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E66662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9693AD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503E43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12.90</w:t>
            </w:r>
          </w:p>
        </w:tc>
      </w:tr>
      <w:tr w:rsidR="00D33B9E" w14:paraId="5BA1F859"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2CD35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01/11/2022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AB3E7A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30/11/2022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C9C21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14.895</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12895F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0E373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56916F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11.68</w:t>
            </w:r>
          </w:p>
        </w:tc>
      </w:tr>
      <w:tr w:rsidR="00D33B9E" w14:paraId="2653F8FF"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FC159D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01/12/2022</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7A0F32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31/12/2022</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49C519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15.579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F3F45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8F079B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C79C3A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12.21</w:t>
            </w:r>
          </w:p>
        </w:tc>
      </w:tr>
      <w:tr w:rsidR="00D33B9E" w14:paraId="15C7EB24" w14:textId="77777777">
        <w:trPr>
          <w:trHeight w:val="315"/>
        </w:trPr>
        <w:tc>
          <w:tcPr>
            <w:tcW w:w="170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8416D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Total in 2022 vintage</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6E2063"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185.739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7DD326F"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6.83%</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E49635"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63267A"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146</w:t>
            </w:r>
          </w:p>
        </w:tc>
      </w:tr>
      <w:tr w:rsidR="00D33B9E" w14:paraId="56D945EC"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948F3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01/01/2023</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B47AB6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31/01/2023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786F6D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14.296</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B7817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DEDE43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A5981E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11.07</w:t>
            </w:r>
          </w:p>
        </w:tc>
      </w:tr>
      <w:tr w:rsidR="00D33B9E" w14:paraId="6AE100B3"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85C41D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01/02/2023</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6564CB7"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28/02/2023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C9D52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14.199</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5024C3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432FC8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0D938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11.00</w:t>
            </w:r>
          </w:p>
        </w:tc>
      </w:tr>
      <w:tr w:rsidR="00D33B9E" w14:paraId="117A9A6D"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4E4B37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01/03/2023</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4C5870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31/03/2023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8D9736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14.194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2E07A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E91A9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AAEDDA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11.00</w:t>
            </w:r>
          </w:p>
        </w:tc>
      </w:tr>
      <w:tr w:rsidR="00D33B9E" w14:paraId="6C0BA62F"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7830F0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01/04/2023</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9E3772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30/04/2023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5FBCB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14.284</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D750E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C47B65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62BDEB5"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11.07</w:t>
            </w:r>
          </w:p>
        </w:tc>
      </w:tr>
      <w:tr w:rsidR="00D33B9E" w14:paraId="3E879E1C" w14:textId="77777777">
        <w:trPr>
          <w:trHeight w:val="315"/>
        </w:trPr>
        <w:tc>
          <w:tcPr>
            <w:tcW w:w="853"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F3508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01/05/2023</w:t>
            </w:r>
          </w:p>
        </w:tc>
        <w:tc>
          <w:tcPr>
            <w:tcW w:w="85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264799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12/05/2023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399AB6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auto"/>
                <w:sz w:val="24"/>
                <w:lang w:eastAsia="zh-CN"/>
              </w:rPr>
            </w:pPr>
            <w:r>
              <w:rPr>
                <w:rFonts w:ascii="Calibri" w:eastAsia="宋体" w:hAnsi="Calibri" w:cs="Calibri"/>
                <w:sz w:val="24"/>
                <w:lang w:eastAsia="zh-CN" w:bidi="ar"/>
              </w:rPr>
              <w:t>6.5</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951CA4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hAnsi="Calibri" w:cs="Calibri"/>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1C9547D"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3BB2BA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 w:val="24"/>
              </w:rPr>
            </w:pPr>
            <w:r>
              <w:rPr>
                <w:rFonts w:ascii="Calibri" w:eastAsia="宋体" w:hAnsi="Calibri" w:cs="Calibri"/>
                <w:sz w:val="24"/>
                <w:lang w:eastAsia="zh-CN" w:bidi="ar"/>
              </w:rPr>
              <w:t>4.44</w:t>
            </w:r>
          </w:p>
        </w:tc>
      </w:tr>
      <w:tr w:rsidR="00D33B9E" w14:paraId="66242ABD" w14:textId="77777777">
        <w:trPr>
          <w:trHeight w:val="315"/>
        </w:trPr>
        <w:tc>
          <w:tcPr>
            <w:tcW w:w="170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C96139"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Total in 2023 vintage</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FA3CBB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auto"/>
                <w:sz w:val="24"/>
                <w:lang w:eastAsia="zh-CN"/>
              </w:rPr>
            </w:pPr>
            <w:r>
              <w:rPr>
                <w:rFonts w:ascii="Calibri" w:eastAsia="宋体" w:hAnsi="Calibri" w:cs="Calibri"/>
                <w:sz w:val="24"/>
                <w:lang w:eastAsia="zh-CN" w:bidi="ar"/>
              </w:rPr>
              <w:t>63.473</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9CBA0B9"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7.94%</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3E1A03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1CD257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lang w:eastAsia="zh-CN"/>
              </w:rPr>
            </w:pPr>
            <w:r>
              <w:rPr>
                <w:rFonts w:ascii="Calibri" w:eastAsia="宋体" w:hAnsi="Calibri" w:cs="Calibri"/>
                <w:b/>
                <w:bCs/>
                <w:sz w:val="24"/>
                <w:lang w:eastAsia="zh-CN"/>
              </w:rPr>
              <w:t>51</w:t>
            </w:r>
          </w:p>
        </w:tc>
      </w:tr>
      <w:tr w:rsidR="00D33B9E" w14:paraId="4E252FB7" w14:textId="77777777">
        <w:trPr>
          <w:trHeight w:val="315"/>
        </w:trPr>
        <w:tc>
          <w:tcPr>
            <w:tcW w:w="1703"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148877F1"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Total of this monitoring period</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26E25E0"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584.578</w:t>
            </w:r>
          </w:p>
        </w:tc>
        <w:tc>
          <w:tcPr>
            <w:tcW w:w="8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6AFED98"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w:t>
            </w:r>
          </w:p>
        </w:tc>
        <w:tc>
          <w:tcPr>
            <w:tcW w:w="718"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63ADDA7"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0.7338</w:t>
            </w:r>
          </w:p>
        </w:tc>
        <w:tc>
          <w:tcPr>
            <w:tcW w:w="859"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5605B2"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 w:val="24"/>
              </w:rPr>
            </w:pPr>
            <w:r>
              <w:rPr>
                <w:rFonts w:ascii="Calibri" w:eastAsia="宋体" w:hAnsi="Calibri" w:cs="Calibri"/>
                <w:b/>
                <w:bCs/>
                <w:sz w:val="24"/>
                <w:lang w:eastAsia="zh-CN" w:bidi="ar"/>
              </w:rPr>
              <w:t>463</w:t>
            </w:r>
          </w:p>
        </w:tc>
      </w:tr>
    </w:tbl>
    <w:p w14:paraId="03A46636" w14:textId="77777777" w:rsidR="00D33B9E" w:rsidRDefault="00000000">
      <w:pPr>
        <w:pStyle w:val="51"/>
      </w:pPr>
      <w:bookmarkStart w:id="187" w:name="_Toc40962782"/>
      <w:r>
        <w:t>E.3. Calculation of leakage</w:t>
      </w:r>
      <w:bookmarkEnd w:id="187"/>
      <w:r>
        <w:t xml:space="preserve"> </w:t>
      </w:r>
    </w:p>
    <w:p w14:paraId="54F1DA37" w14:textId="77777777" w:rsidR="00D33B9E" w:rsidRDefault="00000000">
      <w:r>
        <w:t>&gt;&gt;</w:t>
      </w:r>
    </w:p>
    <w:p w14:paraId="5D4D5D73" w14:textId="73516F67" w:rsidR="00D33B9E" w:rsidRDefault="00000000">
      <w:pPr>
        <w:adjustRightInd w:val="0"/>
        <w:snapToGrid w:val="0"/>
        <w:spacing w:beforeLines="50" w:before="120" w:afterLines="50" w:after="120" w:line="240" w:lineRule="auto"/>
        <w:jc w:val="both"/>
        <w:rPr>
          <w:rFonts w:eastAsia="宋体"/>
          <w:lang w:eastAsia="zh-CN"/>
        </w:rPr>
      </w:pPr>
      <w:r>
        <w:rPr>
          <w:rFonts w:eastAsia="宋体"/>
          <w:lang w:eastAsia="zh-CN"/>
        </w:rPr>
        <w:t>As per the methodology ACM0012 (version 0</w:t>
      </w:r>
      <w:ins w:id="188" w:author="Admin" w:date="2025-03-27T20:35:00Z">
        <w:r>
          <w:rPr>
            <w:rFonts w:eastAsia="宋体" w:hint="eastAsia"/>
            <w:lang w:eastAsia="zh-CN"/>
          </w:rPr>
          <w:t>4</w:t>
        </w:r>
      </w:ins>
      <w:del w:id="189" w:author="Admin" w:date="2025-03-27T20:35:00Z">
        <w:r>
          <w:rPr>
            <w:rFonts w:eastAsia="宋体"/>
            <w:lang w:eastAsia="zh-CN"/>
          </w:rPr>
          <w:delText>6</w:delText>
        </w:r>
      </w:del>
      <w:r>
        <w:rPr>
          <w:rFonts w:eastAsia="宋体"/>
          <w:lang w:eastAsia="zh-CN"/>
        </w:rPr>
        <w:t>.0</w:t>
      </w:r>
      <w:ins w:id="190" w:author="秋言 李" w:date="2025-05-20T09:33:00Z" w16du:dateUtc="2025-05-20T01:33:00Z">
        <w:r w:rsidR="008C1EF2">
          <w:rPr>
            <w:rFonts w:eastAsia="宋体" w:hint="eastAsia"/>
            <w:lang w:eastAsia="zh-CN"/>
          </w:rPr>
          <w:t>.0</w:t>
        </w:r>
      </w:ins>
      <w:r>
        <w:rPr>
          <w:rFonts w:eastAsia="宋体"/>
          <w:lang w:eastAsia="zh-CN"/>
        </w:rPr>
        <w:t>), no leakage needs to be considered in the project, LE</w:t>
      </w:r>
      <w:r>
        <w:rPr>
          <w:rFonts w:eastAsia="宋体"/>
          <w:vertAlign w:val="subscript"/>
          <w:lang w:eastAsia="zh-CN"/>
        </w:rPr>
        <w:t>y</w:t>
      </w:r>
      <w:r>
        <w:rPr>
          <w:rFonts w:eastAsia="宋体"/>
          <w:lang w:eastAsia="zh-CN"/>
        </w:rPr>
        <w:t xml:space="preserve"> = tCO</w:t>
      </w:r>
      <w:r>
        <w:rPr>
          <w:rFonts w:eastAsia="宋体"/>
          <w:vertAlign w:val="subscript"/>
          <w:lang w:eastAsia="zh-CN"/>
        </w:rPr>
        <w:t>2</w:t>
      </w:r>
      <w:r>
        <w:rPr>
          <w:rFonts w:eastAsia="宋体"/>
          <w:lang w:eastAsia="zh-CN"/>
        </w:rPr>
        <w:t>e.</w:t>
      </w:r>
    </w:p>
    <w:p w14:paraId="7C06ED13" w14:textId="77777777" w:rsidR="00D33B9E" w:rsidRDefault="00D33B9E">
      <w:pPr>
        <w:adjustRightInd w:val="0"/>
        <w:snapToGrid w:val="0"/>
        <w:spacing w:beforeLines="50" w:before="120" w:afterLines="50" w:after="120" w:line="240" w:lineRule="auto"/>
        <w:jc w:val="both"/>
        <w:rPr>
          <w:rFonts w:eastAsia="宋体"/>
          <w:lang w:eastAsia="zh-CN"/>
        </w:rPr>
      </w:pPr>
    </w:p>
    <w:p w14:paraId="30C1EC1D" w14:textId="77777777" w:rsidR="00D33B9E" w:rsidRDefault="00000000">
      <w:pPr>
        <w:pStyle w:val="51"/>
      </w:pPr>
      <w:bookmarkStart w:id="191" w:name="_Toc40962783"/>
      <w:bookmarkStart w:id="192" w:name="_Toc40953319"/>
      <w:bookmarkStart w:id="193" w:name="_Toc40953601"/>
      <w:bookmarkStart w:id="194" w:name="_Ref315873988"/>
      <w:bookmarkStart w:id="195" w:name="_Toc40962784"/>
      <w:bookmarkEnd w:id="191"/>
      <w:bookmarkEnd w:id="192"/>
      <w:bookmarkEnd w:id="193"/>
      <w:r>
        <w:t xml:space="preserve">E.4. Calculation of </w:t>
      </w:r>
      <w:bookmarkEnd w:id="194"/>
      <w:r>
        <w:t>net benefits or direct calculation for each SDG Impact</w:t>
      </w:r>
      <w:bookmarkStart w:id="196" w:name="_Toc40962785"/>
      <w:bookmarkEnd w:id="195"/>
      <w:bookmarkEnd w:id="196"/>
    </w:p>
    <w:tbl>
      <w:tblPr>
        <w:tblStyle w:val="GSTableBoldline-heightcondensed"/>
        <w:tblW w:w="5000" w:type="pct"/>
        <w:tblLayout w:type="fixed"/>
        <w:tblCellMar>
          <w:top w:w="57" w:type="dxa"/>
          <w:left w:w="57" w:type="dxa"/>
        </w:tblCellMar>
        <w:tblLook w:val="04A0" w:firstRow="1" w:lastRow="0" w:firstColumn="1" w:lastColumn="0" w:noHBand="0" w:noVBand="1"/>
      </w:tblPr>
      <w:tblGrid>
        <w:gridCol w:w="734"/>
        <w:gridCol w:w="2649"/>
        <w:gridCol w:w="1366"/>
        <w:gridCol w:w="2396"/>
        <w:gridCol w:w="2487"/>
      </w:tblGrid>
      <w:tr w:rsidR="00D33B9E" w14:paraId="23240F9F" w14:textId="77777777" w:rsidTr="00D33B9E">
        <w:trPr>
          <w:cnfStyle w:val="100000000000" w:firstRow="1" w:lastRow="0" w:firstColumn="0" w:lastColumn="0" w:oddVBand="0" w:evenVBand="0" w:oddHBand="0" w:evenHBand="0" w:firstRowFirstColumn="0" w:firstRowLastColumn="0" w:lastRowFirstColumn="0" w:lastRowLastColumn="0"/>
          <w:trHeight w:val="658"/>
        </w:trPr>
        <w:tc>
          <w:tcPr>
            <w:tcW w:w="381" w:type="pct"/>
            <w:vAlign w:val="top"/>
          </w:tcPr>
          <w:p w14:paraId="1A8BD1E7" w14:textId="77777777" w:rsidR="00D33B9E" w:rsidRDefault="00000000">
            <w:pPr>
              <w:spacing w:after="0"/>
              <w:rPr>
                <w:b w:val="0"/>
                <w:color w:val="FFFFFF" w:themeColor="background1"/>
              </w:rPr>
            </w:pPr>
            <w:r>
              <w:rPr>
                <w:b w:val="0"/>
                <w:color w:val="FFFFFF" w:themeColor="background1"/>
              </w:rPr>
              <w:t>SDG</w:t>
            </w:r>
          </w:p>
        </w:tc>
        <w:tc>
          <w:tcPr>
            <w:tcW w:w="1374" w:type="pct"/>
            <w:vAlign w:val="top"/>
          </w:tcPr>
          <w:p w14:paraId="01005BB2" w14:textId="77777777" w:rsidR="00D33B9E" w:rsidRDefault="00000000">
            <w:pPr>
              <w:spacing w:after="0"/>
              <w:rPr>
                <w:b w:val="0"/>
                <w:color w:val="FFFFFF" w:themeColor="background1"/>
              </w:rPr>
            </w:pPr>
            <w:r>
              <w:rPr>
                <w:b w:val="0"/>
                <w:color w:val="FFFFFF" w:themeColor="background1"/>
              </w:rPr>
              <w:t>SDG Impact</w:t>
            </w:r>
          </w:p>
        </w:tc>
        <w:tc>
          <w:tcPr>
            <w:tcW w:w="709" w:type="pct"/>
            <w:vAlign w:val="top"/>
          </w:tcPr>
          <w:p w14:paraId="05CA67CD" w14:textId="77777777" w:rsidR="00D33B9E" w:rsidRDefault="00000000">
            <w:pPr>
              <w:spacing w:after="0" w:line="276" w:lineRule="auto"/>
              <w:rPr>
                <w:rFonts w:asciiTheme="minorHAnsi" w:hAnsiTheme="minorHAnsi"/>
                <w:b w:val="0"/>
                <w:color w:val="FFFFFF" w:themeColor="background1"/>
                <w:sz w:val="20"/>
              </w:rPr>
            </w:pPr>
            <w:r>
              <w:rPr>
                <w:rFonts w:asciiTheme="minorHAnsi" w:hAnsiTheme="minorHAnsi"/>
                <w:b w:val="0"/>
                <w:color w:val="FFFFFF" w:themeColor="background1"/>
                <w:sz w:val="20"/>
              </w:rPr>
              <w:t xml:space="preserve">Baseline </w:t>
            </w:r>
            <w:r>
              <w:rPr>
                <w:rFonts w:asciiTheme="minorHAnsi" w:hAnsiTheme="minorHAnsi"/>
                <w:b w:val="0"/>
                <w:color w:val="FFFFFF" w:themeColor="background1"/>
                <w:sz w:val="20"/>
              </w:rPr>
              <w:br/>
              <w:t>estimate</w:t>
            </w:r>
          </w:p>
        </w:tc>
        <w:tc>
          <w:tcPr>
            <w:tcW w:w="1244" w:type="pct"/>
            <w:vAlign w:val="top"/>
          </w:tcPr>
          <w:p w14:paraId="40FCD66D" w14:textId="77777777" w:rsidR="00D33B9E" w:rsidRDefault="00000000">
            <w:pPr>
              <w:spacing w:after="0" w:line="276" w:lineRule="auto"/>
              <w:rPr>
                <w:rFonts w:asciiTheme="minorHAnsi" w:hAnsiTheme="minorHAnsi"/>
                <w:b w:val="0"/>
                <w:color w:val="FFFFFF" w:themeColor="background1"/>
                <w:sz w:val="20"/>
              </w:rPr>
            </w:pPr>
            <w:r>
              <w:rPr>
                <w:rFonts w:asciiTheme="minorHAnsi" w:hAnsiTheme="minorHAnsi"/>
                <w:b w:val="0"/>
                <w:color w:val="FFFFFF" w:themeColor="background1"/>
                <w:sz w:val="20"/>
              </w:rPr>
              <w:t xml:space="preserve">Project </w:t>
            </w:r>
            <w:r>
              <w:rPr>
                <w:rFonts w:asciiTheme="minorHAnsi" w:hAnsiTheme="minorHAnsi"/>
                <w:b w:val="0"/>
                <w:color w:val="FFFFFF" w:themeColor="background1"/>
                <w:sz w:val="20"/>
              </w:rPr>
              <w:br/>
              <w:t>estimate</w:t>
            </w:r>
          </w:p>
        </w:tc>
        <w:tc>
          <w:tcPr>
            <w:tcW w:w="1290" w:type="pct"/>
            <w:vAlign w:val="top"/>
          </w:tcPr>
          <w:p w14:paraId="3EBAE65B" w14:textId="77777777" w:rsidR="00D33B9E" w:rsidRDefault="00000000">
            <w:pPr>
              <w:spacing w:after="0" w:line="276" w:lineRule="auto"/>
              <w:rPr>
                <w:rFonts w:asciiTheme="minorHAnsi" w:hAnsiTheme="minorHAnsi"/>
                <w:b w:val="0"/>
                <w:color w:val="FFFFFF" w:themeColor="background1"/>
                <w:sz w:val="20"/>
              </w:rPr>
            </w:pPr>
            <w:r>
              <w:rPr>
                <w:rFonts w:asciiTheme="minorHAnsi" w:hAnsiTheme="minorHAnsi"/>
                <w:b w:val="0"/>
                <w:color w:val="FFFFFF" w:themeColor="background1"/>
                <w:sz w:val="20"/>
              </w:rPr>
              <w:t xml:space="preserve">Net </w:t>
            </w:r>
            <w:r>
              <w:rPr>
                <w:rFonts w:asciiTheme="minorHAnsi" w:hAnsiTheme="minorHAnsi"/>
                <w:b w:val="0"/>
                <w:color w:val="FFFFFF" w:themeColor="background1"/>
                <w:sz w:val="20"/>
              </w:rPr>
              <w:br/>
              <w:t>benefit</w:t>
            </w:r>
          </w:p>
        </w:tc>
      </w:tr>
      <w:tr w:rsidR="00D33B9E" w14:paraId="1ECC4271" w14:textId="77777777" w:rsidTr="00D33B9E">
        <w:trPr>
          <w:trHeight w:val="494"/>
        </w:trPr>
        <w:tc>
          <w:tcPr>
            <w:tcW w:w="381" w:type="pct"/>
            <w:vAlign w:val="top"/>
          </w:tcPr>
          <w:p w14:paraId="39780314" w14:textId="77777777" w:rsidR="00D33B9E" w:rsidRDefault="00000000">
            <w:pPr>
              <w:spacing w:after="0"/>
            </w:pPr>
            <w:r>
              <w:t>13</w:t>
            </w:r>
          </w:p>
        </w:tc>
        <w:tc>
          <w:tcPr>
            <w:tcW w:w="1374" w:type="pct"/>
            <w:vAlign w:val="top"/>
          </w:tcPr>
          <w:p w14:paraId="4C1AF892" w14:textId="77777777" w:rsidR="00D33B9E" w:rsidRDefault="00000000">
            <w:pPr>
              <w:spacing w:after="0" w:line="276" w:lineRule="auto"/>
              <w:jc w:val="both"/>
              <w:outlineLvl w:val="1"/>
              <w:rPr>
                <w:rFonts w:ascii="Avenir Book" w:hAnsi="Avenir Book"/>
                <w:b/>
              </w:rPr>
            </w:pPr>
            <w:r>
              <w:rPr>
                <w:rFonts w:asciiTheme="minorHAnsi" w:hAnsiTheme="minorHAnsi"/>
                <w:szCs w:val="22"/>
                <w:lang w:val="en-GB" w:eastAsia="de-DE"/>
              </w:rPr>
              <w:t xml:space="preserve">Climate Action - Take urgent action to combat climate change and its impacts </w:t>
            </w:r>
          </w:p>
        </w:tc>
        <w:tc>
          <w:tcPr>
            <w:tcW w:w="709" w:type="pct"/>
            <w:vAlign w:val="top"/>
          </w:tcPr>
          <w:p w14:paraId="41BEDEDE" w14:textId="77777777" w:rsidR="00D33B9E" w:rsidRDefault="00000000">
            <w:pPr>
              <w:spacing w:after="0" w:line="276" w:lineRule="auto"/>
              <w:jc w:val="both"/>
              <w:outlineLvl w:val="1"/>
              <w:rPr>
                <w:rFonts w:asciiTheme="minorHAnsi" w:hAnsiTheme="minorHAnsi"/>
                <w:szCs w:val="22"/>
                <w:lang w:eastAsia="de-DE"/>
              </w:rPr>
            </w:pPr>
            <w:r>
              <w:rPr>
                <w:rFonts w:asciiTheme="minorHAnsi" w:hAnsiTheme="minorHAnsi"/>
                <w:szCs w:val="22"/>
                <w:lang w:eastAsia="zh-CN"/>
              </w:rPr>
              <w:t>512,</w:t>
            </w:r>
            <w:r>
              <w:rPr>
                <w:rFonts w:asciiTheme="minorHAnsi" w:eastAsiaTheme="minorEastAsia" w:hAnsiTheme="minorHAnsi"/>
                <w:szCs w:val="22"/>
                <w:lang w:eastAsia="zh-CN"/>
              </w:rPr>
              <w:t>321</w:t>
            </w:r>
            <w:r>
              <w:rPr>
                <w:rFonts w:asciiTheme="minorHAnsi" w:hAnsiTheme="minorHAnsi"/>
                <w:szCs w:val="22"/>
                <w:lang w:eastAsia="zh-CN"/>
              </w:rPr>
              <w:t xml:space="preserve"> tCO</w:t>
            </w:r>
            <w:r>
              <w:rPr>
                <w:rFonts w:asciiTheme="minorHAnsi" w:hAnsiTheme="minorHAnsi"/>
                <w:szCs w:val="22"/>
                <w:vertAlign w:val="subscript"/>
                <w:lang w:eastAsia="zh-CN"/>
              </w:rPr>
              <w:t>2</w:t>
            </w:r>
            <w:r>
              <w:rPr>
                <w:rFonts w:asciiTheme="minorHAnsi" w:hAnsiTheme="minorHAnsi"/>
                <w:szCs w:val="22"/>
                <w:lang w:eastAsia="zh-CN"/>
              </w:rPr>
              <w:t>e</w:t>
            </w:r>
          </w:p>
        </w:tc>
        <w:tc>
          <w:tcPr>
            <w:tcW w:w="1244" w:type="pct"/>
            <w:vAlign w:val="top"/>
          </w:tcPr>
          <w:p w14:paraId="5278BEB8" w14:textId="77777777" w:rsidR="00D33B9E" w:rsidRDefault="00000000">
            <w:pPr>
              <w:spacing w:after="0" w:line="276" w:lineRule="auto"/>
              <w:jc w:val="both"/>
              <w:outlineLvl w:val="1"/>
              <w:rPr>
                <w:rFonts w:asciiTheme="minorHAnsi" w:hAnsiTheme="minorHAnsi"/>
                <w:szCs w:val="22"/>
                <w:lang w:eastAsia="zh-CN"/>
              </w:rPr>
            </w:pPr>
            <w:r>
              <w:rPr>
                <w:rFonts w:asciiTheme="minorHAnsi" w:hAnsiTheme="minorHAnsi"/>
                <w:szCs w:val="22"/>
                <w:lang w:eastAsia="zh-CN"/>
              </w:rPr>
              <w:t>4</w:t>
            </w:r>
            <w:r>
              <w:rPr>
                <w:rFonts w:asciiTheme="minorHAnsi" w:eastAsiaTheme="minorEastAsia" w:hAnsiTheme="minorHAnsi"/>
                <w:szCs w:val="22"/>
                <w:lang w:eastAsia="zh-CN"/>
              </w:rPr>
              <w:t>63</w:t>
            </w:r>
            <w:r>
              <w:rPr>
                <w:rFonts w:asciiTheme="minorHAnsi" w:hAnsiTheme="minorHAnsi"/>
                <w:szCs w:val="22"/>
                <w:lang w:eastAsia="zh-CN"/>
              </w:rPr>
              <w:t xml:space="preserve"> tCO</w:t>
            </w:r>
            <w:r>
              <w:rPr>
                <w:rFonts w:asciiTheme="minorHAnsi" w:hAnsiTheme="minorHAnsi"/>
                <w:szCs w:val="22"/>
                <w:vertAlign w:val="subscript"/>
                <w:lang w:eastAsia="zh-CN"/>
              </w:rPr>
              <w:t>2</w:t>
            </w:r>
            <w:r>
              <w:rPr>
                <w:rFonts w:asciiTheme="minorHAnsi" w:hAnsiTheme="minorHAnsi"/>
                <w:szCs w:val="22"/>
                <w:lang w:eastAsia="zh-CN"/>
              </w:rPr>
              <w:t>e</w:t>
            </w:r>
          </w:p>
        </w:tc>
        <w:tc>
          <w:tcPr>
            <w:tcW w:w="1290" w:type="pct"/>
            <w:vAlign w:val="top"/>
          </w:tcPr>
          <w:p w14:paraId="7D396B09" w14:textId="77777777" w:rsidR="00D33B9E" w:rsidRDefault="00000000">
            <w:pPr>
              <w:spacing w:after="0" w:line="276" w:lineRule="auto"/>
              <w:jc w:val="both"/>
              <w:outlineLvl w:val="1"/>
              <w:rPr>
                <w:rFonts w:asciiTheme="minorHAnsi" w:hAnsiTheme="minorHAnsi"/>
                <w:szCs w:val="22"/>
                <w:lang w:val="en-GB" w:eastAsia="de-DE"/>
              </w:rPr>
            </w:pPr>
            <w:r>
              <w:rPr>
                <w:rFonts w:asciiTheme="minorHAnsi" w:hAnsiTheme="minorHAnsi"/>
                <w:szCs w:val="22"/>
                <w:lang w:eastAsia="zh-CN"/>
              </w:rPr>
              <w:t>51</w:t>
            </w:r>
            <w:r>
              <w:rPr>
                <w:rFonts w:asciiTheme="minorHAnsi" w:eastAsiaTheme="minorEastAsia" w:hAnsiTheme="minorHAnsi"/>
                <w:szCs w:val="22"/>
                <w:lang w:eastAsia="zh-CN"/>
              </w:rPr>
              <w:t>1</w:t>
            </w:r>
            <w:r>
              <w:rPr>
                <w:rFonts w:asciiTheme="minorHAnsi" w:hAnsiTheme="minorHAnsi"/>
                <w:szCs w:val="22"/>
                <w:lang w:eastAsia="zh-CN"/>
              </w:rPr>
              <w:t>,</w:t>
            </w:r>
            <w:r>
              <w:rPr>
                <w:rFonts w:asciiTheme="minorHAnsi" w:eastAsiaTheme="minorEastAsia" w:hAnsiTheme="minorHAnsi"/>
                <w:szCs w:val="22"/>
                <w:lang w:eastAsia="zh-CN"/>
              </w:rPr>
              <w:t>858</w:t>
            </w:r>
            <w:r>
              <w:rPr>
                <w:rFonts w:asciiTheme="minorHAnsi" w:hAnsiTheme="minorHAnsi"/>
                <w:szCs w:val="22"/>
                <w:lang w:eastAsia="zh-CN"/>
              </w:rPr>
              <w:t xml:space="preserve"> tCO</w:t>
            </w:r>
            <w:r>
              <w:rPr>
                <w:rFonts w:asciiTheme="minorHAnsi" w:hAnsiTheme="minorHAnsi"/>
                <w:szCs w:val="22"/>
                <w:vertAlign w:val="subscript"/>
                <w:lang w:eastAsia="zh-CN"/>
              </w:rPr>
              <w:t>2</w:t>
            </w:r>
            <w:r>
              <w:rPr>
                <w:rFonts w:asciiTheme="minorHAnsi" w:hAnsiTheme="minorHAnsi"/>
                <w:szCs w:val="22"/>
                <w:lang w:eastAsia="zh-CN"/>
              </w:rPr>
              <w:t>e</w:t>
            </w:r>
          </w:p>
        </w:tc>
      </w:tr>
      <w:tr w:rsidR="00D33B9E" w14:paraId="504BB09B" w14:textId="77777777" w:rsidTr="00D33B9E">
        <w:trPr>
          <w:trHeight w:val="494"/>
        </w:trPr>
        <w:tc>
          <w:tcPr>
            <w:tcW w:w="381" w:type="pct"/>
            <w:tcBorders>
              <w:bottom w:val="single" w:sz="4" w:space="0" w:color="A6A6A6" w:themeColor="background1" w:themeShade="A6"/>
            </w:tcBorders>
            <w:vAlign w:val="top"/>
          </w:tcPr>
          <w:p w14:paraId="1D1D9A6E" w14:textId="77777777" w:rsidR="00D33B9E" w:rsidRDefault="00000000">
            <w:pPr>
              <w:spacing w:after="0"/>
            </w:pPr>
            <w:r>
              <w:rPr>
                <w:rFonts w:eastAsia="宋体"/>
                <w:lang w:eastAsia="zh-CN"/>
              </w:rPr>
              <w:t>7</w:t>
            </w:r>
          </w:p>
        </w:tc>
        <w:tc>
          <w:tcPr>
            <w:tcW w:w="1374" w:type="pct"/>
            <w:tcBorders>
              <w:bottom w:val="single" w:sz="4" w:space="0" w:color="A6A6A6" w:themeColor="background1" w:themeShade="A6"/>
            </w:tcBorders>
            <w:vAlign w:val="top"/>
          </w:tcPr>
          <w:p w14:paraId="13BA3C57" w14:textId="77777777" w:rsidR="00D33B9E" w:rsidRDefault="00000000">
            <w:pPr>
              <w:spacing w:after="0" w:line="276" w:lineRule="auto"/>
              <w:jc w:val="both"/>
              <w:outlineLvl w:val="1"/>
              <w:rPr>
                <w:rFonts w:ascii="Avenir Book" w:hAnsi="Avenir Book"/>
                <w:b/>
              </w:rPr>
            </w:pPr>
            <w:r>
              <w:rPr>
                <w:rFonts w:asciiTheme="minorHAnsi" w:hAnsiTheme="minorHAnsi"/>
                <w:szCs w:val="22"/>
                <w:lang w:val="en-GB" w:eastAsia="de-DE"/>
              </w:rPr>
              <w:t>Affordable and Clean Energy</w:t>
            </w:r>
            <w:r>
              <w:rPr>
                <w:rFonts w:asciiTheme="minorHAnsi" w:eastAsia="宋体" w:hAnsiTheme="minorHAnsi"/>
                <w:szCs w:val="22"/>
                <w:lang w:eastAsia="zh-CN"/>
              </w:rPr>
              <w:t xml:space="preserve"> </w:t>
            </w:r>
            <w:r>
              <w:rPr>
                <w:rFonts w:asciiTheme="minorHAnsi" w:hAnsiTheme="minorHAnsi"/>
                <w:szCs w:val="22"/>
                <w:lang w:val="en-GB" w:eastAsia="de-DE"/>
              </w:rPr>
              <w:t xml:space="preserve">- Ensure access to affordable, reliable, sustainable and modern energy for all </w:t>
            </w:r>
          </w:p>
        </w:tc>
        <w:tc>
          <w:tcPr>
            <w:tcW w:w="709" w:type="pct"/>
            <w:tcBorders>
              <w:bottom w:val="single" w:sz="4" w:space="0" w:color="A6A6A6" w:themeColor="background1" w:themeShade="A6"/>
            </w:tcBorders>
            <w:vAlign w:val="top"/>
          </w:tcPr>
          <w:p w14:paraId="6AA988EE" w14:textId="77777777" w:rsidR="00D33B9E" w:rsidRDefault="00000000">
            <w:pPr>
              <w:spacing w:after="0" w:line="276" w:lineRule="auto"/>
              <w:jc w:val="both"/>
              <w:outlineLvl w:val="1"/>
              <w:rPr>
                <w:rFonts w:asciiTheme="minorHAnsi" w:eastAsia="宋体" w:hAnsiTheme="minorHAnsi"/>
                <w:szCs w:val="22"/>
                <w:lang w:eastAsia="zh-CN"/>
              </w:rPr>
            </w:pPr>
            <w:r>
              <w:rPr>
                <w:rFonts w:asciiTheme="minorHAnsi" w:eastAsia="宋体" w:hAnsiTheme="minorHAnsi"/>
                <w:szCs w:val="22"/>
                <w:lang w:eastAsia="zh-CN"/>
              </w:rPr>
              <w:t>0</w:t>
            </w:r>
          </w:p>
        </w:tc>
        <w:tc>
          <w:tcPr>
            <w:tcW w:w="1244" w:type="pct"/>
            <w:tcBorders>
              <w:bottom w:val="single" w:sz="4" w:space="0" w:color="A6A6A6" w:themeColor="background1" w:themeShade="A6"/>
            </w:tcBorders>
            <w:vAlign w:val="top"/>
          </w:tcPr>
          <w:p w14:paraId="04F6FC90" w14:textId="77777777" w:rsidR="00D33B9E" w:rsidRDefault="00000000">
            <w:pPr>
              <w:spacing w:after="0" w:line="276" w:lineRule="auto"/>
              <w:jc w:val="both"/>
              <w:outlineLvl w:val="1"/>
              <w:rPr>
                <w:rFonts w:asciiTheme="minorHAnsi" w:hAnsiTheme="minorHAnsi"/>
                <w:szCs w:val="22"/>
                <w:lang w:val="en-GB" w:eastAsia="de-DE"/>
              </w:rPr>
            </w:pPr>
            <w:del w:id="197" w:author="Admin" w:date="2025-03-27T20:03:00Z">
              <w:r>
                <w:rPr>
                  <w:rFonts w:asciiTheme="minorHAnsi" w:eastAsia="宋体" w:hAnsiTheme="minorHAnsi"/>
                  <w:szCs w:val="22"/>
                  <w:lang w:val="en-GB" w:eastAsia="zh-CN"/>
                </w:rPr>
                <w:delText>698,178.616</w:delText>
              </w:r>
            </w:del>
            <w:ins w:id="198" w:author="Admin" w:date="2025-03-27T20:03:00Z">
              <w:r>
                <w:rPr>
                  <w:rFonts w:asciiTheme="minorHAnsi" w:eastAsia="宋体" w:hAnsiTheme="minorHAnsi" w:hint="eastAsia"/>
                  <w:szCs w:val="22"/>
                  <w:lang w:val="en-GB" w:eastAsia="zh-CN"/>
                </w:rPr>
                <w:t>333,046.02</w:t>
              </w:r>
            </w:ins>
            <w:r>
              <w:rPr>
                <w:rFonts w:asciiTheme="minorHAnsi" w:hAnsiTheme="minorHAnsi"/>
                <w:szCs w:val="22"/>
                <w:lang w:val="en-GB" w:eastAsia="zh-CN"/>
              </w:rPr>
              <w:t>M</w:t>
            </w:r>
            <w:r>
              <w:rPr>
                <w:rFonts w:asciiTheme="minorHAnsi" w:hAnsiTheme="minorHAnsi"/>
                <w:szCs w:val="22"/>
                <w:lang w:val="en-GB" w:eastAsia="de-DE"/>
              </w:rPr>
              <w:t>Wh</w:t>
            </w:r>
          </w:p>
        </w:tc>
        <w:tc>
          <w:tcPr>
            <w:tcW w:w="1290" w:type="pct"/>
            <w:tcBorders>
              <w:bottom w:val="single" w:sz="4" w:space="0" w:color="A6A6A6" w:themeColor="background1" w:themeShade="A6"/>
            </w:tcBorders>
            <w:vAlign w:val="top"/>
          </w:tcPr>
          <w:p w14:paraId="1243DB95" w14:textId="77777777" w:rsidR="00D33B9E" w:rsidRDefault="00000000">
            <w:pPr>
              <w:spacing w:after="0" w:line="276" w:lineRule="auto"/>
              <w:jc w:val="both"/>
              <w:outlineLvl w:val="1"/>
              <w:rPr>
                <w:rFonts w:asciiTheme="minorHAnsi" w:hAnsiTheme="minorHAnsi"/>
                <w:szCs w:val="22"/>
                <w:lang w:val="en-GB" w:eastAsia="de-DE"/>
              </w:rPr>
            </w:pPr>
            <w:del w:id="199" w:author="Admin" w:date="2025-03-27T20:03:00Z">
              <w:r>
                <w:rPr>
                  <w:rFonts w:asciiTheme="minorHAnsi" w:eastAsia="宋体" w:hAnsiTheme="minorHAnsi"/>
                  <w:szCs w:val="22"/>
                  <w:lang w:val="en-GB" w:eastAsia="zh-CN"/>
                </w:rPr>
                <w:delText>698,178.616</w:delText>
              </w:r>
            </w:del>
            <w:ins w:id="200" w:author="Admin" w:date="2025-03-27T20:03:00Z">
              <w:r>
                <w:rPr>
                  <w:rFonts w:asciiTheme="minorHAnsi" w:eastAsia="宋体" w:hAnsiTheme="minorHAnsi" w:hint="eastAsia"/>
                  <w:szCs w:val="22"/>
                  <w:lang w:val="en-GB" w:eastAsia="zh-CN"/>
                </w:rPr>
                <w:t>333,046.02</w:t>
              </w:r>
            </w:ins>
            <w:r>
              <w:rPr>
                <w:rFonts w:asciiTheme="minorHAnsi" w:hAnsiTheme="minorHAnsi"/>
                <w:szCs w:val="22"/>
                <w:lang w:val="en-GB" w:eastAsia="zh-CN"/>
              </w:rPr>
              <w:t>M</w:t>
            </w:r>
            <w:r>
              <w:rPr>
                <w:rFonts w:asciiTheme="minorHAnsi" w:hAnsiTheme="minorHAnsi"/>
                <w:szCs w:val="22"/>
                <w:lang w:val="en-GB" w:eastAsia="de-DE"/>
              </w:rPr>
              <w:t>Wh</w:t>
            </w:r>
          </w:p>
        </w:tc>
      </w:tr>
      <w:tr w:rsidR="00D33B9E" w14:paraId="4E580608" w14:textId="77777777" w:rsidTr="00D33B9E">
        <w:trPr>
          <w:trHeight w:val="4074"/>
        </w:trPr>
        <w:tc>
          <w:tcPr>
            <w:tcW w:w="381" w:type="pct"/>
            <w:vAlign w:val="top"/>
          </w:tcPr>
          <w:p w14:paraId="02C2FD1C" w14:textId="77777777" w:rsidR="00D33B9E" w:rsidRDefault="00000000">
            <w:pPr>
              <w:spacing w:after="0"/>
              <w:rPr>
                <w:rFonts w:eastAsia="宋体"/>
                <w:lang w:eastAsia="zh-CN"/>
              </w:rPr>
            </w:pPr>
            <w:r>
              <w:rPr>
                <w:rFonts w:eastAsia="宋体"/>
                <w:lang w:eastAsia="zh-CN"/>
              </w:rPr>
              <w:lastRenderedPageBreak/>
              <w:t>8</w:t>
            </w:r>
          </w:p>
        </w:tc>
        <w:tc>
          <w:tcPr>
            <w:tcW w:w="1374" w:type="pct"/>
            <w:vAlign w:val="top"/>
          </w:tcPr>
          <w:p w14:paraId="0D74C3A3" w14:textId="77777777" w:rsidR="00D33B9E" w:rsidRDefault="00000000">
            <w:pPr>
              <w:spacing w:after="0" w:line="276" w:lineRule="auto"/>
              <w:jc w:val="both"/>
              <w:outlineLvl w:val="1"/>
              <w:rPr>
                <w:rFonts w:asciiTheme="minorHAnsi" w:hAnsiTheme="minorHAnsi"/>
                <w:szCs w:val="22"/>
                <w:lang w:val="en-GB" w:eastAsia="de-DE"/>
              </w:rPr>
            </w:pPr>
            <w:r>
              <w:rPr>
                <w:rFonts w:asciiTheme="minorHAnsi" w:hAnsiTheme="minorHAnsi"/>
                <w:szCs w:val="22"/>
                <w:lang w:val="en-GB" w:eastAsia="de-DE"/>
              </w:rPr>
              <w:t xml:space="preserve">Decent work and Economic Growth - Promote sustained, inclusive and sustainable economic growth, full and productive employment and decent work for all </w:t>
            </w:r>
          </w:p>
        </w:tc>
        <w:tc>
          <w:tcPr>
            <w:tcW w:w="709" w:type="pct"/>
            <w:vAlign w:val="top"/>
          </w:tcPr>
          <w:p w14:paraId="5381FAFD" w14:textId="77777777" w:rsidR="00D33B9E" w:rsidRDefault="00000000">
            <w:pPr>
              <w:spacing w:after="0"/>
              <w:jc w:val="both"/>
              <w:rPr>
                <w:rFonts w:asciiTheme="minorHAnsi" w:eastAsia="宋体" w:hAnsiTheme="minorHAnsi"/>
                <w:szCs w:val="22"/>
                <w:lang w:eastAsia="zh-CN"/>
              </w:rPr>
            </w:pPr>
            <w:r>
              <w:rPr>
                <w:rFonts w:asciiTheme="minorHAnsi" w:hAnsiTheme="minorHAnsi"/>
                <w:szCs w:val="22"/>
                <w:lang w:eastAsia="zh-CN"/>
              </w:rPr>
              <w:t>0</w:t>
            </w:r>
          </w:p>
        </w:tc>
        <w:tc>
          <w:tcPr>
            <w:tcW w:w="1244" w:type="pct"/>
            <w:vAlign w:val="top"/>
          </w:tcPr>
          <w:p w14:paraId="3C86A449" w14:textId="77777777" w:rsidR="00D33B9E" w:rsidRDefault="00000000">
            <w:pPr>
              <w:spacing w:after="0" w:line="276" w:lineRule="auto"/>
              <w:jc w:val="both"/>
              <w:outlineLvl w:val="1"/>
              <w:rPr>
                <w:rFonts w:eastAsia="等线"/>
                <w:lang w:eastAsia="zh-CN"/>
              </w:rPr>
            </w:pPr>
            <w:r>
              <w:rPr>
                <w:rFonts w:eastAsia="宋体"/>
                <w:lang w:eastAsia="zh-CN"/>
              </w:rPr>
              <w:t xml:space="preserve">57 staff employed with average salary of </w:t>
            </w:r>
            <w:r>
              <w:rPr>
                <w:rFonts w:asciiTheme="minorHAnsi" w:eastAsia="宋体" w:hAnsiTheme="minorHAnsi"/>
                <w:szCs w:val="22"/>
                <w:lang w:eastAsia="zh-CN"/>
              </w:rPr>
              <w:t>56,208</w:t>
            </w:r>
            <w:r>
              <w:rPr>
                <w:rFonts w:eastAsia="等线"/>
                <w:lang w:eastAsia="zh-CN"/>
              </w:rPr>
              <w:t xml:space="preserve"> CNY/y, </w:t>
            </w:r>
            <w:r>
              <w:rPr>
                <w:rFonts w:asciiTheme="minorHAnsi" w:eastAsia="宋体" w:hAnsiTheme="minorHAnsi"/>
                <w:szCs w:val="22"/>
                <w:lang w:eastAsia="zh-CN"/>
              </w:rPr>
              <w:t>55,802</w:t>
            </w:r>
            <w:r>
              <w:rPr>
                <w:rFonts w:eastAsia="等线"/>
                <w:lang w:eastAsia="zh-CN"/>
              </w:rPr>
              <w:t xml:space="preserve"> CNY/y, </w:t>
            </w:r>
            <w:r>
              <w:rPr>
                <w:rFonts w:asciiTheme="minorHAnsi" w:hAnsiTheme="minorHAnsi"/>
                <w:szCs w:val="22"/>
                <w:lang w:eastAsia="en-GB"/>
              </w:rPr>
              <w:t>55</w:t>
            </w:r>
            <w:r>
              <w:rPr>
                <w:rFonts w:asciiTheme="minorHAnsi" w:eastAsia="宋体" w:hAnsiTheme="minorHAnsi"/>
                <w:szCs w:val="22"/>
                <w:lang w:eastAsia="zh-CN"/>
              </w:rPr>
              <w:t>,</w:t>
            </w:r>
            <w:r>
              <w:rPr>
                <w:rFonts w:asciiTheme="minorHAnsi" w:hAnsiTheme="minorHAnsi"/>
                <w:szCs w:val="22"/>
                <w:lang w:eastAsia="en-GB"/>
              </w:rPr>
              <w:t>807</w:t>
            </w:r>
            <w:r>
              <w:rPr>
                <w:rFonts w:eastAsia="等线"/>
                <w:lang w:eastAsia="zh-CN"/>
              </w:rPr>
              <w:t xml:space="preserve"> CNY/y, </w:t>
            </w:r>
            <w:r>
              <w:rPr>
                <w:rFonts w:asciiTheme="minorHAnsi" w:hAnsiTheme="minorHAnsi"/>
                <w:szCs w:val="22"/>
                <w:lang w:eastAsia="en-GB"/>
              </w:rPr>
              <w:t>56</w:t>
            </w:r>
            <w:r>
              <w:rPr>
                <w:rFonts w:asciiTheme="minorHAnsi" w:eastAsia="宋体" w:hAnsiTheme="minorHAnsi"/>
                <w:szCs w:val="22"/>
                <w:lang w:eastAsia="zh-CN"/>
              </w:rPr>
              <w:t>,</w:t>
            </w:r>
            <w:r>
              <w:rPr>
                <w:rFonts w:asciiTheme="minorHAnsi" w:hAnsiTheme="minorHAnsi"/>
                <w:szCs w:val="22"/>
                <w:lang w:eastAsia="en-GB"/>
              </w:rPr>
              <w:t>028</w:t>
            </w:r>
            <w:r>
              <w:rPr>
                <w:rFonts w:eastAsia="等线"/>
                <w:lang w:eastAsia="zh-CN"/>
              </w:rPr>
              <w:t xml:space="preserve"> CNY/y respectively in vintage 2020, 2021, 2022 and 2023, higher than local average level. </w:t>
            </w:r>
          </w:p>
          <w:p w14:paraId="14595F56" w14:textId="77777777" w:rsidR="00D33B9E" w:rsidRDefault="00000000">
            <w:pPr>
              <w:spacing w:after="0" w:line="276" w:lineRule="auto"/>
              <w:jc w:val="both"/>
              <w:outlineLvl w:val="1"/>
              <w:rPr>
                <w:rFonts w:asciiTheme="minorHAnsi" w:hAnsiTheme="minorHAnsi"/>
                <w:szCs w:val="22"/>
                <w:lang w:eastAsia="zh-CN"/>
              </w:rPr>
            </w:pPr>
            <w:r>
              <w:rPr>
                <w:rFonts w:eastAsia="等线"/>
                <w:lang w:eastAsia="zh-CN"/>
              </w:rPr>
              <w:t>2, 3, 3, 1 trainings have been provided respectively in vintage 2020, 2021, 2022 and 2023.</w:t>
            </w:r>
          </w:p>
        </w:tc>
        <w:tc>
          <w:tcPr>
            <w:tcW w:w="1290" w:type="pct"/>
            <w:tcBorders>
              <w:bottom w:val="single" w:sz="4" w:space="0" w:color="A6A6A6" w:themeColor="background1" w:themeShade="A6"/>
            </w:tcBorders>
            <w:vAlign w:val="top"/>
          </w:tcPr>
          <w:p w14:paraId="43AB1F6A" w14:textId="77777777" w:rsidR="00D33B9E" w:rsidRDefault="00000000">
            <w:pPr>
              <w:spacing w:after="0" w:line="276" w:lineRule="auto"/>
              <w:jc w:val="both"/>
              <w:outlineLvl w:val="1"/>
              <w:rPr>
                <w:rFonts w:eastAsia="等线"/>
                <w:lang w:eastAsia="zh-CN"/>
              </w:rPr>
            </w:pPr>
            <w:r>
              <w:rPr>
                <w:rFonts w:eastAsia="宋体"/>
                <w:lang w:eastAsia="zh-CN"/>
              </w:rPr>
              <w:t xml:space="preserve">57 staff employed with average salary of </w:t>
            </w:r>
            <w:r>
              <w:rPr>
                <w:rFonts w:asciiTheme="minorHAnsi" w:eastAsia="宋体" w:hAnsiTheme="minorHAnsi"/>
                <w:szCs w:val="22"/>
                <w:lang w:eastAsia="zh-CN"/>
              </w:rPr>
              <w:t>56,208</w:t>
            </w:r>
            <w:r>
              <w:rPr>
                <w:rFonts w:eastAsia="等线"/>
                <w:lang w:eastAsia="zh-CN"/>
              </w:rPr>
              <w:t xml:space="preserve"> CNY/y, </w:t>
            </w:r>
            <w:r>
              <w:rPr>
                <w:rFonts w:asciiTheme="minorHAnsi" w:eastAsia="宋体" w:hAnsiTheme="minorHAnsi"/>
                <w:szCs w:val="22"/>
                <w:lang w:eastAsia="zh-CN"/>
              </w:rPr>
              <w:t>55,802</w:t>
            </w:r>
            <w:r>
              <w:rPr>
                <w:rFonts w:eastAsia="等线"/>
                <w:lang w:eastAsia="zh-CN"/>
              </w:rPr>
              <w:t xml:space="preserve"> CNY/y, </w:t>
            </w:r>
            <w:r>
              <w:rPr>
                <w:rFonts w:asciiTheme="minorHAnsi" w:hAnsiTheme="minorHAnsi"/>
                <w:szCs w:val="22"/>
                <w:lang w:eastAsia="en-GB"/>
              </w:rPr>
              <w:t>55</w:t>
            </w:r>
            <w:r>
              <w:rPr>
                <w:rFonts w:asciiTheme="minorHAnsi" w:eastAsia="宋体" w:hAnsiTheme="minorHAnsi"/>
                <w:szCs w:val="22"/>
                <w:lang w:eastAsia="zh-CN"/>
              </w:rPr>
              <w:t>,</w:t>
            </w:r>
            <w:r>
              <w:rPr>
                <w:rFonts w:asciiTheme="minorHAnsi" w:hAnsiTheme="minorHAnsi"/>
                <w:szCs w:val="22"/>
                <w:lang w:eastAsia="en-GB"/>
              </w:rPr>
              <w:t>807</w:t>
            </w:r>
            <w:r>
              <w:rPr>
                <w:rFonts w:eastAsia="等线"/>
                <w:lang w:eastAsia="zh-CN"/>
              </w:rPr>
              <w:t xml:space="preserve"> CNY/y, </w:t>
            </w:r>
            <w:r>
              <w:rPr>
                <w:rFonts w:asciiTheme="minorHAnsi" w:hAnsiTheme="minorHAnsi"/>
                <w:szCs w:val="22"/>
                <w:lang w:eastAsia="en-GB"/>
              </w:rPr>
              <w:t>56</w:t>
            </w:r>
            <w:r>
              <w:rPr>
                <w:rFonts w:asciiTheme="minorHAnsi" w:eastAsia="宋体" w:hAnsiTheme="minorHAnsi"/>
                <w:szCs w:val="22"/>
                <w:lang w:eastAsia="zh-CN"/>
              </w:rPr>
              <w:t>,</w:t>
            </w:r>
            <w:r>
              <w:rPr>
                <w:rFonts w:asciiTheme="minorHAnsi" w:hAnsiTheme="minorHAnsi"/>
                <w:szCs w:val="22"/>
                <w:lang w:eastAsia="en-GB"/>
              </w:rPr>
              <w:t>028</w:t>
            </w:r>
            <w:r>
              <w:rPr>
                <w:rFonts w:eastAsia="等线"/>
                <w:lang w:eastAsia="zh-CN"/>
              </w:rPr>
              <w:t xml:space="preserve"> CNY/y respectively in vintage 2020, 2021, 2022 and 2023, higher than local average level. </w:t>
            </w:r>
          </w:p>
          <w:p w14:paraId="16E0EFB1" w14:textId="77777777" w:rsidR="00D33B9E" w:rsidRDefault="00000000">
            <w:pPr>
              <w:spacing w:after="0" w:line="276" w:lineRule="auto"/>
              <w:jc w:val="both"/>
              <w:outlineLvl w:val="1"/>
              <w:rPr>
                <w:rFonts w:asciiTheme="minorHAnsi" w:hAnsiTheme="minorHAnsi"/>
                <w:szCs w:val="22"/>
                <w:lang w:eastAsia="zh-CN"/>
              </w:rPr>
            </w:pPr>
            <w:r>
              <w:rPr>
                <w:rFonts w:eastAsia="等线"/>
                <w:lang w:eastAsia="zh-CN"/>
              </w:rPr>
              <w:t>2, 3, 3, 1 trainings have been provided respectively in vintage 2020, 2021, 2022 and 2023.</w:t>
            </w:r>
          </w:p>
        </w:tc>
      </w:tr>
    </w:tbl>
    <w:p w14:paraId="21EC4B9B" w14:textId="77777777" w:rsidR="00D33B9E" w:rsidRDefault="00000000">
      <w:pPr>
        <w:pStyle w:val="51"/>
      </w:pPr>
      <w:bookmarkStart w:id="201" w:name="_Toc40962786"/>
      <w:r>
        <w:t>E.5. Comparison of actual SDG Impacts with estimates in approved PDD</w:t>
      </w:r>
      <w:bookmarkEnd w:id="201"/>
      <w:r>
        <w:t xml:space="preserve"> </w:t>
      </w:r>
    </w:p>
    <w:tbl>
      <w:tblPr>
        <w:tblStyle w:val="GSTableBoldline-heightcondensed"/>
        <w:tblW w:w="5009"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57" w:type="dxa"/>
          <w:left w:w="57" w:type="dxa"/>
        </w:tblCellMar>
        <w:tblLook w:val="04A0" w:firstRow="1" w:lastRow="0" w:firstColumn="1" w:lastColumn="0" w:noHBand="0" w:noVBand="1"/>
      </w:tblPr>
      <w:tblGrid>
        <w:gridCol w:w="844"/>
        <w:gridCol w:w="4799"/>
        <w:gridCol w:w="4000"/>
      </w:tblGrid>
      <w:tr w:rsidR="00D33B9E" w14:paraId="5090731E" w14:textId="77777777" w:rsidTr="00D33B9E">
        <w:trPr>
          <w:cnfStyle w:val="100000000000" w:firstRow="1" w:lastRow="0" w:firstColumn="0" w:lastColumn="0" w:oddVBand="0" w:evenVBand="0" w:oddHBand="0" w:evenHBand="0" w:firstRowFirstColumn="0" w:firstRowLastColumn="0" w:lastRowFirstColumn="0" w:lastRowLastColumn="0"/>
          <w:trHeight w:val="658"/>
        </w:trPr>
        <w:tc>
          <w:tcPr>
            <w:tcW w:w="437" w:type="pct"/>
            <w:tcBorders>
              <w:tl2br w:val="nil"/>
              <w:tr2bl w:val="nil"/>
            </w:tcBorders>
            <w:vAlign w:val="top"/>
          </w:tcPr>
          <w:p w14:paraId="011D45F7" w14:textId="77777777" w:rsidR="00D33B9E" w:rsidRDefault="00000000">
            <w:pPr>
              <w:spacing w:after="0"/>
              <w:rPr>
                <w:b w:val="0"/>
                <w:color w:val="FFFFFF" w:themeColor="background1"/>
              </w:rPr>
            </w:pPr>
            <w:r>
              <w:rPr>
                <w:b w:val="0"/>
                <w:color w:val="FFFFFF" w:themeColor="background1"/>
              </w:rPr>
              <w:t>SDG</w:t>
            </w:r>
          </w:p>
        </w:tc>
        <w:tc>
          <w:tcPr>
            <w:tcW w:w="2488" w:type="pct"/>
            <w:tcBorders>
              <w:tl2br w:val="nil"/>
              <w:tr2bl w:val="nil"/>
            </w:tcBorders>
          </w:tcPr>
          <w:p w14:paraId="5B11C13D" w14:textId="77777777" w:rsidR="00D33B9E" w:rsidRDefault="00000000">
            <w:pPr>
              <w:spacing w:after="0" w:line="276" w:lineRule="auto"/>
              <w:ind w:left="83" w:right="823"/>
              <w:jc w:val="both"/>
              <w:rPr>
                <w:rFonts w:asciiTheme="minorHAnsi" w:hAnsiTheme="minorHAnsi"/>
                <w:b w:val="0"/>
                <w:bCs/>
                <w:color w:val="FFFFFF" w:themeColor="background1"/>
                <w:sz w:val="20"/>
              </w:rPr>
            </w:pPr>
            <w:r>
              <w:rPr>
                <w:rFonts w:asciiTheme="minorHAnsi" w:hAnsiTheme="minorHAnsi"/>
                <w:b w:val="0"/>
                <w:bCs/>
                <w:color w:val="FFFFFF" w:themeColor="background1"/>
              </w:rPr>
              <w:t xml:space="preserve">Values </w:t>
            </w:r>
            <w:r>
              <w:rPr>
                <w:rFonts w:asciiTheme="minorHAnsi" w:eastAsia="MS Mincho" w:hAnsiTheme="minorHAnsi"/>
                <w:b w:val="0"/>
                <w:bCs/>
                <w:color w:val="FFFFFF" w:themeColor="background1"/>
              </w:rPr>
              <w:t>estimated</w:t>
            </w:r>
            <w:r>
              <w:rPr>
                <w:rFonts w:asciiTheme="minorHAnsi" w:hAnsiTheme="minorHAnsi"/>
                <w:b w:val="0"/>
                <w:bCs/>
                <w:color w:val="FFFFFF" w:themeColor="background1"/>
              </w:rPr>
              <w:t xml:space="preserve"> in ex ante calculation of approved </w:t>
            </w:r>
            <w:r>
              <w:rPr>
                <w:rFonts w:asciiTheme="minorHAnsi" w:eastAsia="MS Mincho" w:hAnsiTheme="minorHAnsi"/>
                <w:b w:val="0"/>
                <w:bCs/>
                <w:color w:val="FFFFFF" w:themeColor="background1"/>
              </w:rPr>
              <w:t>PDD for this monitoring period</w:t>
            </w:r>
          </w:p>
        </w:tc>
        <w:tc>
          <w:tcPr>
            <w:tcW w:w="2074" w:type="pct"/>
            <w:tcBorders>
              <w:tl2br w:val="nil"/>
              <w:tr2bl w:val="nil"/>
            </w:tcBorders>
            <w:vAlign w:val="top"/>
          </w:tcPr>
          <w:p w14:paraId="532F16F4" w14:textId="77777777" w:rsidR="00D33B9E" w:rsidRDefault="00000000">
            <w:pPr>
              <w:spacing w:after="0" w:line="276" w:lineRule="auto"/>
              <w:jc w:val="both"/>
              <w:rPr>
                <w:rFonts w:asciiTheme="minorHAnsi" w:hAnsiTheme="minorHAnsi"/>
                <w:b w:val="0"/>
                <w:bCs/>
                <w:color w:val="FFFFFF" w:themeColor="background1"/>
                <w:sz w:val="20"/>
              </w:rPr>
            </w:pPr>
            <w:r>
              <w:rPr>
                <w:rFonts w:asciiTheme="minorHAnsi" w:hAnsiTheme="minorHAnsi"/>
                <w:b w:val="0"/>
                <w:bCs/>
                <w:color w:val="FFFFFF" w:themeColor="background1"/>
              </w:rPr>
              <w:t>Actual values</w:t>
            </w:r>
            <w:r>
              <w:rPr>
                <w:rStyle w:val="affff5"/>
                <w:rFonts w:asciiTheme="minorHAnsi" w:hAnsiTheme="minorHAnsi"/>
                <w:b w:val="0"/>
                <w:bCs/>
                <w:color w:val="FFFFFF" w:themeColor="background1"/>
              </w:rPr>
              <w:footnoteReference w:id="4"/>
            </w:r>
            <w:r>
              <w:rPr>
                <w:rFonts w:asciiTheme="minorHAnsi" w:hAnsiTheme="minorHAnsi"/>
                <w:b w:val="0"/>
                <w:bCs/>
                <w:color w:val="FFFFFF" w:themeColor="background1"/>
              </w:rPr>
              <w:t xml:space="preserve"> </w:t>
            </w:r>
            <w:r>
              <w:rPr>
                <w:rFonts w:asciiTheme="minorHAnsi" w:eastAsia="MS Mincho" w:hAnsiTheme="minorHAnsi"/>
                <w:b w:val="0"/>
                <w:bCs/>
                <w:color w:val="FFFFFF" w:themeColor="background1"/>
              </w:rPr>
              <w:t>achieved</w:t>
            </w:r>
            <w:r>
              <w:rPr>
                <w:rFonts w:asciiTheme="minorHAnsi" w:hAnsiTheme="minorHAnsi"/>
                <w:b w:val="0"/>
                <w:bCs/>
                <w:color w:val="FFFFFF" w:themeColor="background1"/>
              </w:rPr>
              <w:t xml:space="preserve"> during th</w:t>
            </w:r>
            <w:r>
              <w:rPr>
                <w:rFonts w:asciiTheme="minorHAnsi" w:eastAsia="MS Mincho" w:hAnsiTheme="minorHAnsi"/>
                <w:b w:val="0"/>
                <w:bCs/>
                <w:color w:val="FFFFFF" w:themeColor="background1"/>
              </w:rPr>
              <w:t>is</w:t>
            </w:r>
            <w:r>
              <w:rPr>
                <w:rFonts w:asciiTheme="minorHAnsi" w:hAnsiTheme="minorHAnsi"/>
                <w:b w:val="0"/>
                <w:bCs/>
                <w:color w:val="FFFFFF" w:themeColor="background1"/>
              </w:rPr>
              <w:t xml:space="preserve"> monitoring period</w:t>
            </w:r>
          </w:p>
        </w:tc>
      </w:tr>
      <w:tr w:rsidR="00D33B9E" w14:paraId="025A8E84" w14:textId="77777777" w:rsidTr="00D33B9E">
        <w:trPr>
          <w:trHeight w:val="494"/>
        </w:trPr>
        <w:tc>
          <w:tcPr>
            <w:tcW w:w="437" w:type="pct"/>
            <w:tcBorders>
              <w:tl2br w:val="nil"/>
              <w:tr2bl w:val="nil"/>
            </w:tcBorders>
            <w:vAlign w:val="top"/>
          </w:tcPr>
          <w:p w14:paraId="509D35FE" w14:textId="77777777" w:rsidR="00D33B9E" w:rsidRDefault="00000000">
            <w:pPr>
              <w:spacing w:after="0"/>
            </w:pPr>
            <w:r>
              <w:t>13</w:t>
            </w:r>
          </w:p>
        </w:tc>
        <w:tc>
          <w:tcPr>
            <w:tcW w:w="2488" w:type="pct"/>
            <w:tcBorders>
              <w:tl2br w:val="nil"/>
              <w:tr2bl w:val="nil"/>
            </w:tcBorders>
            <w:vAlign w:val="top"/>
          </w:tcPr>
          <w:p w14:paraId="3A2D20EC" w14:textId="77777777" w:rsidR="00D33B9E" w:rsidRDefault="00000000">
            <w:pPr>
              <w:spacing w:after="0" w:line="276" w:lineRule="auto"/>
              <w:jc w:val="both"/>
              <w:outlineLvl w:val="1"/>
              <w:rPr>
                <w:rFonts w:ascii="Avenir Book" w:hAnsi="Avenir Book"/>
                <w:b/>
                <w:sz w:val="20"/>
              </w:rPr>
            </w:pPr>
            <w:r>
              <w:rPr>
                <w:rFonts w:asciiTheme="minorHAnsi" w:hAnsiTheme="minorHAnsi"/>
                <w:szCs w:val="22"/>
                <w:lang w:eastAsia="zh-CN"/>
              </w:rPr>
              <w:t>153,428 tCO</w:t>
            </w:r>
            <w:r>
              <w:rPr>
                <w:rFonts w:asciiTheme="minorHAnsi" w:hAnsiTheme="minorHAnsi"/>
                <w:szCs w:val="22"/>
                <w:vertAlign w:val="subscript"/>
                <w:lang w:eastAsia="zh-CN"/>
              </w:rPr>
              <w:t>2</w:t>
            </w:r>
            <w:r>
              <w:rPr>
                <w:rFonts w:asciiTheme="minorHAnsi" w:hAnsiTheme="minorHAnsi"/>
                <w:szCs w:val="22"/>
                <w:lang w:eastAsia="zh-CN"/>
              </w:rPr>
              <w:t xml:space="preserve">e per year estimated in </w:t>
            </w:r>
            <w:r>
              <w:rPr>
                <w:rFonts w:eastAsia="等线"/>
                <w:lang w:eastAsia="zh-CN"/>
              </w:rPr>
              <w:t>registered GS</w:t>
            </w:r>
            <w:r>
              <w:rPr>
                <w:rFonts w:eastAsia="宋体"/>
                <w:lang w:eastAsia="zh-CN"/>
              </w:rPr>
              <w:t xml:space="preserve"> PDD</w:t>
            </w:r>
            <w:r>
              <w:rPr>
                <w:rFonts w:asciiTheme="minorHAnsi" w:hAnsiTheme="minorHAnsi"/>
                <w:szCs w:val="22"/>
                <w:lang w:eastAsia="zh-CN"/>
              </w:rPr>
              <w:t xml:space="preserve">, and during the 1168 days of this monitoring period, a total of </w:t>
            </w:r>
            <w:r>
              <w:rPr>
                <w:rFonts w:eastAsia="宋体"/>
                <w:lang w:eastAsia="zh-CN"/>
              </w:rPr>
              <w:t>490,618</w:t>
            </w:r>
            <w:r>
              <w:rPr>
                <w:rFonts w:asciiTheme="minorHAnsi" w:hAnsiTheme="minorHAnsi"/>
                <w:szCs w:val="22"/>
                <w:lang w:eastAsia="zh-CN"/>
              </w:rPr>
              <w:t xml:space="preserve"> tCO</w:t>
            </w:r>
            <w:r>
              <w:rPr>
                <w:rFonts w:asciiTheme="minorHAnsi" w:hAnsiTheme="minorHAnsi"/>
                <w:szCs w:val="22"/>
                <w:vertAlign w:val="subscript"/>
                <w:lang w:eastAsia="zh-CN"/>
              </w:rPr>
              <w:t>2</w:t>
            </w:r>
            <w:r>
              <w:rPr>
                <w:rFonts w:asciiTheme="minorHAnsi" w:hAnsiTheme="minorHAnsi"/>
                <w:szCs w:val="22"/>
                <w:lang w:eastAsia="zh-CN"/>
              </w:rPr>
              <w:t>e were produced.</w:t>
            </w:r>
          </w:p>
        </w:tc>
        <w:tc>
          <w:tcPr>
            <w:tcW w:w="2074" w:type="pct"/>
            <w:tcBorders>
              <w:tl2br w:val="nil"/>
              <w:tr2bl w:val="nil"/>
            </w:tcBorders>
            <w:vAlign w:val="top"/>
          </w:tcPr>
          <w:p w14:paraId="7054DACB" w14:textId="77777777" w:rsidR="00D33B9E" w:rsidRDefault="00000000">
            <w:pPr>
              <w:spacing w:after="0"/>
              <w:rPr>
                <w:rFonts w:ascii="Avenir Book" w:hAnsi="Avenir Book"/>
                <w:b/>
                <w:sz w:val="20"/>
              </w:rPr>
            </w:pPr>
            <w:r>
              <w:rPr>
                <w:rFonts w:asciiTheme="minorHAnsi" w:hAnsiTheme="minorHAnsi"/>
                <w:szCs w:val="22"/>
                <w:lang w:eastAsia="zh-CN"/>
              </w:rPr>
              <w:t>51</w:t>
            </w:r>
            <w:r>
              <w:rPr>
                <w:rFonts w:asciiTheme="minorHAnsi" w:eastAsiaTheme="minorEastAsia" w:hAnsiTheme="minorHAnsi"/>
                <w:szCs w:val="22"/>
                <w:lang w:eastAsia="zh-CN"/>
              </w:rPr>
              <w:t>1</w:t>
            </w:r>
            <w:r>
              <w:rPr>
                <w:rFonts w:asciiTheme="minorHAnsi" w:hAnsiTheme="minorHAnsi"/>
                <w:szCs w:val="22"/>
                <w:lang w:eastAsia="zh-CN"/>
              </w:rPr>
              <w:t>,</w:t>
            </w:r>
            <w:r>
              <w:rPr>
                <w:rFonts w:asciiTheme="minorHAnsi" w:eastAsiaTheme="minorEastAsia" w:hAnsiTheme="minorHAnsi"/>
                <w:szCs w:val="22"/>
                <w:lang w:eastAsia="zh-CN"/>
              </w:rPr>
              <w:t>858</w:t>
            </w:r>
            <w:r>
              <w:rPr>
                <w:rFonts w:asciiTheme="minorHAnsi" w:hAnsiTheme="minorHAnsi"/>
                <w:szCs w:val="22"/>
                <w:lang w:val="en-GB" w:eastAsia="zh-CN"/>
              </w:rPr>
              <w:t>VERs</w:t>
            </w:r>
          </w:p>
        </w:tc>
      </w:tr>
      <w:tr w:rsidR="00D33B9E" w14:paraId="330D8193" w14:textId="77777777" w:rsidTr="00D33B9E">
        <w:trPr>
          <w:trHeight w:val="494"/>
        </w:trPr>
        <w:tc>
          <w:tcPr>
            <w:tcW w:w="437" w:type="pct"/>
            <w:tcBorders>
              <w:tl2br w:val="nil"/>
              <w:tr2bl w:val="nil"/>
            </w:tcBorders>
            <w:vAlign w:val="top"/>
          </w:tcPr>
          <w:p w14:paraId="671A1FAA" w14:textId="77777777" w:rsidR="00D33B9E" w:rsidRDefault="00000000">
            <w:pPr>
              <w:spacing w:after="0"/>
              <w:rPr>
                <w:rFonts w:eastAsia="宋体"/>
                <w:lang w:eastAsia="zh-CN"/>
              </w:rPr>
            </w:pPr>
            <w:r>
              <w:rPr>
                <w:rFonts w:eastAsia="宋体"/>
                <w:lang w:eastAsia="zh-CN"/>
              </w:rPr>
              <w:t>7</w:t>
            </w:r>
          </w:p>
        </w:tc>
        <w:tc>
          <w:tcPr>
            <w:tcW w:w="2488" w:type="pct"/>
            <w:tcBorders>
              <w:tl2br w:val="nil"/>
              <w:tr2bl w:val="nil"/>
            </w:tcBorders>
            <w:vAlign w:val="top"/>
          </w:tcPr>
          <w:p w14:paraId="703DA210" w14:textId="77777777" w:rsidR="00D33B9E" w:rsidRDefault="00000000">
            <w:pPr>
              <w:spacing w:after="0" w:line="276" w:lineRule="auto"/>
              <w:jc w:val="both"/>
              <w:outlineLvl w:val="1"/>
              <w:rPr>
                <w:rFonts w:ascii="Avenir Book" w:eastAsia="宋体" w:hAnsi="Avenir Book"/>
                <w:b/>
                <w:sz w:val="20"/>
                <w:lang w:eastAsia="zh-CN"/>
              </w:rPr>
            </w:pPr>
            <w:r>
              <w:rPr>
                <w:rFonts w:asciiTheme="minorHAnsi" w:hAnsiTheme="minorHAnsi"/>
                <w:szCs w:val="22"/>
                <w:lang w:eastAsia="zh-CN"/>
              </w:rPr>
              <w:t>209,088MWh net electricity supply annually, and during the 1168 days of this monitoring period, 669,081.6 MWh net electricity will be supplied for capative use.</w:t>
            </w:r>
          </w:p>
        </w:tc>
        <w:tc>
          <w:tcPr>
            <w:tcW w:w="2074" w:type="pct"/>
            <w:tcBorders>
              <w:tl2br w:val="nil"/>
              <w:tr2bl w:val="nil"/>
            </w:tcBorders>
            <w:vAlign w:val="top"/>
          </w:tcPr>
          <w:p w14:paraId="077F2079" w14:textId="77777777" w:rsidR="00D33B9E" w:rsidRDefault="00000000">
            <w:pPr>
              <w:spacing w:after="0"/>
              <w:rPr>
                <w:rFonts w:ascii="Avenir Book" w:eastAsia="宋体" w:hAnsi="Avenir Book"/>
                <w:b/>
                <w:sz w:val="20"/>
                <w:lang w:eastAsia="zh-CN"/>
              </w:rPr>
            </w:pPr>
            <w:del w:id="202" w:author="Admin" w:date="2025-03-27T20:03:00Z">
              <w:r>
                <w:rPr>
                  <w:rFonts w:asciiTheme="minorHAnsi" w:eastAsia="宋体" w:hAnsiTheme="minorHAnsi"/>
                  <w:szCs w:val="22"/>
                  <w:lang w:val="en-GB" w:eastAsia="zh-CN"/>
                </w:rPr>
                <w:delText>698,178.616</w:delText>
              </w:r>
            </w:del>
            <w:ins w:id="203" w:author="Admin" w:date="2025-03-27T20:03:00Z">
              <w:r>
                <w:rPr>
                  <w:rFonts w:asciiTheme="minorHAnsi" w:eastAsia="宋体" w:hAnsiTheme="minorHAnsi" w:hint="eastAsia"/>
                  <w:szCs w:val="22"/>
                  <w:lang w:val="en-GB" w:eastAsia="zh-CN"/>
                </w:rPr>
                <w:t>333,046.02</w:t>
              </w:r>
            </w:ins>
            <w:r>
              <w:rPr>
                <w:rFonts w:asciiTheme="minorHAnsi" w:eastAsia="宋体" w:hAnsiTheme="minorHAnsi"/>
                <w:szCs w:val="22"/>
                <w:lang w:eastAsia="zh-CN"/>
              </w:rPr>
              <w:t xml:space="preserve"> </w:t>
            </w:r>
            <w:r>
              <w:rPr>
                <w:rFonts w:asciiTheme="minorHAnsi" w:hAnsiTheme="minorHAnsi"/>
                <w:szCs w:val="22"/>
                <w:lang w:val="en-GB" w:eastAsia="zh-CN"/>
              </w:rPr>
              <w:t>M</w:t>
            </w:r>
            <w:r>
              <w:rPr>
                <w:rFonts w:asciiTheme="minorHAnsi" w:hAnsiTheme="minorHAnsi"/>
                <w:szCs w:val="22"/>
                <w:lang w:val="en-GB" w:eastAsia="de-DE"/>
              </w:rPr>
              <w:t>Wh</w:t>
            </w:r>
          </w:p>
        </w:tc>
      </w:tr>
      <w:tr w:rsidR="00D33B9E" w14:paraId="543787AF" w14:textId="77777777" w:rsidTr="00D33B9E">
        <w:trPr>
          <w:trHeight w:val="509"/>
        </w:trPr>
        <w:tc>
          <w:tcPr>
            <w:tcW w:w="437" w:type="pct"/>
            <w:tcBorders>
              <w:tl2br w:val="nil"/>
              <w:tr2bl w:val="nil"/>
            </w:tcBorders>
            <w:vAlign w:val="top"/>
          </w:tcPr>
          <w:p w14:paraId="2830A00C" w14:textId="77777777" w:rsidR="00D33B9E" w:rsidRDefault="00000000">
            <w:pPr>
              <w:spacing w:after="0"/>
              <w:rPr>
                <w:rFonts w:eastAsia="宋体"/>
                <w:lang w:eastAsia="zh-CN"/>
              </w:rPr>
            </w:pPr>
            <w:r>
              <w:rPr>
                <w:rFonts w:eastAsia="宋体"/>
                <w:lang w:eastAsia="zh-CN"/>
              </w:rPr>
              <w:t>8</w:t>
            </w:r>
          </w:p>
        </w:tc>
        <w:tc>
          <w:tcPr>
            <w:tcW w:w="2488" w:type="pct"/>
            <w:tcBorders>
              <w:tl2br w:val="nil"/>
              <w:tr2bl w:val="nil"/>
            </w:tcBorders>
            <w:vAlign w:val="top"/>
          </w:tcPr>
          <w:p w14:paraId="6C78B650" w14:textId="77777777" w:rsidR="00D33B9E" w:rsidRDefault="00000000">
            <w:pPr>
              <w:spacing w:after="0" w:line="276" w:lineRule="auto"/>
              <w:jc w:val="both"/>
              <w:outlineLvl w:val="1"/>
              <w:rPr>
                <w:rFonts w:ascii="Avenir Book" w:hAnsi="Avenir Book"/>
                <w:b/>
                <w:sz w:val="20"/>
              </w:rPr>
            </w:pPr>
            <w:r>
              <w:rPr>
                <w:rFonts w:asciiTheme="minorHAnsi" w:hAnsiTheme="minorHAnsi"/>
                <w:szCs w:val="22"/>
                <w:lang w:eastAsia="zh-CN"/>
              </w:rPr>
              <w:t>50 people employed and the income of staff is above local average salary level as per Transition Annex.</w:t>
            </w:r>
          </w:p>
        </w:tc>
        <w:tc>
          <w:tcPr>
            <w:tcW w:w="2074" w:type="pct"/>
            <w:tcBorders>
              <w:tl2br w:val="nil"/>
              <w:tr2bl w:val="nil"/>
            </w:tcBorders>
            <w:vAlign w:val="top"/>
          </w:tcPr>
          <w:p w14:paraId="6DF6FF9D" w14:textId="77777777" w:rsidR="00D33B9E" w:rsidRDefault="00000000">
            <w:pPr>
              <w:spacing w:after="0" w:line="276" w:lineRule="auto"/>
              <w:jc w:val="both"/>
              <w:outlineLvl w:val="1"/>
              <w:rPr>
                <w:rFonts w:eastAsia="等线"/>
                <w:lang w:eastAsia="zh-CN"/>
              </w:rPr>
            </w:pPr>
            <w:r>
              <w:rPr>
                <w:rFonts w:eastAsia="宋体"/>
                <w:lang w:eastAsia="zh-CN"/>
              </w:rPr>
              <w:t xml:space="preserve">57 staff employed with average salary of </w:t>
            </w:r>
            <w:r>
              <w:rPr>
                <w:rFonts w:asciiTheme="minorHAnsi" w:eastAsia="宋体" w:hAnsiTheme="minorHAnsi"/>
                <w:szCs w:val="22"/>
                <w:lang w:eastAsia="zh-CN"/>
              </w:rPr>
              <w:t>56,208</w:t>
            </w:r>
            <w:r>
              <w:rPr>
                <w:rFonts w:eastAsia="等线"/>
                <w:lang w:eastAsia="zh-CN"/>
              </w:rPr>
              <w:t xml:space="preserve"> CNY/y, </w:t>
            </w:r>
            <w:r>
              <w:rPr>
                <w:rFonts w:asciiTheme="minorHAnsi" w:eastAsia="宋体" w:hAnsiTheme="minorHAnsi"/>
                <w:szCs w:val="22"/>
                <w:lang w:eastAsia="zh-CN"/>
              </w:rPr>
              <w:t>55,802</w:t>
            </w:r>
            <w:r>
              <w:rPr>
                <w:rFonts w:eastAsia="等线"/>
                <w:lang w:eastAsia="zh-CN"/>
              </w:rPr>
              <w:t xml:space="preserve"> CNY/y, </w:t>
            </w:r>
            <w:r>
              <w:rPr>
                <w:rFonts w:asciiTheme="minorHAnsi" w:hAnsiTheme="minorHAnsi"/>
                <w:szCs w:val="22"/>
                <w:lang w:eastAsia="en-GB"/>
              </w:rPr>
              <w:t>55</w:t>
            </w:r>
            <w:r>
              <w:rPr>
                <w:rFonts w:asciiTheme="minorHAnsi" w:eastAsia="宋体" w:hAnsiTheme="minorHAnsi"/>
                <w:szCs w:val="22"/>
                <w:lang w:eastAsia="zh-CN"/>
              </w:rPr>
              <w:t>,</w:t>
            </w:r>
            <w:r>
              <w:rPr>
                <w:rFonts w:asciiTheme="minorHAnsi" w:hAnsiTheme="minorHAnsi"/>
                <w:szCs w:val="22"/>
                <w:lang w:eastAsia="en-GB"/>
              </w:rPr>
              <w:t>807</w:t>
            </w:r>
            <w:r>
              <w:rPr>
                <w:rFonts w:eastAsia="等线"/>
                <w:lang w:eastAsia="zh-CN"/>
              </w:rPr>
              <w:t xml:space="preserve"> CNY/y, </w:t>
            </w:r>
            <w:r>
              <w:rPr>
                <w:rFonts w:asciiTheme="minorHAnsi" w:hAnsiTheme="minorHAnsi"/>
                <w:szCs w:val="22"/>
                <w:lang w:eastAsia="en-GB"/>
              </w:rPr>
              <w:t>56</w:t>
            </w:r>
            <w:r>
              <w:rPr>
                <w:rFonts w:asciiTheme="minorHAnsi" w:eastAsia="宋体" w:hAnsiTheme="minorHAnsi"/>
                <w:szCs w:val="22"/>
                <w:lang w:eastAsia="zh-CN"/>
              </w:rPr>
              <w:t>,</w:t>
            </w:r>
            <w:r>
              <w:rPr>
                <w:rFonts w:asciiTheme="minorHAnsi" w:hAnsiTheme="minorHAnsi"/>
                <w:szCs w:val="22"/>
                <w:lang w:eastAsia="en-GB"/>
              </w:rPr>
              <w:t>028</w:t>
            </w:r>
            <w:r>
              <w:rPr>
                <w:rFonts w:eastAsia="等线"/>
                <w:lang w:eastAsia="zh-CN"/>
              </w:rPr>
              <w:t xml:space="preserve"> CNY/y respectively in vintage 2020, 2021, 2022 and 2023, higher than local average level. </w:t>
            </w:r>
          </w:p>
          <w:p w14:paraId="37B92119" w14:textId="77777777" w:rsidR="00D33B9E" w:rsidRDefault="00000000">
            <w:pPr>
              <w:spacing w:after="0" w:line="276" w:lineRule="auto"/>
              <w:jc w:val="both"/>
              <w:outlineLvl w:val="1"/>
              <w:rPr>
                <w:rFonts w:asciiTheme="minorHAnsi" w:hAnsiTheme="minorHAnsi"/>
                <w:szCs w:val="22"/>
                <w:lang w:eastAsia="zh-CN"/>
              </w:rPr>
            </w:pPr>
            <w:r>
              <w:rPr>
                <w:rFonts w:eastAsia="等线"/>
                <w:lang w:eastAsia="zh-CN"/>
              </w:rPr>
              <w:t>2, 3, 3, 1 trainings have been provided respectively in vintage 2020, 2021, 2022 and 2023.</w:t>
            </w:r>
          </w:p>
        </w:tc>
      </w:tr>
    </w:tbl>
    <w:p w14:paraId="715D28FA" w14:textId="77777777" w:rsidR="00D33B9E" w:rsidRDefault="00D33B9E">
      <w:pPr>
        <w:rPr>
          <w:rFonts w:ascii="Avenir Book" w:eastAsia="MS Mincho" w:hAnsi="Avenir Book" w:cs="Arial"/>
          <w:b/>
        </w:rPr>
      </w:pPr>
    </w:p>
    <w:p w14:paraId="1DF9E7F2" w14:textId="77777777" w:rsidR="00D33B9E" w:rsidRDefault="00000000">
      <w:pPr>
        <w:jc w:val="both"/>
      </w:pPr>
      <w:bookmarkStart w:id="204" w:name="_Ref4665389"/>
      <w:r>
        <w:lastRenderedPageBreak/>
        <w:t xml:space="preserve">E.5.1. Explanation of calculation of value estimated ex ante </w:t>
      </w:r>
      <w:bookmarkEnd w:id="204"/>
      <w:r>
        <w:t>calculation of approved PDD for this monitoring period</w:t>
      </w:r>
    </w:p>
    <w:p w14:paraId="174402C3" w14:textId="77777777" w:rsidR="00D33B9E" w:rsidRDefault="00000000">
      <w:r>
        <w:t>&gt;&gt;</w:t>
      </w:r>
    </w:p>
    <w:p w14:paraId="272AB022" w14:textId="77777777" w:rsidR="00D33B9E" w:rsidRDefault="00000000">
      <w:pPr>
        <w:jc w:val="both"/>
        <w:rPr>
          <w:rFonts w:eastAsia="宋体"/>
          <w:b/>
          <w:bCs/>
          <w:u w:val="single"/>
          <w:lang w:eastAsia="zh-CN"/>
        </w:rPr>
      </w:pPr>
      <w:r>
        <w:rPr>
          <w:rFonts w:eastAsia="宋体"/>
          <w:b/>
          <w:bCs/>
          <w:u w:val="single"/>
          <w:lang w:eastAsia="zh-CN"/>
        </w:rPr>
        <w:t>For SDG 13</w:t>
      </w:r>
    </w:p>
    <w:p w14:paraId="2BB3D228" w14:textId="77777777" w:rsidR="00D33B9E" w:rsidRDefault="00000000">
      <w:pPr>
        <w:jc w:val="both"/>
      </w:pPr>
      <w:r>
        <w:t xml:space="preserve">According to </w:t>
      </w:r>
      <w:r>
        <w:rPr>
          <w:rFonts w:eastAsia="宋体"/>
          <w:lang w:eastAsia="zh-CN"/>
        </w:rPr>
        <w:t xml:space="preserve">registered GS </w:t>
      </w:r>
      <w:r>
        <w:t>PDD</w:t>
      </w:r>
      <w:r>
        <w:rPr>
          <w:rFonts w:eastAsia="宋体"/>
          <w:lang w:eastAsia="zh-CN"/>
        </w:rPr>
        <w:t xml:space="preserve">, </w:t>
      </w:r>
      <w:r>
        <w:t>209,088</w:t>
      </w:r>
      <w:r>
        <w:rPr>
          <w:rFonts w:eastAsia="宋体"/>
          <w:lang w:eastAsia="zh-CN"/>
        </w:rPr>
        <w:t xml:space="preserve"> </w:t>
      </w:r>
      <w:r>
        <w:t>tCO</w:t>
      </w:r>
      <w:r>
        <w:rPr>
          <w:vertAlign w:val="subscript"/>
        </w:rPr>
        <w:t>2</w:t>
      </w:r>
      <w:r>
        <w:t>e</w:t>
      </w:r>
      <w:r>
        <w:rPr>
          <w:rFonts w:eastAsia="宋体"/>
          <w:lang w:eastAsia="zh-CN"/>
        </w:rPr>
        <w:t xml:space="preserve"> emission reductions is ex ante estimated</w:t>
      </w:r>
      <w:r>
        <w:t>, th</w:t>
      </w:r>
      <w:r>
        <w:rPr>
          <w:rFonts w:eastAsia="宋体"/>
          <w:lang w:eastAsia="zh-CN"/>
        </w:rPr>
        <w:t>e</w:t>
      </w:r>
      <w:r>
        <w:t xml:space="preserve"> length of this monitoring period is </w:t>
      </w:r>
      <w:r>
        <w:rPr>
          <w:rFonts w:eastAsia="宋体"/>
          <w:lang w:eastAsia="zh-CN"/>
        </w:rPr>
        <w:t>1168</w:t>
      </w:r>
      <w:r>
        <w:t xml:space="preserve"> days. </w:t>
      </w:r>
    </w:p>
    <w:p w14:paraId="2C921F26" w14:textId="77777777" w:rsidR="00D33B9E" w:rsidRDefault="00000000">
      <w:pPr>
        <w:jc w:val="both"/>
      </w:pPr>
      <w:r>
        <w:rPr>
          <w:rFonts w:eastAsia="宋体" w:cs="Arial"/>
          <w:lang w:eastAsia="zh-CN"/>
        </w:rPr>
        <w:t>153,428</w:t>
      </w:r>
      <w:r>
        <w:rPr>
          <w:rFonts w:cs="Arial"/>
        </w:rPr>
        <w:t xml:space="preserve"> tCO</w:t>
      </w:r>
      <w:r>
        <w:rPr>
          <w:rFonts w:cs="Arial"/>
          <w:vertAlign w:val="subscript"/>
        </w:rPr>
        <w:t>2</w:t>
      </w:r>
      <w:r>
        <w:rPr>
          <w:rFonts w:cs="Arial"/>
        </w:rPr>
        <w:t xml:space="preserve">e (annual GHG emission reductions estimated in </w:t>
      </w:r>
      <w:r>
        <w:rPr>
          <w:rFonts w:eastAsia="宋体"/>
          <w:lang w:eastAsia="zh-CN"/>
        </w:rPr>
        <w:t>registered GS PDD</w:t>
      </w:r>
      <w:r>
        <w:rPr>
          <w:rFonts w:cs="Arial"/>
        </w:rPr>
        <w:t>)/365 days*</w:t>
      </w:r>
      <w:r>
        <w:rPr>
          <w:rFonts w:eastAsia="宋体" w:cs="Arial"/>
          <w:lang w:eastAsia="zh-CN"/>
        </w:rPr>
        <w:t xml:space="preserve">1168 </w:t>
      </w:r>
      <w:r>
        <w:rPr>
          <w:rFonts w:cs="Arial"/>
        </w:rPr>
        <w:t xml:space="preserve">days (the days length from </w:t>
      </w:r>
      <w:r>
        <w:rPr>
          <w:rFonts w:eastAsia="宋体" w:cs="Arial"/>
          <w:lang w:eastAsia="zh-CN"/>
        </w:rPr>
        <w:t>01/03/2020-12/05/2023</w:t>
      </w:r>
      <w:r>
        <w:rPr>
          <w:rFonts w:cs="Arial"/>
        </w:rPr>
        <w:t xml:space="preserve">) = </w:t>
      </w:r>
      <w:r>
        <w:rPr>
          <w:rFonts w:eastAsia="宋体" w:cs="Arial"/>
          <w:lang w:eastAsia="zh-CN"/>
        </w:rPr>
        <w:t>490,618</w:t>
      </w:r>
      <w:r>
        <w:rPr>
          <w:rFonts w:cs="Arial"/>
        </w:rPr>
        <w:t xml:space="preserve"> tCO</w:t>
      </w:r>
      <w:r>
        <w:rPr>
          <w:rFonts w:cs="Arial"/>
          <w:vertAlign w:val="subscript"/>
        </w:rPr>
        <w:t>2</w:t>
      </w:r>
      <w:r>
        <w:rPr>
          <w:rFonts w:cs="Arial"/>
        </w:rPr>
        <w:t>e.</w:t>
      </w:r>
    </w:p>
    <w:p w14:paraId="7CC1CDBE" w14:textId="77777777" w:rsidR="00D33B9E" w:rsidRDefault="00000000">
      <w:pPr>
        <w:jc w:val="both"/>
        <w:rPr>
          <w:rFonts w:eastAsia="宋体"/>
          <w:b/>
          <w:bCs/>
          <w:u w:val="single"/>
          <w:lang w:eastAsia="zh-CN"/>
        </w:rPr>
      </w:pPr>
      <w:r>
        <w:rPr>
          <w:rFonts w:eastAsia="宋体"/>
          <w:b/>
          <w:bCs/>
          <w:u w:val="single"/>
          <w:lang w:eastAsia="zh-CN"/>
        </w:rPr>
        <w:t>For SDG 7</w:t>
      </w:r>
    </w:p>
    <w:p w14:paraId="31FEE32B" w14:textId="77777777" w:rsidR="00D33B9E" w:rsidRDefault="00000000">
      <w:pPr>
        <w:jc w:val="both"/>
      </w:pPr>
      <w:r>
        <w:t xml:space="preserve">According to </w:t>
      </w:r>
      <w:r>
        <w:rPr>
          <w:rFonts w:eastAsia="宋体"/>
          <w:lang w:eastAsia="zh-CN"/>
        </w:rPr>
        <w:t xml:space="preserve">registered GS </w:t>
      </w:r>
      <w:r>
        <w:t>PDD</w:t>
      </w:r>
      <w:r>
        <w:rPr>
          <w:rFonts w:eastAsia="宋体"/>
          <w:lang w:eastAsia="zh-CN"/>
        </w:rPr>
        <w:t xml:space="preserve">, 209,088MWh net electricity supply annually is ex ante estimated, </w:t>
      </w:r>
      <w:r>
        <w:t>th</w:t>
      </w:r>
      <w:r>
        <w:rPr>
          <w:rFonts w:eastAsia="宋体"/>
          <w:lang w:eastAsia="zh-CN"/>
        </w:rPr>
        <w:t>e</w:t>
      </w:r>
      <w:r>
        <w:t xml:space="preserve"> length of this monitoring period is</w:t>
      </w:r>
      <w:r>
        <w:rPr>
          <w:rFonts w:eastAsia="宋体"/>
          <w:lang w:eastAsia="zh-CN"/>
        </w:rPr>
        <w:t xml:space="preserve"> 1168</w:t>
      </w:r>
      <w:r>
        <w:t xml:space="preserve"> days. </w:t>
      </w:r>
    </w:p>
    <w:p w14:paraId="1A5DA6BD" w14:textId="77777777" w:rsidR="00D33B9E" w:rsidRDefault="00000000">
      <w:pPr>
        <w:jc w:val="both"/>
      </w:pPr>
      <w:r>
        <w:rPr>
          <w:rFonts w:eastAsia="宋体" w:cs="Arial"/>
          <w:lang w:eastAsia="zh-CN"/>
        </w:rPr>
        <w:t>209,088</w:t>
      </w:r>
      <w:r>
        <w:rPr>
          <w:rFonts w:cs="Arial"/>
        </w:rPr>
        <w:t xml:space="preserve"> </w:t>
      </w:r>
      <w:r>
        <w:rPr>
          <w:rFonts w:eastAsia="宋体" w:cs="Arial"/>
          <w:lang w:eastAsia="zh-CN"/>
        </w:rPr>
        <w:t>MWh</w:t>
      </w:r>
      <w:r>
        <w:rPr>
          <w:rFonts w:cs="Arial"/>
        </w:rPr>
        <w:t xml:space="preserve"> (</w:t>
      </w:r>
      <w:r>
        <w:rPr>
          <w:rFonts w:eastAsia="宋体" w:cs="Arial"/>
          <w:lang w:eastAsia="zh-CN"/>
        </w:rPr>
        <w:t>n</w:t>
      </w:r>
      <w:r>
        <w:rPr>
          <w:rFonts w:cs="Arial"/>
        </w:rPr>
        <w:t xml:space="preserve">et electricity </w:t>
      </w:r>
      <w:r>
        <w:rPr>
          <w:rFonts w:eastAsia="宋体" w:cs="Arial"/>
          <w:lang w:eastAsia="zh-CN"/>
        </w:rPr>
        <w:t>supply</w:t>
      </w:r>
      <w:r>
        <w:rPr>
          <w:rFonts w:cs="Arial"/>
        </w:rPr>
        <w:t xml:space="preserve"> by the project</w:t>
      </w:r>
      <w:r>
        <w:rPr>
          <w:rFonts w:eastAsia="宋体" w:cs="Arial"/>
          <w:lang w:eastAsia="zh-CN"/>
        </w:rPr>
        <w:t xml:space="preserve"> </w:t>
      </w:r>
      <w:r>
        <w:rPr>
          <w:rFonts w:cs="Arial"/>
        </w:rPr>
        <w:t>estimated in registered PDD)/365 days*</w:t>
      </w:r>
      <w:r>
        <w:rPr>
          <w:rFonts w:eastAsia="宋体" w:cs="Arial"/>
          <w:lang w:eastAsia="zh-CN"/>
        </w:rPr>
        <w:t>1168</w:t>
      </w:r>
      <w:r>
        <w:rPr>
          <w:rFonts w:cs="Arial"/>
        </w:rPr>
        <w:t xml:space="preserve"> days (the days length from </w:t>
      </w:r>
      <w:r>
        <w:rPr>
          <w:rFonts w:eastAsia="宋体" w:cs="Arial"/>
          <w:lang w:eastAsia="zh-CN"/>
        </w:rPr>
        <w:t>01/03/2020-12/05/2023</w:t>
      </w:r>
      <w:r>
        <w:rPr>
          <w:rFonts w:cs="Arial"/>
        </w:rPr>
        <w:t xml:space="preserve">) = </w:t>
      </w:r>
      <w:r>
        <w:rPr>
          <w:rFonts w:asciiTheme="minorHAnsi" w:hAnsiTheme="minorHAnsi"/>
          <w:szCs w:val="22"/>
          <w:lang w:eastAsia="zh-CN"/>
        </w:rPr>
        <w:t>669,081.6 MWh</w:t>
      </w:r>
      <w:r>
        <w:rPr>
          <w:rFonts w:cs="Arial"/>
        </w:rPr>
        <w:t>.</w:t>
      </w:r>
    </w:p>
    <w:p w14:paraId="15D26A64" w14:textId="77777777" w:rsidR="00D33B9E" w:rsidRDefault="00000000">
      <w:pPr>
        <w:jc w:val="both"/>
        <w:rPr>
          <w:rFonts w:eastAsia="宋体"/>
          <w:b/>
          <w:bCs/>
          <w:u w:val="single"/>
          <w:lang w:eastAsia="zh-CN"/>
        </w:rPr>
      </w:pPr>
      <w:r>
        <w:rPr>
          <w:rFonts w:eastAsia="宋体"/>
          <w:b/>
          <w:bCs/>
          <w:u w:val="single"/>
          <w:lang w:eastAsia="zh-CN"/>
        </w:rPr>
        <w:t>For SDG 8</w:t>
      </w:r>
    </w:p>
    <w:p w14:paraId="44484DFA" w14:textId="77777777" w:rsidR="00D33B9E" w:rsidRDefault="00000000">
      <w:pPr>
        <w:jc w:val="both"/>
      </w:pPr>
      <w:r>
        <w:t xml:space="preserve">According to </w:t>
      </w:r>
      <w:r>
        <w:rPr>
          <w:rFonts w:eastAsia="宋体"/>
          <w:lang w:eastAsia="zh-CN"/>
        </w:rPr>
        <w:t xml:space="preserve">Transition Annex, </w:t>
      </w:r>
      <w:r>
        <w:t xml:space="preserve">50 people employed and the income of staff is above local average salary level (e.g. 56,204 CNY /yr in 2019). </w:t>
      </w:r>
    </w:p>
    <w:p w14:paraId="24E44CE2" w14:textId="77777777" w:rsidR="00D33B9E" w:rsidRDefault="00000000">
      <w:pPr>
        <w:pStyle w:val="51"/>
        <w:jc w:val="both"/>
      </w:pPr>
      <w:bookmarkStart w:id="205" w:name="_Toc40962789"/>
      <w:r>
        <w:t>E.6. Remarks on increase in achieved SDG Impacts from estimated value in approved PDD</w:t>
      </w:r>
      <w:bookmarkEnd w:id="205"/>
    </w:p>
    <w:p w14:paraId="65664481" w14:textId="77777777" w:rsidR="00D33B9E" w:rsidRDefault="00000000">
      <w:r>
        <w:t>&gt;&gt;</w:t>
      </w:r>
    </w:p>
    <w:p w14:paraId="1F5EF0DE" w14:textId="77777777" w:rsidR="00D33B9E" w:rsidRDefault="00000000">
      <w:pPr>
        <w:jc w:val="both"/>
        <w:rPr>
          <w:lang w:eastAsia="zh-CN"/>
        </w:rPr>
      </w:pPr>
      <w:bookmarkStart w:id="206" w:name="_Hlk37850066"/>
      <w:r>
        <w:t xml:space="preserve">This table shows that the actual </w:t>
      </w:r>
      <w:r>
        <w:rPr>
          <w:rFonts w:eastAsia="宋体"/>
          <w:lang w:eastAsia="zh-CN"/>
        </w:rPr>
        <w:t xml:space="preserve">net </w:t>
      </w:r>
      <w:r>
        <w:rPr>
          <w:rFonts w:asciiTheme="minorHAnsi" w:hAnsiTheme="minorHAnsi"/>
          <w:szCs w:val="22"/>
          <w:lang w:eastAsia="zh-CN"/>
        </w:rPr>
        <w:t>power supply</w:t>
      </w:r>
      <w:r>
        <w:t xml:space="preserve"> is </w:t>
      </w:r>
      <w:r>
        <w:rPr>
          <w:rFonts w:eastAsia="宋体"/>
          <w:lang w:eastAsia="zh-CN"/>
        </w:rPr>
        <w:t>4.35</w:t>
      </w:r>
      <w:r>
        <w:t xml:space="preserve">% </w:t>
      </w:r>
      <w:r>
        <w:rPr>
          <w:rFonts w:eastAsia="宋体"/>
          <w:lang w:eastAsia="zh-CN"/>
        </w:rPr>
        <w:t>more</w:t>
      </w:r>
      <w:r>
        <w:t xml:space="preserve"> than </w:t>
      </w:r>
      <w:r>
        <w:rPr>
          <w:rFonts w:eastAsia="宋体"/>
          <w:lang w:eastAsia="zh-CN"/>
        </w:rPr>
        <w:t xml:space="preserve">that </w:t>
      </w:r>
      <w:r>
        <w:t>estimated</w:t>
      </w:r>
      <w:r>
        <w:rPr>
          <w:rFonts w:eastAsia="宋体"/>
          <w:lang w:eastAsia="zh-CN"/>
        </w:rPr>
        <w:t>. And</w:t>
      </w:r>
      <w:r>
        <w:t xml:space="preserve"> </w:t>
      </w:r>
      <w:r>
        <w:rPr>
          <w:rFonts w:eastAsia="宋体"/>
          <w:lang w:eastAsia="zh-CN"/>
        </w:rPr>
        <w:t xml:space="preserve">actual </w:t>
      </w:r>
      <w:r>
        <w:t xml:space="preserve">emission reduction </w:t>
      </w:r>
      <w:r>
        <w:rPr>
          <w:rFonts w:eastAsia="宋体"/>
          <w:lang w:eastAsia="zh-CN"/>
        </w:rPr>
        <w:t xml:space="preserve">is 4.33% more than that </w:t>
      </w:r>
      <w:r>
        <w:t xml:space="preserve">estimated during this monitoring period. </w:t>
      </w:r>
      <w:r>
        <w:rPr>
          <w:lang w:eastAsia="zh-CN"/>
        </w:rPr>
        <w:t xml:space="preserve">This is because the amount of waste heat generated in coke production is increasing, and the average greenhouse gas (GHG) emission reductions are increasing. </w:t>
      </w:r>
    </w:p>
    <w:p w14:paraId="184B2C9F" w14:textId="77777777" w:rsidR="00D33B9E" w:rsidRDefault="00000000">
      <w:pPr>
        <w:jc w:val="both"/>
        <w:rPr>
          <w:lang w:eastAsia="zh-CN"/>
        </w:rPr>
      </w:pPr>
      <w:r>
        <w:rPr>
          <w:lang w:eastAsia="zh-CN"/>
        </w:rPr>
        <w:t>The details of the estimated emission reductions in the registered PDD and the actual emission reductions in monitoring period and entire crediting period are listed here:</w:t>
      </w:r>
    </w:p>
    <w:tbl>
      <w:tblPr>
        <w:tblW w:w="5000" w:type="pct"/>
        <w:tblLayout w:type="fixed"/>
        <w:tblLook w:val="04A0" w:firstRow="1" w:lastRow="0" w:firstColumn="1" w:lastColumn="0" w:noHBand="0" w:noVBand="1"/>
      </w:tblPr>
      <w:tblGrid>
        <w:gridCol w:w="1616"/>
        <w:gridCol w:w="1330"/>
        <w:gridCol w:w="1295"/>
        <w:gridCol w:w="2608"/>
        <w:gridCol w:w="2773"/>
      </w:tblGrid>
      <w:tr w:rsidR="00D33B9E" w14:paraId="6A1F4904" w14:textId="77777777">
        <w:trPr>
          <w:trHeight w:val="360"/>
        </w:trPr>
        <w:tc>
          <w:tcPr>
            <w:tcW w:w="839" w:type="pct"/>
            <w:tcBorders>
              <w:top w:val="single" w:sz="4" w:space="0" w:color="000000"/>
              <w:left w:val="single" w:sz="4" w:space="0" w:color="000000"/>
              <w:bottom w:val="single" w:sz="4" w:space="0" w:color="000000"/>
              <w:right w:val="single" w:sz="4" w:space="0" w:color="000000"/>
            </w:tcBorders>
            <w:shd w:val="clear" w:color="auto" w:fill="auto"/>
            <w:noWrap/>
          </w:tcPr>
          <w:p w14:paraId="16FB9D8A"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Item</w:t>
            </w:r>
          </w:p>
        </w:tc>
        <w:tc>
          <w:tcPr>
            <w:tcW w:w="1364" w:type="pct"/>
            <w:gridSpan w:val="2"/>
            <w:tcBorders>
              <w:top w:val="single" w:sz="4" w:space="0" w:color="000000"/>
              <w:left w:val="single" w:sz="4" w:space="0" w:color="000000"/>
              <w:bottom w:val="single" w:sz="4" w:space="0" w:color="000000"/>
              <w:right w:val="single" w:sz="4" w:space="0" w:color="000000"/>
            </w:tcBorders>
            <w:shd w:val="clear" w:color="auto" w:fill="auto"/>
            <w:noWrap/>
          </w:tcPr>
          <w:p w14:paraId="4DD77F70"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 xml:space="preserve">Period </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5F40D064"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Values estimated in ex-ante calculation of registered PDD (t CO</w:t>
            </w:r>
            <w:r>
              <w:rPr>
                <w:rFonts w:ascii="Calibri" w:eastAsia="宋体" w:hAnsi="Calibri" w:cs="Calibri"/>
                <w:b/>
                <w:bCs/>
                <w:szCs w:val="22"/>
                <w:vertAlign w:val="subscript"/>
                <w:lang w:eastAsia="zh-CN" w:bidi="ar"/>
              </w:rPr>
              <w:t>2</w:t>
            </w:r>
            <w:r>
              <w:rPr>
                <w:rFonts w:ascii="Calibri" w:eastAsia="宋体" w:hAnsi="Calibri" w:cs="Calibri"/>
                <w:b/>
                <w:bCs/>
                <w:szCs w:val="22"/>
                <w:lang w:eastAsia="zh-CN" w:bidi="ar"/>
              </w:rPr>
              <w:t>e)</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54876AF6"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Actual values achieved during each monitoring period in the crediting period (t CO</w:t>
            </w:r>
            <w:r>
              <w:rPr>
                <w:rFonts w:ascii="Calibri" w:eastAsia="宋体" w:hAnsi="Calibri" w:cs="Calibri"/>
                <w:b/>
                <w:bCs/>
                <w:szCs w:val="22"/>
                <w:vertAlign w:val="subscript"/>
                <w:lang w:eastAsia="zh-CN" w:bidi="ar"/>
              </w:rPr>
              <w:t>2</w:t>
            </w:r>
            <w:r>
              <w:rPr>
                <w:rFonts w:ascii="Calibri" w:eastAsia="宋体" w:hAnsi="Calibri" w:cs="Calibri"/>
                <w:b/>
                <w:bCs/>
                <w:szCs w:val="22"/>
                <w:lang w:eastAsia="zh-CN" w:bidi="ar"/>
              </w:rPr>
              <w:t>e)</w:t>
            </w:r>
          </w:p>
        </w:tc>
      </w:tr>
      <w:tr w:rsidR="00D33B9E" w14:paraId="4DFE0F03" w14:textId="77777777">
        <w:trPr>
          <w:trHeight w:val="315"/>
        </w:trPr>
        <w:tc>
          <w:tcPr>
            <w:tcW w:w="839" w:type="pct"/>
            <w:vMerge w:val="restart"/>
            <w:tcBorders>
              <w:top w:val="single" w:sz="4" w:space="0" w:color="000000"/>
              <w:left w:val="single" w:sz="4" w:space="0" w:color="000000"/>
              <w:bottom w:val="single" w:sz="4" w:space="0" w:color="000000"/>
              <w:right w:val="single" w:sz="4" w:space="0" w:color="000000"/>
            </w:tcBorders>
            <w:shd w:val="clear" w:color="auto" w:fill="auto"/>
            <w:noWrap/>
          </w:tcPr>
          <w:p w14:paraId="4D40FCA3"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w:t>
            </w:r>
            <w:r>
              <w:rPr>
                <w:rFonts w:ascii="Calibri" w:eastAsia="宋体" w:hAnsi="Calibri" w:cs="Calibri"/>
                <w:szCs w:val="22"/>
                <w:vertAlign w:val="superscript"/>
                <w:lang w:eastAsia="zh-CN" w:bidi="ar"/>
              </w:rPr>
              <w:t>st</w:t>
            </w:r>
            <w:r>
              <w:rPr>
                <w:rFonts w:ascii="Calibri" w:eastAsia="宋体" w:hAnsi="Calibri" w:cs="Calibri"/>
                <w:szCs w:val="22"/>
                <w:lang w:eastAsia="zh-CN" w:bidi="ar"/>
              </w:rPr>
              <w:t xml:space="preserve"> monitoring period</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5128DF6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13/05/2013</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280FDC6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31/12/2013</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0387D8D4"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97,942</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0D95FC55"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76,338</w:t>
            </w:r>
          </w:p>
        </w:tc>
      </w:tr>
      <w:tr w:rsidR="00D33B9E" w14:paraId="7D208397"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2692C088"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66F0DE1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01/01/2014</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418543D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09/03/2014</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30896CDF"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28,584</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23227CF5"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22,326</w:t>
            </w:r>
          </w:p>
        </w:tc>
      </w:tr>
      <w:tr w:rsidR="00D33B9E" w14:paraId="4F3A05B4" w14:textId="77777777">
        <w:trPr>
          <w:trHeight w:val="330"/>
        </w:trPr>
        <w:tc>
          <w:tcPr>
            <w:tcW w:w="839" w:type="pct"/>
            <w:tcBorders>
              <w:top w:val="single" w:sz="4" w:space="0" w:color="000000"/>
              <w:left w:val="single" w:sz="4" w:space="0" w:color="000000"/>
              <w:bottom w:val="single" w:sz="4" w:space="0" w:color="000000"/>
              <w:right w:val="single" w:sz="4" w:space="0" w:color="000000"/>
            </w:tcBorders>
            <w:shd w:val="clear" w:color="auto" w:fill="auto"/>
            <w:noWrap/>
          </w:tcPr>
          <w:p w14:paraId="636527B9"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Total in 1</w:t>
            </w:r>
            <w:r>
              <w:rPr>
                <w:rFonts w:ascii="Calibri" w:eastAsia="宋体" w:hAnsi="Calibri" w:cs="Calibri"/>
                <w:b/>
                <w:bCs/>
                <w:szCs w:val="22"/>
                <w:vertAlign w:val="superscript"/>
                <w:lang w:eastAsia="zh-CN" w:bidi="ar"/>
              </w:rPr>
              <w:t>st</w:t>
            </w:r>
            <w:r>
              <w:rPr>
                <w:rFonts w:ascii="Calibri" w:eastAsia="宋体" w:hAnsi="Calibri" w:cs="Calibri"/>
                <w:b/>
                <w:bCs/>
                <w:szCs w:val="22"/>
                <w:lang w:eastAsia="zh-CN" w:bidi="ar"/>
              </w:rPr>
              <w:t xml:space="preserve"> monitoring period</w:t>
            </w:r>
          </w:p>
        </w:tc>
        <w:tc>
          <w:tcPr>
            <w:tcW w:w="13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AB1C564"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b/>
                <w:bCs/>
                <w:szCs w:val="22"/>
                <w:lang w:eastAsia="zh-CN" w:bidi="ar"/>
              </w:rPr>
              <w:t>/</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0EE575B"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126,526</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29A2994"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98,664</w:t>
            </w:r>
          </w:p>
        </w:tc>
      </w:tr>
      <w:tr w:rsidR="00D33B9E" w14:paraId="7967871F" w14:textId="77777777">
        <w:trPr>
          <w:trHeight w:val="315"/>
        </w:trPr>
        <w:tc>
          <w:tcPr>
            <w:tcW w:w="839" w:type="pct"/>
            <w:vMerge w:val="restart"/>
            <w:tcBorders>
              <w:top w:val="single" w:sz="4" w:space="0" w:color="000000"/>
              <w:left w:val="single" w:sz="4" w:space="0" w:color="000000"/>
              <w:bottom w:val="single" w:sz="4" w:space="0" w:color="000000"/>
              <w:right w:val="single" w:sz="4" w:space="0" w:color="000000"/>
            </w:tcBorders>
            <w:shd w:val="clear" w:color="auto" w:fill="auto"/>
            <w:noWrap/>
          </w:tcPr>
          <w:p w14:paraId="7FF9BCA7"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2</w:t>
            </w:r>
            <w:r>
              <w:rPr>
                <w:rFonts w:ascii="Calibri" w:eastAsia="宋体" w:hAnsi="Calibri" w:cs="Calibri"/>
                <w:szCs w:val="22"/>
                <w:vertAlign w:val="superscript"/>
                <w:lang w:eastAsia="zh-CN" w:bidi="ar"/>
              </w:rPr>
              <w:t>nd</w:t>
            </w:r>
            <w:r>
              <w:rPr>
                <w:rFonts w:ascii="Calibri" w:eastAsia="宋体" w:hAnsi="Calibri" w:cs="Calibri"/>
                <w:szCs w:val="22"/>
                <w:lang w:eastAsia="zh-CN" w:bidi="ar"/>
              </w:rPr>
              <w:t xml:space="preserve"> monitoring period</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2AC752F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10/03/2014</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3BC5E68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31/12/2014</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322AAADB"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124,844</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29E96229"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68,580</w:t>
            </w:r>
          </w:p>
        </w:tc>
      </w:tr>
      <w:tr w:rsidR="00D33B9E" w14:paraId="674A25AD"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13B7B45D"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098F104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01/01/2015</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506F577E"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31/12/2015</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5A7C5A5C"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153,428</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6FA3503D"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115,368</w:t>
            </w:r>
          </w:p>
        </w:tc>
      </w:tr>
      <w:tr w:rsidR="00D33B9E" w14:paraId="6971D9F5"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22943EE2"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2C3D203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01/01/2016</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4008EB91"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31/05/2016</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3141E581"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63,719</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480E58CF"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46,071</w:t>
            </w:r>
          </w:p>
        </w:tc>
      </w:tr>
      <w:tr w:rsidR="00D33B9E" w14:paraId="500B929D" w14:textId="77777777">
        <w:trPr>
          <w:trHeight w:val="330"/>
        </w:trPr>
        <w:tc>
          <w:tcPr>
            <w:tcW w:w="839" w:type="pct"/>
            <w:tcBorders>
              <w:top w:val="single" w:sz="4" w:space="0" w:color="000000"/>
              <w:left w:val="single" w:sz="4" w:space="0" w:color="000000"/>
              <w:bottom w:val="single" w:sz="4" w:space="0" w:color="000000"/>
              <w:right w:val="single" w:sz="4" w:space="0" w:color="000000"/>
            </w:tcBorders>
            <w:shd w:val="clear" w:color="auto" w:fill="auto"/>
            <w:noWrap/>
          </w:tcPr>
          <w:p w14:paraId="4FC38743"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Total in 2</w:t>
            </w:r>
            <w:r>
              <w:rPr>
                <w:rFonts w:ascii="Calibri" w:eastAsia="宋体" w:hAnsi="Calibri" w:cs="Calibri"/>
                <w:b/>
                <w:bCs/>
                <w:szCs w:val="22"/>
                <w:vertAlign w:val="superscript"/>
                <w:lang w:eastAsia="zh-CN" w:bidi="ar"/>
              </w:rPr>
              <w:t>nd</w:t>
            </w:r>
            <w:r>
              <w:rPr>
                <w:rFonts w:ascii="Calibri" w:eastAsia="宋体" w:hAnsi="Calibri" w:cs="Calibri"/>
                <w:b/>
                <w:bCs/>
                <w:szCs w:val="22"/>
                <w:lang w:eastAsia="zh-CN" w:bidi="ar"/>
              </w:rPr>
              <w:t xml:space="preserve"> monitoring period</w:t>
            </w:r>
          </w:p>
        </w:tc>
        <w:tc>
          <w:tcPr>
            <w:tcW w:w="13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1B28E777"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0B4476B5"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341,991</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C8AB340"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230,019</w:t>
            </w:r>
          </w:p>
        </w:tc>
      </w:tr>
      <w:tr w:rsidR="00D33B9E" w14:paraId="392C091E" w14:textId="77777777">
        <w:trPr>
          <w:trHeight w:val="315"/>
        </w:trPr>
        <w:tc>
          <w:tcPr>
            <w:tcW w:w="839" w:type="pct"/>
            <w:vMerge w:val="restart"/>
            <w:tcBorders>
              <w:top w:val="single" w:sz="4" w:space="0" w:color="000000"/>
              <w:left w:val="single" w:sz="4" w:space="0" w:color="000000"/>
              <w:bottom w:val="single" w:sz="4" w:space="0" w:color="000000"/>
              <w:right w:val="single" w:sz="4" w:space="0" w:color="000000"/>
            </w:tcBorders>
            <w:shd w:val="clear" w:color="auto" w:fill="auto"/>
            <w:noWrap/>
          </w:tcPr>
          <w:p w14:paraId="67046E3E"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lastRenderedPageBreak/>
              <w:t>3</w:t>
            </w:r>
            <w:r>
              <w:rPr>
                <w:rFonts w:ascii="Calibri" w:eastAsia="宋体" w:hAnsi="Calibri" w:cs="Calibri"/>
                <w:szCs w:val="22"/>
                <w:vertAlign w:val="superscript"/>
                <w:lang w:eastAsia="zh-CN" w:bidi="ar"/>
              </w:rPr>
              <w:t>rd</w:t>
            </w:r>
            <w:r>
              <w:rPr>
                <w:rFonts w:ascii="Calibri" w:eastAsia="宋体" w:hAnsi="Calibri" w:cs="Calibri"/>
                <w:szCs w:val="22"/>
                <w:lang w:eastAsia="zh-CN" w:bidi="ar"/>
              </w:rPr>
              <w:t xml:space="preserve"> monitoring period</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30063F3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01/06/2016</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7AB473D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31/12/2016</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77CC6B19"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89,709</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78358B40"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104,682</w:t>
            </w:r>
          </w:p>
        </w:tc>
      </w:tr>
      <w:tr w:rsidR="00D33B9E" w14:paraId="619C20FC"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696688E8"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1D9F114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01/01/2017</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7A66F1A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31/12/2017</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5A51DFEC"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153,428</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1208406C"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150,946</w:t>
            </w:r>
          </w:p>
        </w:tc>
      </w:tr>
      <w:tr w:rsidR="00D33B9E" w14:paraId="11F70878"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3DAA54C4"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4A82A84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01/01/2018</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117EE47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31/12/2018</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4C1085CC"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153,428</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30E9BCA6"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154,593</w:t>
            </w:r>
          </w:p>
        </w:tc>
      </w:tr>
      <w:tr w:rsidR="00D33B9E" w14:paraId="24F3608A"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4D0CA71B"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7973838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01/01/2019</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5F89F89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31/12/2019</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4B134A6B"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153,428</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3E1ACB3B"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167,108</w:t>
            </w:r>
          </w:p>
        </w:tc>
      </w:tr>
      <w:tr w:rsidR="00D33B9E" w14:paraId="382A3EA5"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27CB5A43"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3F5284C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01/01/2020</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5BBD5263"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29/02/2020</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090E765C"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25,152</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0ADF6B76"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31,089</w:t>
            </w:r>
          </w:p>
        </w:tc>
      </w:tr>
      <w:tr w:rsidR="00D33B9E" w14:paraId="77E5AAEA" w14:textId="77777777">
        <w:trPr>
          <w:trHeight w:val="330"/>
        </w:trPr>
        <w:tc>
          <w:tcPr>
            <w:tcW w:w="839" w:type="pct"/>
            <w:tcBorders>
              <w:top w:val="single" w:sz="4" w:space="0" w:color="000000"/>
              <w:left w:val="single" w:sz="4" w:space="0" w:color="000000"/>
              <w:bottom w:val="single" w:sz="4" w:space="0" w:color="000000"/>
              <w:right w:val="single" w:sz="4" w:space="0" w:color="000000"/>
            </w:tcBorders>
            <w:shd w:val="clear" w:color="auto" w:fill="auto"/>
            <w:noWrap/>
          </w:tcPr>
          <w:p w14:paraId="47B2234C"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Total in 3</w:t>
            </w:r>
            <w:r>
              <w:rPr>
                <w:rFonts w:ascii="Calibri" w:eastAsia="宋体" w:hAnsi="Calibri" w:cs="Calibri"/>
                <w:b/>
                <w:bCs/>
                <w:szCs w:val="22"/>
                <w:vertAlign w:val="superscript"/>
                <w:lang w:eastAsia="zh-CN" w:bidi="ar"/>
              </w:rPr>
              <w:t>rd</w:t>
            </w:r>
            <w:r>
              <w:rPr>
                <w:rFonts w:ascii="Calibri" w:eastAsia="宋体" w:hAnsi="Calibri" w:cs="Calibri"/>
                <w:b/>
                <w:bCs/>
                <w:szCs w:val="22"/>
                <w:lang w:eastAsia="zh-CN" w:bidi="ar"/>
              </w:rPr>
              <w:t xml:space="preserve"> monitoring period</w:t>
            </w:r>
          </w:p>
        </w:tc>
        <w:tc>
          <w:tcPr>
            <w:tcW w:w="13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1800EEE8"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b/>
                <w:bCs/>
                <w:szCs w:val="22"/>
                <w:lang w:eastAsia="zh-CN" w:bidi="ar"/>
              </w:rPr>
              <w:t>/</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6D9FB04"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575,145</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237FC643"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608,418</w:t>
            </w:r>
          </w:p>
        </w:tc>
      </w:tr>
      <w:tr w:rsidR="00D33B9E" w14:paraId="07769DCE" w14:textId="77777777">
        <w:trPr>
          <w:trHeight w:val="315"/>
        </w:trPr>
        <w:tc>
          <w:tcPr>
            <w:tcW w:w="839" w:type="pct"/>
            <w:tcBorders>
              <w:top w:val="single" w:sz="4" w:space="0" w:color="000000"/>
              <w:left w:val="single" w:sz="4" w:space="0" w:color="000000"/>
              <w:bottom w:val="single" w:sz="4" w:space="0" w:color="000000"/>
              <w:right w:val="single" w:sz="4" w:space="0" w:color="000000"/>
            </w:tcBorders>
            <w:shd w:val="clear" w:color="auto" w:fill="auto"/>
            <w:noWrap/>
          </w:tcPr>
          <w:p w14:paraId="40DAC426" w14:textId="77777777" w:rsidR="00D33B9E" w:rsidRDefault="00D33B9E">
            <w:pPr>
              <w:adjustRightInd w:val="0"/>
              <w:snapToGrid w:val="0"/>
              <w:spacing w:after="0" w:line="240" w:lineRule="auto"/>
              <w:jc w:val="center"/>
              <w:rPr>
                <w:rFonts w:ascii="Calibri" w:eastAsia="宋体" w:hAnsi="Calibri" w:cs="Calibri"/>
                <w:b/>
                <w:bCs/>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23A3CA49"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01/03/2020</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5D941C3F"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31/12/2020</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160C92E7"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128,276</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7B6C5E9D"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130,723</w:t>
            </w:r>
          </w:p>
        </w:tc>
      </w:tr>
      <w:tr w:rsidR="00D33B9E" w14:paraId="2D90264B" w14:textId="77777777">
        <w:trPr>
          <w:trHeight w:val="315"/>
        </w:trPr>
        <w:tc>
          <w:tcPr>
            <w:tcW w:w="839" w:type="pct"/>
            <w:vMerge w:val="restart"/>
            <w:tcBorders>
              <w:top w:val="single" w:sz="4" w:space="0" w:color="000000"/>
              <w:left w:val="single" w:sz="4" w:space="0" w:color="000000"/>
              <w:bottom w:val="single" w:sz="4" w:space="0" w:color="000000"/>
              <w:right w:val="single" w:sz="4" w:space="0" w:color="000000"/>
            </w:tcBorders>
            <w:shd w:val="clear" w:color="auto" w:fill="auto"/>
            <w:noWrap/>
          </w:tcPr>
          <w:p w14:paraId="6C90A98C"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04C5452B"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del w:id="207" w:author="Admin" w:date="2025-03-27T19:58:00Z">
              <w:r>
                <w:rPr>
                  <w:rFonts w:ascii="Calibri" w:eastAsia="宋体" w:hAnsi="Calibri" w:cs="Calibri"/>
                  <w:szCs w:val="22"/>
                  <w:lang w:eastAsia="zh-CN" w:bidi="ar"/>
                </w:rPr>
                <w:delText>01/01/2021</w:delText>
              </w:r>
            </w:del>
            <w:ins w:id="208" w:author="Admin" w:date="2025-03-27T19:58:00Z">
              <w:r>
                <w:rPr>
                  <w:rFonts w:ascii="Calibri" w:eastAsia="宋体" w:hAnsi="Calibri" w:cs="Calibri" w:hint="eastAsia"/>
                  <w:szCs w:val="22"/>
                  <w:lang w:eastAsia="zh-CN" w:bidi="ar"/>
                </w:rPr>
                <w:t>17/10/2021</w:t>
              </w:r>
            </w:ins>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1EFB25EA"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31/12/2021</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23EA4AB1"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153,428</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6E40231E"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del w:id="209" w:author="Admin" w:date="2025-03-27T19:58:00Z">
              <w:r>
                <w:rPr>
                  <w:rFonts w:ascii="Calibri" w:eastAsia="宋体" w:hAnsi="Calibri" w:cs="Calibri"/>
                  <w:szCs w:val="22"/>
                  <w:lang w:eastAsia="zh-CN" w:bidi="ar"/>
                </w:rPr>
                <w:delText>162,820</w:delText>
              </w:r>
            </w:del>
            <w:ins w:id="210" w:author="Admin" w:date="2025-03-27T19:58:00Z">
              <w:r>
                <w:rPr>
                  <w:rFonts w:ascii="Calibri" w:eastAsia="宋体" w:hAnsi="Calibri" w:cs="Calibri" w:hint="eastAsia"/>
                  <w:szCs w:val="22"/>
                  <w:lang w:eastAsia="zh-CN" w:bidi="ar"/>
                </w:rPr>
                <w:t>25,845</w:t>
              </w:r>
            </w:ins>
          </w:p>
        </w:tc>
      </w:tr>
      <w:tr w:rsidR="00D33B9E" w14:paraId="2C451032"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0E19D069"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0F5CF25C"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01/01/2022</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7BCA7F52"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31/12/2022</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22836D12"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153,428</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26FBFDD1"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160,031</w:t>
            </w:r>
          </w:p>
        </w:tc>
      </w:tr>
      <w:tr w:rsidR="00D33B9E" w14:paraId="455385F7" w14:textId="77777777">
        <w:trPr>
          <w:trHeight w:val="315"/>
        </w:trPr>
        <w:tc>
          <w:tcPr>
            <w:tcW w:w="839" w:type="pct"/>
            <w:vMerge/>
            <w:tcBorders>
              <w:top w:val="single" w:sz="4" w:space="0" w:color="000000"/>
              <w:left w:val="single" w:sz="4" w:space="0" w:color="000000"/>
              <w:bottom w:val="single" w:sz="4" w:space="0" w:color="000000"/>
              <w:right w:val="single" w:sz="4" w:space="0" w:color="000000"/>
            </w:tcBorders>
            <w:shd w:val="clear" w:color="auto" w:fill="auto"/>
            <w:noWrap/>
          </w:tcPr>
          <w:p w14:paraId="708B1CC3" w14:textId="77777777" w:rsidR="00D33B9E" w:rsidRDefault="00D33B9E">
            <w:pPr>
              <w:adjustRightInd w:val="0"/>
              <w:snapToGrid w:val="0"/>
              <w:spacing w:after="0" w:line="240" w:lineRule="auto"/>
              <w:jc w:val="center"/>
              <w:rPr>
                <w:rFonts w:ascii="Calibri" w:eastAsia="宋体" w:hAnsi="Calibri" w:cs="Calibri"/>
                <w:szCs w:val="22"/>
              </w:rPr>
            </w:pP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23DB537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01/01/2023</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301CA710"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12/05/2023</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5641CD34"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55,486</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356A2D2A"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rPr>
            </w:pPr>
            <w:r>
              <w:rPr>
                <w:rFonts w:ascii="Calibri" w:eastAsia="宋体" w:hAnsi="Calibri" w:cs="Calibri"/>
                <w:szCs w:val="22"/>
                <w:lang w:eastAsia="zh-CN" w:bidi="ar"/>
              </w:rPr>
              <w:t>58,284</w:t>
            </w:r>
          </w:p>
        </w:tc>
      </w:tr>
      <w:tr w:rsidR="00D33B9E" w14:paraId="1C317F54" w14:textId="77777777">
        <w:trPr>
          <w:trHeight w:val="330"/>
        </w:trPr>
        <w:tc>
          <w:tcPr>
            <w:tcW w:w="839" w:type="pct"/>
            <w:tcBorders>
              <w:top w:val="single" w:sz="4" w:space="0" w:color="000000"/>
              <w:left w:val="single" w:sz="4" w:space="0" w:color="000000"/>
              <w:bottom w:val="single" w:sz="4" w:space="0" w:color="000000"/>
              <w:right w:val="single" w:sz="4" w:space="0" w:color="000000"/>
            </w:tcBorders>
            <w:shd w:val="clear" w:color="auto" w:fill="auto"/>
            <w:noWrap/>
          </w:tcPr>
          <w:p w14:paraId="3047292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Total in 4</w:t>
            </w:r>
            <w:r>
              <w:rPr>
                <w:rFonts w:ascii="Calibri" w:eastAsia="宋体" w:hAnsi="Calibri" w:cs="Calibri"/>
                <w:b/>
                <w:bCs/>
                <w:szCs w:val="22"/>
                <w:vertAlign w:val="superscript"/>
                <w:lang w:eastAsia="zh-CN" w:bidi="ar"/>
              </w:rPr>
              <w:t>th</w:t>
            </w:r>
            <w:r>
              <w:rPr>
                <w:rFonts w:ascii="Calibri" w:eastAsia="宋体" w:hAnsi="Calibri" w:cs="Calibri"/>
                <w:b/>
                <w:bCs/>
                <w:szCs w:val="22"/>
                <w:lang w:eastAsia="zh-CN" w:bidi="ar"/>
              </w:rPr>
              <w:t xml:space="preserve"> monitoring period</w:t>
            </w:r>
          </w:p>
        </w:tc>
        <w:tc>
          <w:tcPr>
            <w:tcW w:w="1364"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35037206" w14:textId="77777777" w:rsidR="00D33B9E" w:rsidRDefault="00000000">
            <w:pPr>
              <w:adjustRightInd w:val="0"/>
              <w:snapToGrid w:val="0"/>
              <w:spacing w:after="0" w:line="240" w:lineRule="auto"/>
              <w:contextualSpacing w:val="0"/>
              <w:jc w:val="center"/>
              <w:textAlignment w:val="center"/>
              <w:rPr>
                <w:rFonts w:ascii="Calibri" w:eastAsia="宋体" w:hAnsi="Calibri" w:cs="Calibri"/>
                <w:color w:val="000000"/>
                <w:szCs w:val="22"/>
              </w:rPr>
            </w:pPr>
            <w:r>
              <w:rPr>
                <w:rFonts w:ascii="Calibri" w:eastAsia="宋体" w:hAnsi="Calibri" w:cs="Calibri"/>
                <w:szCs w:val="22"/>
                <w:lang w:eastAsia="zh-CN" w:bidi="ar"/>
              </w:rPr>
              <w:t>/</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3A1F61"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490,618</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0D2A5DB"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511,858</w:t>
            </w:r>
          </w:p>
        </w:tc>
      </w:tr>
      <w:tr w:rsidR="00D33B9E" w14:paraId="3948F247" w14:textId="77777777">
        <w:trPr>
          <w:trHeight w:val="315"/>
        </w:trPr>
        <w:tc>
          <w:tcPr>
            <w:tcW w:w="839" w:type="pct"/>
            <w:tcBorders>
              <w:top w:val="single" w:sz="4" w:space="0" w:color="000000"/>
              <w:left w:val="single" w:sz="4" w:space="0" w:color="000000"/>
              <w:bottom w:val="single" w:sz="4" w:space="0" w:color="000000"/>
              <w:right w:val="single" w:sz="4" w:space="0" w:color="000000"/>
            </w:tcBorders>
            <w:shd w:val="clear" w:color="auto" w:fill="auto"/>
            <w:noWrap/>
          </w:tcPr>
          <w:p w14:paraId="31EE78E8"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Sum</w:t>
            </w:r>
          </w:p>
        </w:tc>
        <w:tc>
          <w:tcPr>
            <w:tcW w:w="691" w:type="pct"/>
            <w:tcBorders>
              <w:top w:val="single" w:sz="4" w:space="0" w:color="000000"/>
              <w:left w:val="single" w:sz="4" w:space="0" w:color="000000"/>
              <w:bottom w:val="single" w:sz="4" w:space="0" w:color="000000"/>
              <w:right w:val="single" w:sz="4" w:space="0" w:color="000000"/>
            </w:tcBorders>
            <w:shd w:val="clear" w:color="auto" w:fill="auto"/>
            <w:noWrap/>
          </w:tcPr>
          <w:p w14:paraId="24A12962"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13/05/2013</w:t>
            </w:r>
          </w:p>
        </w:tc>
        <w:tc>
          <w:tcPr>
            <w:tcW w:w="672" w:type="pct"/>
            <w:tcBorders>
              <w:top w:val="single" w:sz="4" w:space="0" w:color="000000"/>
              <w:left w:val="single" w:sz="4" w:space="0" w:color="000000"/>
              <w:bottom w:val="single" w:sz="4" w:space="0" w:color="000000"/>
              <w:right w:val="single" w:sz="4" w:space="0" w:color="000000"/>
            </w:tcBorders>
            <w:shd w:val="clear" w:color="auto" w:fill="auto"/>
            <w:noWrap/>
          </w:tcPr>
          <w:p w14:paraId="55BD6AEB"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color w:val="000000"/>
                <w:szCs w:val="22"/>
              </w:rPr>
            </w:pPr>
            <w:r>
              <w:rPr>
                <w:rFonts w:ascii="Calibri" w:eastAsia="宋体" w:hAnsi="Calibri" w:cs="Calibri"/>
                <w:b/>
                <w:bCs/>
                <w:szCs w:val="22"/>
                <w:lang w:eastAsia="zh-CN" w:bidi="ar"/>
              </w:rPr>
              <w:t>12/05/2023</w:t>
            </w:r>
          </w:p>
        </w:tc>
        <w:tc>
          <w:tcPr>
            <w:tcW w:w="1355" w:type="pct"/>
            <w:tcBorders>
              <w:top w:val="single" w:sz="4" w:space="0" w:color="000000"/>
              <w:left w:val="single" w:sz="4" w:space="0" w:color="000000"/>
              <w:bottom w:val="single" w:sz="4" w:space="0" w:color="000000"/>
              <w:right w:val="single" w:sz="4" w:space="0" w:color="000000"/>
            </w:tcBorders>
            <w:shd w:val="clear" w:color="auto" w:fill="auto"/>
            <w:noWrap/>
          </w:tcPr>
          <w:p w14:paraId="5EBB9CC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1,534,280</w:t>
            </w:r>
          </w:p>
        </w:tc>
        <w:tc>
          <w:tcPr>
            <w:tcW w:w="1441" w:type="pct"/>
            <w:tcBorders>
              <w:top w:val="single" w:sz="4" w:space="0" w:color="000000"/>
              <w:left w:val="single" w:sz="4" w:space="0" w:color="000000"/>
              <w:bottom w:val="single" w:sz="4" w:space="0" w:color="000000"/>
              <w:right w:val="single" w:sz="4" w:space="0" w:color="000000"/>
            </w:tcBorders>
            <w:shd w:val="clear" w:color="auto" w:fill="auto"/>
            <w:noWrap/>
          </w:tcPr>
          <w:p w14:paraId="5E7B3FBC"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1,448,959</w:t>
            </w:r>
          </w:p>
        </w:tc>
      </w:tr>
    </w:tbl>
    <w:p w14:paraId="3E83659C" w14:textId="77777777" w:rsidR="00D33B9E" w:rsidRDefault="00D33B9E">
      <w:pPr>
        <w:rPr>
          <w:lang w:eastAsia="zh-CN"/>
        </w:rPr>
      </w:pPr>
    </w:p>
    <w:p w14:paraId="51DDE704" w14:textId="77777777" w:rsidR="00D33B9E" w:rsidRDefault="00000000">
      <w:pPr>
        <w:jc w:val="both"/>
        <w:rPr>
          <w:rFonts w:eastAsiaTheme="minorEastAsia"/>
          <w:lang w:eastAsia="zh-CN"/>
        </w:rPr>
      </w:pPr>
      <w:r>
        <w:rPr>
          <w:lang w:eastAsia="zh-CN"/>
        </w:rPr>
        <w:t>According to the data in the table, the estimated emission reductions in the registered PDD are 1,534,280t CO</w:t>
      </w:r>
      <w:r>
        <w:rPr>
          <w:vertAlign w:val="subscript"/>
          <w:lang w:eastAsia="zh-CN"/>
        </w:rPr>
        <w:t>2</w:t>
      </w:r>
      <w:r>
        <w:rPr>
          <w:lang w:eastAsia="zh-CN"/>
        </w:rPr>
        <w:t>e and the actual emission reductions are 1,44</w:t>
      </w:r>
      <w:r>
        <w:rPr>
          <w:rFonts w:eastAsiaTheme="minorEastAsia"/>
          <w:lang w:eastAsia="zh-CN"/>
        </w:rPr>
        <w:t>8</w:t>
      </w:r>
      <w:r>
        <w:rPr>
          <w:lang w:eastAsia="zh-CN"/>
        </w:rPr>
        <w:t>,</w:t>
      </w:r>
      <w:r>
        <w:rPr>
          <w:rFonts w:eastAsiaTheme="minorEastAsia"/>
          <w:lang w:eastAsia="zh-CN"/>
        </w:rPr>
        <w:t>959</w:t>
      </w:r>
      <w:r>
        <w:rPr>
          <w:lang w:eastAsia="zh-CN"/>
        </w:rPr>
        <w:t xml:space="preserve"> tCO</w:t>
      </w:r>
      <w:r>
        <w:rPr>
          <w:vertAlign w:val="subscript"/>
          <w:lang w:eastAsia="zh-CN"/>
        </w:rPr>
        <w:t>2</w:t>
      </w:r>
      <w:r>
        <w:rPr>
          <w:lang w:eastAsia="zh-CN"/>
        </w:rPr>
        <w:t>e during the whole crediting period from 13/05/2013 to 12/05/2023. And, actual</w:t>
      </w:r>
      <w:r>
        <w:t xml:space="preserve"> emission reductions </w:t>
      </w:r>
      <w:r>
        <w:rPr>
          <w:lang w:eastAsia="zh-CN"/>
        </w:rPr>
        <w:t>are 5.5</w:t>
      </w:r>
      <w:r>
        <w:rPr>
          <w:rFonts w:eastAsiaTheme="minorEastAsia"/>
          <w:lang w:eastAsia="zh-CN"/>
        </w:rPr>
        <w:t>6</w:t>
      </w:r>
      <w:r>
        <w:rPr>
          <w:lang w:eastAsia="zh-CN"/>
        </w:rPr>
        <w:t>%</w:t>
      </w:r>
      <w:r>
        <w:rPr>
          <w:rStyle w:val="affff5"/>
          <w:lang w:eastAsia="zh-CN"/>
        </w:rPr>
        <w:footnoteReference w:id="5"/>
      </w:r>
      <w:r>
        <w:rPr>
          <w:lang w:eastAsia="zh-CN"/>
        </w:rPr>
        <w:t xml:space="preserve"> less</w:t>
      </w:r>
      <w:r>
        <w:t xml:space="preserve"> than the estimated emission reductions in the registered PDD</w:t>
      </w:r>
      <w:r>
        <w:rPr>
          <w:lang w:eastAsia="zh-CN"/>
        </w:rPr>
        <w:t>. I</w:t>
      </w:r>
      <w:r>
        <w:t>t can be concluded</w:t>
      </w:r>
      <w:r>
        <w:rPr>
          <w:lang w:eastAsia="zh-CN"/>
        </w:rPr>
        <w:t xml:space="preserve"> that the increase 4.3</w:t>
      </w:r>
      <w:r>
        <w:rPr>
          <w:rFonts w:eastAsiaTheme="minorEastAsia"/>
          <w:lang w:eastAsia="zh-CN"/>
        </w:rPr>
        <w:t>3</w:t>
      </w:r>
      <w:r>
        <w:rPr>
          <w:lang w:eastAsia="zh-CN"/>
        </w:rPr>
        <w:t>%</w:t>
      </w:r>
      <w:r>
        <w:rPr>
          <w:rStyle w:val="affff5"/>
          <w:lang w:eastAsia="zh-CN"/>
        </w:rPr>
        <w:footnoteReference w:id="6"/>
      </w:r>
      <w:r>
        <w:rPr>
          <w:lang w:eastAsia="zh-CN"/>
        </w:rPr>
        <w:t xml:space="preserve"> of the emission reductions during this monitoring period doesn’t impact the additionality. </w:t>
      </w:r>
    </w:p>
    <w:p w14:paraId="48F45A05" w14:textId="77777777" w:rsidR="00D33B9E" w:rsidRDefault="00D33B9E">
      <w:pPr>
        <w:jc w:val="both"/>
        <w:rPr>
          <w:rFonts w:eastAsiaTheme="minorEastAsia"/>
          <w:lang w:eastAsia="zh-CN"/>
        </w:rPr>
      </w:pPr>
    </w:p>
    <w:p w14:paraId="612E5C4A" w14:textId="77777777" w:rsidR="00D33B9E" w:rsidRDefault="00000000">
      <w:pPr>
        <w:jc w:val="both"/>
        <w:rPr>
          <w:rFonts w:eastAsiaTheme="minorEastAsia"/>
          <w:lang w:eastAsia="zh-CN"/>
        </w:rPr>
      </w:pPr>
      <w:r>
        <w:rPr>
          <w:rFonts w:eastAsiaTheme="minorEastAsia"/>
          <w:lang w:eastAsia="zh-CN"/>
        </w:rPr>
        <w:t xml:space="preserve">As per the GS rule Site Visit And Remote Audit Requirements And Procedures version 2.0 published on 30/05/2023 (section 3.1), frequency of physical site visits should be performed once within every three years after the first physical site visit date. </w:t>
      </w:r>
    </w:p>
    <w:p w14:paraId="4A9760FE" w14:textId="77777777" w:rsidR="00D33B9E" w:rsidRDefault="00000000">
      <w:pPr>
        <w:jc w:val="both"/>
        <w:rPr>
          <w:rFonts w:eastAsiaTheme="minorEastAsia"/>
          <w:lang w:eastAsia="zh-CN"/>
        </w:rPr>
      </w:pPr>
      <w:r>
        <w:rPr>
          <w:rFonts w:eastAsiaTheme="minorEastAsia" w:hint="eastAsia"/>
          <w:lang w:eastAsia="zh-CN"/>
        </w:rPr>
        <w:t>T</w:t>
      </w:r>
      <w:r>
        <w:rPr>
          <w:rFonts w:eastAsiaTheme="minorEastAsia"/>
          <w:lang w:eastAsia="zh-CN"/>
        </w:rPr>
        <w:t>he gap between the previous VVB (CTI) site visit 30/09/2020 and this verification 17/10/2024 is longer than 3 years</w:t>
      </w:r>
      <w:r>
        <w:rPr>
          <w:rFonts w:eastAsiaTheme="minorEastAsia" w:hint="eastAsia"/>
          <w:lang w:eastAsia="zh-CN"/>
        </w:rPr>
        <w:t xml:space="preserve">, so </w:t>
      </w:r>
      <w:r>
        <w:rPr>
          <w:lang w:eastAsia="zh-CN"/>
        </w:rPr>
        <w:t xml:space="preserve">the previous emission reduction during the crediting period from </w:t>
      </w:r>
      <w:r>
        <w:rPr>
          <w:rFonts w:eastAsiaTheme="minorEastAsia" w:hint="eastAsia"/>
          <w:lang w:eastAsia="zh-CN"/>
        </w:rPr>
        <w:t>01</w:t>
      </w:r>
      <w:r>
        <w:rPr>
          <w:lang w:eastAsia="zh-CN"/>
        </w:rPr>
        <w:t>/</w:t>
      </w:r>
      <w:r>
        <w:rPr>
          <w:rFonts w:eastAsiaTheme="minorEastAsia" w:hint="eastAsia"/>
          <w:lang w:eastAsia="zh-CN"/>
        </w:rPr>
        <w:t>03</w:t>
      </w:r>
      <w:r>
        <w:rPr>
          <w:lang w:eastAsia="zh-CN"/>
        </w:rPr>
        <w:t>/202</w:t>
      </w:r>
      <w:r>
        <w:rPr>
          <w:rFonts w:eastAsiaTheme="minorEastAsia" w:hint="eastAsia"/>
          <w:lang w:eastAsia="zh-CN"/>
        </w:rPr>
        <w:t>0</w:t>
      </w:r>
      <w:r>
        <w:rPr>
          <w:lang w:eastAsia="zh-CN"/>
        </w:rPr>
        <w:t xml:space="preserve"> to 1</w:t>
      </w:r>
      <w:r>
        <w:rPr>
          <w:rFonts w:eastAsiaTheme="minorEastAsia" w:hint="eastAsia"/>
          <w:lang w:eastAsia="zh-CN"/>
        </w:rPr>
        <w:t>6</w:t>
      </w:r>
      <w:r>
        <w:rPr>
          <w:lang w:eastAsia="zh-CN"/>
        </w:rPr>
        <w:t>/</w:t>
      </w:r>
      <w:r>
        <w:rPr>
          <w:rFonts w:eastAsiaTheme="minorEastAsia" w:hint="eastAsia"/>
          <w:lang w:eastAsia="zh-CN"/>
        </w:rPr>
        <w:t>10</w:t>
      </w:r>
      <w:r>
        <w:rPr>
          <w:lang w:eastAsia="zh-CN"/>
        </w:rPr>
        <w:t>/202</w:t>
      </w:r>
      <w:r>
        <w:rPr>
          <w:rFonts w:eastAsiaTheme="minorEastAsia" w:hint="eastAsia"/>
          <w:lang w:eastAsia="zh-CN"/>
        </w:rPr>
        <w:t xml:space="preserve">1 </w:t>
      </w:r>
      <w:r>
        <w:rPr>
          <w:lang w:eastAsia="zh-CN"/>
        </w:rPr>
        <w:t>did not apply</w:t>
      </w:r>
      <w:r>
        <w:rPr>
          <w:rFonts w:ascii="宋体" w:eastAsia="宋体" w:hAnsi="宋体" w:cs="宋体" w:hint="eastAsia"/>
          <w:lang w:eastAsia="zh-CN"/>
        </w:rPr>
        <w:t xml:space="preserve">. </w:t>
      </w:r>
      <w:r>
        <w:rPr>
          <w:lang w:eastAsia="zh-CN"/>
        </w:rPr>
        <w:t>According to the data in the table, the actual emission reductions are 244,160 tCO2e during the period from 17/10/202</w:t>
      </w:r>
      <w:r>
        <w:rPr>
          <w:rFonts w:eastAsiaTheme="minorEastAsia" w:hint="eastAsia"/>
          <w:lang w:eastAsia="zh-CN"/>
        </w:rPr>
        <w:t>1</w:t>
      </w:r>
      <w:r>
        <w:rPr>
          <w:lang w:eastAsia="zh-CN"/>
        </w:rPr>
        <w:t xml:space="preserve"> to 12/05/2023</w:t>
      </w:r>
      <w:r>
        <w:rPr>
          <w:rFonts w:eastAsiaTheme="minorEastAsia" w:hint="eastAsia"/>
          <w:lang w:eastAsia="zh-CN"/>
        </w:rPr>
        <w:t>, as below:</w:t>
      </w:r>
    </w:p>
    <w:p w14:paraId="2C70CF82" w14:textId="77777777" w:rsidR="00D33B9E" w:rsidRDefault="00D33B9E">
      <w:pPr>
        <w:jc w:val="both"/>
        <w:rPr>
          <w:rFonts w:eastAsiaTheme="minorEastAsia"/>
          <w:lang w:eastAsia="zh-CN"/>
        </w:rPr>
      </w:pPr>
    </w:p>
    <w:tbl>
      <w:tblPr>
        <w:tblW w:w="5000" w:type="pct"/>
        <w:tblLayout w:type="fixed"/>
        <w:tblLook w:val="04A0" w:firstRow="1" w:lastRow="0" w:firstColumn="1" w:lastColumn="0" w:noHBand="0" w:noVBand="1"/>
      </w:tblPr>
      <w:tblGrid>
        <w:gridCol w:w="1271"/>
        <w:gridCol w:w="1418"/>
        <w:gridCol w:w="1980"/>
        <w:gridCol w:w="4953"/>
      </w:tblGrid>
      <w:tr w:rsidR="00D33B9E" w14:paraId="311A6DD0" w14:textId="77777777">
        <w:trPr>
          <w:trHeight w:val="360"/>
        </w:trPr>
        <w:tc>
          <w:tcPr>
            <w:tcW w:w="6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ED582E4"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rPr>
            </w:pPr>
            <w:r>
              <w:rPr>
                <w:rFonts w:ascii="Calibri" w:eastAsia="宋体" w:hAnsi="Calibri" w:cs="Calibri" w:hint="eastAsia"/>
                <w:b/>
                <w:bCs/>
                <w:szCs w:val="22"/>
                <w:lang w:eastAsia="zh-CN"/>
              </w:rPr>
              <w:t>Year</w:t>
            </w:r>
          </w:p>
        </w:tc>
        <w:tc>
          <w:tcPr>
            <w:tcW w:w="17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600B6EC5"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Period</w:t>
            </w:r>
          </w:p>
        </w:tc>
        <w:tc>
          <w:tcPr>
            <w:tcW w:w="25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1A564D8"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rPr>
            </w:pPr>
            <w:r>
              <w:rPr>
                <w:rFonts w:ascii="Calibri" w:eastAsia="宋体" w:hAnsi="Calibri" w:cs="Calibri"/>
                <w:b/>
                <w:bCs/>
                <w:szCs w:val="22"/>
                <w:lang w:eastAsia="zh-CN" w:bidi="ar"/>
              </w:rPr>
              <w:t>Actual values achieved during each monitoring period in the crediting period (t CO</w:t>
            </w:r>
            <w:r>
              <w:rPr>
                <w:rFonts w:ascii="Calibri" w:eastAsia="宋体" w:hAnsi="Calibri" w:cs="Calibri"/>
                <w:b/>
                <w:bCs/>
                <w:szCs w:val="22"/>
                <w:vertAlign w:val="subscript"/>
                <w:lang w:eastAsia="zh-CN" w:bidi="ar"/>
              </w:rPr>
              <w:t>2</w:t>
            </w:r>
            <w:r>
              <w:rPr>
                <w:rFonts w:ascii="Calibri" w:eastAsia="宋体" w:hAnsi="Calibri" w:cs="Calibri"/>
                <w:b/>
                <w:bCs/>
                <w:szCs w:val="22"/>
                <w:lang w:eastAsia="zh-CN" w:bidi="ar"/>
              </w:rPr>
              <w:t>e)</w:t>
            </w:r>
          </w:p>
        </w:tc>
      </w:tr>
      <w:tr w:rsidR="00D33B9E" w14:paraId="24177F39" w14:textId="77777777">
        <w:trPr>
          <w:trHeight w:val="360"/>
        </w:trPr>
        <w:tc>
          <w:tcPr>
            <w:tcW w:w="6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5DF39901"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hint="eastAsia"/>
                <w:b/>
                <w:bCs/>
                <w:szCs w:val="22"/>
                <w:lang w:eastAsia="zh-CN" w:bidi="ar"/>
              </w:rPr>
              <w:t>2021</w:t>
            </w:r>
          </w:p>
        </w:tc>
        <w:tc>
          <w:tcPr>
            <w:tcW w:w="737" w:type="pct"/>
            <w:tcBorders>
              <w:top w:val="single" w:sz="4" w:space="0" w:color="000000"/>
              <w:left w:val="single" w:sz="4" w:space="0" w:color="000000"/>
              <w:bottom w:val="single" w:sz="4" w:space="0" w:color="000000"/>
              <w:right w:val="single" w:sz="4" w:space="0" w:color="000000"/>
            </w:tcBorders>
            <w:shd w:val="clear" w:color="auto" w:fill="auto"/>
            <w:noWrap/>
          </w:tcPr>
          <w:p w14:paraId="6541B066"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hint="eastAsia"/>
                <w:szCs w:val="22"/>
                <w:lang w:eastAsia="zh-CN" w:bidi="ar"/>
              </w:rPr>
              <w:t>17</w:t>
            </w:r>
            <w:r>
              <w:rPr>
                <w:rFonts w:ascii="Calibri" w:eastAsia="宋体" w:hAnsi="Calibri" w:cs="Calibri"/>
                <w:szCs w:val="22"/>
                <w:lang w:eastAsia="zh-CN" w:bidi="ar"/>
              </w:rPr>
              <w:t>/</w:t>
            </w:r>
            <w:r>
              <w:rPr>
                <w:rFonts w:ascii="Calibri" w:eastAsia="宋体" w:hAnsi="Calibri" w:cs="Calibri" w:hint="eastAsia"/>
                <w:szCs w:val="22"/>
                <w:lang w:eastAsia="zh-CN" w:bidi="ar"/>
              </w:rPr>
              <w:t>10</w:t>
            </w:r>
            <w:r>
              <w:rPr>
                <w:rFonts w:ascii="Calibri" w:eastAsia="宋体" w:hAnsi="Calibri" w:cs="Calibri"/>
                <w:szCs w:val="22"/>
                <w:lang w:eastAsia="zh-CN" w:bidi="ar"/>
              </w:rPr>
              <w:t>/2021</w:t>
            </w:r>
          </w:p>
        </w:tc>
        <w:tc>
          <w:tcPr>
            <w:tcW w:w="1029" w:type="pct"/>
            <w:tcBorders>
              <w:top w:val="single" w:sz="4" w:space="0" w:color="000000"/>
              <w:left w:val="single" w:sz="4" w:space="0" w:color="000000"/>
              <w:bottom w:val="single" w:sz="4" w:space="0" w:color="000000"/>
              <w:right w:val="single" w:sz="4" w:space="0" w:color="000000"/>
            </w:tcBorders>
          </w:tcPr>
          <w:p w14:paraId="24192E9F"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lang w:eastAsia="zh-CN" w:bidi="ar"/>
              </w:rPr>
            </w:pPr>
            <w:r>
              <w:rPr>
                <w:rFonts w:ascii="Calibri" w:eastAsia="宋体" w:hAnsi="Calibri" w:cs="Calibri"/>
                <w:szCs w:val="22"/>
                <w:lang w:eastAsia="zh-CN" w:bidi="ar"/>
              </w:rPr>
              <w:t>31/12/2021</w:t>
            </w:r>
          </w:p>
        </w:tc>
        <w:tc>
          <w:tcPr>
            <w:tcW w:w="2574" w:type="pct"/>
            <w:tcBorders>
              <w:top w:val="single" w:sz="4" w:space="0" w:color="000000"/>
              <w:left w:val="single" w:sz="4" w:space="0" w:color="000000"/>
              <w:bottom w:val="single" w:sz="4" w:space="0" w:color="000000"/>
              <w:right w:val="single" w:sz="4" w:space="0" w:color="000000"/>
            </w:tcBorders>
            <w:shd w:val="clear" w:color="auto" w:fill="auto"/>
            <w:noWrap/>
          </w:tcPr>
          <w:p w14:paraId="751E3D02"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lang w:eastAsia="zh-CN" w:bidi="ar"/>
              </w:rPr>
            </w:pPr>
            <w:r>
              <w:rPr>
                <w:rFonts w:ascii="Calibri" w:eastAsia="宋体" w:hAnsi="Calibri" w:cs="Calibri"/>
                <w:szCs w:val="22"/>
                <w:lang w:eastAsia="zh-CN" w:bidi="ar"/>
              </w:rPr>
              <w:t>25</w:t>
            </w:r>
            <w:r>
              <w:rPr>
                <w:rFonts w:ascii="Calibri" w:eastAsia="宋体" w:hAnsi="Calibri" w:cs="Calibri" w:hint="eastAsia"/>
                <w:szCs w:val="22"/>
                <w:lang w:eastAsia="zh-CN" w:bidi="ar"/>
              </w:rPr>
              <w:t>,</w:t>
            </w:r>
            <w:r>
              <w:rPr>
                <w:rFonts w:ascii="Calibri" w:eastAsia="宋体" w:hAnsi="Calibri" w:cs="Calibri"/>
                <w:szCs w:val="22"/>
                <w:lang w:eastAsia="zh-CN" w:bidi="ar"/>
              </w:rPr>
              <w:t>845</w:t>
            </w:r>
          </w:p>
        </w:tc>
      </w:tr>
      <w:tr w:rsidR="00D33B9E" w14:paraId="2F9C2A1C" w14:textId="77777777">
        <w:trPr>
          <w:trHeight w:val="360"/>
        </w:trPr>
        <w:tc>
          <w:tcPr>
            <w:tcW w:w="6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34786D2C"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lastRenderedPageBreak/>
              <w:t>2022</w:t>
            </w:r>
          </w:p>
        </w:tc>
        <w:tc>
          <w:tcPr>
            <w:tcW w:w="737" w:type="pct"/>
            <w:tcBorders>
              <w:top w:val="single" w:sz="4" w:space="0" w:color="000000"/>
              <w:left w:val="single" w:sz="4" w:space="0" w:color="000000"/>
              <w:bottom w:val="single" w:sz="4" w:space="0" w:color="000000"/>
              <w:right w:val="single" w:sz="4" w:space="0" w:color="000000"/>
            </w:tcBorders>
            <w:shd w:val="clear" w:color="auto" w:fill="auto"/>
            <w:noWrap/>
          </w:tcPr>
          <w:p w14:paraId="0B01050F"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szCs w:val="22"/>
                <w:lang w:eastAsia="zh-CN" w:bidi="ar"/>
              </w:rPr>
              <w:t>01/01/2022</w:t>
            </w:r>
          </w:p>
        </w:tc>
        <w:tc>
          <w:tcPr>
            <w:tcW w:w="1029" w:type="pct"/>
            <w:tcBorders>
              <w:top w:val="single" w:sz="4" w:space="0" w:color="000000"/>
              <w:left w:val="single" w:sz="4" w:space="0" w:color="000000"/>
              <w:bottom w:val="single" w:sz="4" w:space="0" w:color="000000"/>
              <w:right w:val="single" w:sz="4" w:space="0" w:color="000000"/>
            </w:tcBorders>
          </w:tcPr>
          <w:p w14:paraId="412BBC48"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lang w:eastAsia="zh-CN" w:bidi="ar"/>
              </w:rPr>
            </w:pPr>
            <w:r>
              <w:rPr>
                <w:rFonts w:ascii="Calibri" w:eastAsia="宋体" w:hAnsi="Calibri" w:cs="Calibri"/>
                <w:szCs w:val="22"/>
                <w:lang w:eastAsia="zh-CN" w:bidi="ar"/>
              </w:rPr>
              <w:t>31/12/2022</w:t>
            </w:r>
          </w:p>
        </w:tc>
        <w:tc>
          <w:tcPr>
            <w:tcW w:w="2574" w:type="pct"/>
            <w:tcBorders>
              <w:top w:val="single" w:sz="4" w:space="0" w:color="000000"/>
              <w:left w:val="single" w:sz="4" w:space="0" w:color="000000"/>
              <w:bottom w:val="single" w:sz="4" w:space="0" w:color="000000"/>
              <w:right w:val="single" w:sz="4" w:space="0" w:color="000000"/>
            </w:tcBorders>
            <w:shd w:val="clear" w:color="auto" w:fill="auto"/>
            <w:noWrap/>
          </w:tcPr>
          <w:p w14:paraId="45E2F9F6"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lang w:eastAsia="zh-CN" w:bidi="ar"/>
              </w:rPr>
            </w:pPr>
            <w:r>
              <w:rPr>
                <w:rFonts w:ascii="Calibri" w:eastAsia="宋体" w:hAnsi="Calibri" w:cs="Calibri"/>
                <w:szCs w:val="22"/>
                <w:lang w:eastAsia="zh-CN" w:bidi="ar"/>
              </w:rPr>
              <w:t>160,031</w:t>
            </w:r>
          </w:p>
        </w:tc>
      </w:tr>
      <w:tr w:rsidR="00D33B9E" w14:paraId="373E7CB1" w14:textId="77777777">
        <w:trPr>
          <w:trHeight w:val="360"/>
        </w:trPr>
        <w:tc>
          <w:tcPr>
            <w:tcW w:w="6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1508428D"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2023</w:t>
            </w:r>
          </w:p>
        </w:tc>
        <w:tc>
          <w:tcPr>
            <w:tcW w:w="737" w:type="pct"/>
            <w:tcBorders>
              <w:top w:val="single" w:sz="4" w:space="0" w:color="000000"/>
              <w:left w:val="single" w:sz="4" w:space="0" w:color="000000"/>
              <w:bottom w:val="single" w:sz="4" w:space="0" w:color="000000"/>
              <w:right w:val="single" w:sz="4" w:space="0" w:color="000000"/>
            </w:tcBorders>
            <w:shd w:val="clear" w:color="auto" w:fill="auto"/>
            <w:noWrap/>
          </w:tcPr>
          <w:p w14:paraId="78EDCE8C"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lang w:eastAsia="zh-CN" w:bidi="ar"/>
              </w:rPr>
            </w:pPr>
            <w:r>
              <w:rPr>
                <w:rFonts w:ascii="Calibri" w:eastAsia="宋体" w:hAnsi="Calibri" w:cs="Calibri"/>
                <w:szCs w:val="22"/>
                <w:lang w:eastAsia="zh-CN" w:bidi="ar"/>
              </w:rPr>
              <w:t>01/01/2023</w:t>
            </w:r>
          </w:p>
        </w:tc>
        <w:tc>
          <w:tcPr>
            <w:tcW w:w="1029" w:type="pct"/>
            <w:tcBorders>
              <w:top w:val="single" w:sz="4" w:space="0" w:color="000000"/>
              <w:left w:val="single" w:sz="4" w:space="0" w:color="000000"/>
              <w:bottom w:val="single" w:sz="4" w:space="0" w:color="000000"/>
              <w:right w:val="single" w:sz="4" w:space="0" w:color="000000"/>
            </w:tcBorders>
          </w:tcPr>
          <w:p w14:paraId="5619BAF5"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lang w:eastAsia="zh-CN" w:bidi="ar"/>
              </w:rPr>
            </w:pPr>
            <w:r>
              <w:rPr>
                <w:rFonts w:ascii="Calibri" w:eastAsia="宋体" w:hAnsi="Calibri" w:cs="Calibri"/>
                <w:szCs w:val="22"/>
                <w:lang w:eastAsia="zh-CN" w:bidi="ar"/>
              </w:rPr>
              <w:t>12/05/2023</w:t>
            </w:r>
          </w:p>
        </w:tc>
        <w:tc>
          <w:tcPr>
            <w:tcW w:w="2574" w:type="pct"/>
            <w:tcBorders>
              <w:top w:val="single" w:sz="4" w:space="0" w:color="000000"/>
              <w:left w:val="single" w:sz="4" w:space="0" w:color="000000"/>
              <w:bottom w:val="single" w:sz="4" w:space="0" w:color="000000"/>
              <w:right w:val="single" w:sz="4" w:space="0" w:color="000000"/>
            </w:tcBorders>
            <w:shd w:val="clear" w:color="auto" w:fill="auto"/>
            <w:noWrap/>
          </w:tcPr>
          <w:p w14:paraId="34262AA3" w14:textId="77777777" w:rsidR="00D33B9E" w:rsidRDefault="00000000">
            <w:pPr>
              <w:adjustRightInd w:val="0"/>
              <w:snapToGrid w:val="0"/>
              <w:spacing w:after="0" w:line="240" w:lineRule="auto"/>
              <w:contextualSpacing w:val="0"/>
              <w:jc w:val="center"/>
              <w:textAlignment w:val="center"/>
              <w:rPr>
                <w:rFonts w:ascii="Calibri" w:eastAsia="宋体" w:hAnsi="Calibri" w:cs="Calibri"/>
                <w:szCs w:val="22"/>
                <w:lang w:eastAsia="zh-CN" w:bidi="ar"/>
              </w:rPr>
            </w:pPr>
            <w:r>
              <w:rPr>
                <w:rFonts w:ascii="Calibri" w:eastAsia="宋体" w:hAnsi="Calibri" w:cs="Calibri"/>
                <w:szCs w:val="22"/>
                <w:lang w:eastAsia="zh-CN" w:bidi="ar"/>
              </w:rPr>
              <w:t>58,284</w:t>
            </w:r>
          </w:p>
        </w:tc>
      </w:tr>
      <w:tr w:rsidR="00D33B9E" w14:paraId="169C053F" w14:textId="77777777">
        <w:trPr>
          <w:trHeight w:val="360"/>
        </w:trPr>
        <w:tc>
          <w:tcPr>
            <w:tcW w:w="660"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73426518"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Total in 4</w:t>
            </w:r>
            <w:r>
              <w:rPr>
                <w:rFonts w:ascii="Calibri" w:eastAsia="宋体" w:hAnsi="Calibri" w:cs="Calibri"/>
                <w:b/>
                <w:bCs/>
                <w:szCs w:val="22"/>
                <w:vertAlign w:val="superscript"/>
                <w:lang w:eastAsia="zh-CN" w:bidi="ar"/>
              </w:rPr>
              <w:t>th</w:t>
            </w:r>
            <w:r>
              <w:rPr>
                <w:rFonts w:ascii="Calibri" w:eastAsia="宋体" w:hAnsi="Calibri" w:cs="Calibri"/>
                <w:b/>
                <w:bCs/>
                <w:szCs w:val="22"/>
                <w:lang w:eastAsia="zh-CN" w:bidi="ar"/>
              </w:rPr>
              <w:t xml:space="preserve"> monitoring period</w:t>
            </w:r>
          </w:p>
        </w:tc>
        <w:tc>
          <w:tcPr>
            <w:tcW w:w="1766" w:type="pct"/>
            <w:gridSpan w:val="2"/>
            <w:tcBorders>
              <w:top w:val="single" w:sz="4" w:space="0" w:color="000000"/>
              <w:left w:val="single" w:sz="4" w:space="0" w:color="000000"/>
              <w:bottom w:val="single" w:sz="4" w:space="0" w:color="000000"/>
              <w:right w:val="single" w:sz="4" w:space="0" w:color="000000"/>
            </w:tcBorders>
            <w:shd w:val="clear" w:color="auto" w:fill="auto"/>
            <w:noWrap/>
            <w:vAlign w:val="center"/>
          </w:tcPr>
          <w:p w14:paraId="552D3EE8"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w:t>
            </w:r>
          </w:p>
        </w:tc>
        <w:tc>
          <w:tcPr>
            <w:tcW w:w="2574" w:type="pct"/>
            <w:tcBorders>
              <w:top w:val="single" w:sz="4" w:space="0" w:color="000000"/>
              <w:left w:val="single" w:sz="4" w:space="0" w:color="000000"/>
              <w:bottom w:val="single" w:sz="4" w:space="0" w:color="000000"/>
              <w:right w:val="single" w:sz="4" w:space="0" w:color="000000"/>
            </w:tcBorders>
            <w:shd w:val="clear" w:color="auto" w:fill="auto"/>
            <w:noWrap/>
            <w:vAlign w:val="center"/>
          </w:tcPr>
          <w:p w14:paraId="43D3276B" w14:textId="77777777" w:rsidR="00D33B9E" w:rsidRDefault="00000000">
            <w:pPr>
              <w:adjustRightInd w:val="0"/>
              <w:snapToGrid w:val="0"/>
              <w:spacing w:after="0" w:line="240" w:lineRule="auto"/>
              <w:contextualSpacing w:val="0"/>
              <w:jc w:val="center"/>
              <w:textAlignment w:val="center"/>
              <w:rPr>
                <w:rFonts w:ascii="Calibri" w:eastAsia="宋体" w:hAnsi="Calibri" w:cs="Calibri"/>
                <w:b/>
                <w:bCs/>
                <w:szCs w:val="22"/>
                <w:lang w:eastAsia="zh-CN" w:bidi="ar"/>
              </w:rPr>
            </w:pPr>
            <w:r>
              <w:rPr>
                <w:rFonts w:ascii="Calibri" w:eastAsia="宋体" w:hAnsi="Calibri" w:cs="Calibri"/>
                <w:b/>
                <w:bCs/>
                <w:szCs w:val="22"/>
                <w:lang w:eastAsia="zh-CN" w:bidi="ar"/>
              </w:rPr>
              <w:t>244</w:t>
            </w:r>
            <w:r>
              <w:rPr>
                <w:rFonts w:ascii="Calibri" w:eastAsia="宋体" w:hAnsi="Calibri" w:cs="Calibri" w:hint="eastAsia"/>
                <w:b/>
                <w:bCs/>
                <w:szCs w:val="22"/>
                <w:lang w:eastAsia="zh-CN" w:bidi="ar"/>
              </w:rPr>
              <w:t>,</w:t>
            </w:r>
            <w:r>
              <w:rPr>
                <w:rFonts w:ascii="Calibri" w:eastAsia="宋体" w:hAnsi="Calibri" w:cs="Calibri"/>
                <w:b/>
                <w:bCs/>
                <w:szCs w:val="22"/>
                <w:lang w:eastAsia="zh-CN" w:bidi="ar"/>
              </w:rPr>
              <w:t>160</w:t>
            </w:r>
          </w:p>
        </w:tc>
      </w:tr>
    </w:tbl>
    <w:p w14:paraId="7A81FF66" w14:textId="77777777" w:rsidR="00D33B9E" w:rsidRDefault="00D33B9E">
      <w:pPr>
        <w:jc w:val="both"/>
        <w:rPr>
          <w:rFonts w:eastAsiaTheme="minorEastAsia"/>
          <w:lang w:eastAsia="zh-CN"/>
        </w:rPr>
      </w:pPr>
    </w:p>
    <w:p w14:paraId="682FF120" w14:textId="77777777" w:rsidR="00D33B9E" w:rsidRDefault="00000000">
      <w:pPr>
        <w:pStyle w:val="41"/>
      </w:pPr>
      <w:bookmarkStart w:id="211" w:name="_Ref49860694"/>
      <w:bookmarkStart w:id="212" w:name="_Ref47706347"/>
      <w:bookmarkStart w:id="213" w:name="_Toc40962790"/>
      <w:bookmarkEnd w:id="206"/>
      <w:r>
        <w:t>SECTION F. SAFEGUARDS REPORTING</w:t>
      </w:r>
      <w:bookmarkEnd w:id="211"/>
      <w:bookmarkEnd w:id="212"/>
      <w:bookmarkEnd w:id="213"/>
    </w:p>
    <w:p w14:paraId="1242493F" w14:textId="77777777" w:rsidR="00D33B9E" w:rsidRDefault="00000000">
      <w:bookmarkStart w:id="214" w:name="_Toc40962791"/>
      <w:r>
        <w:t>&gt;&gt;</w:t>
      </w:r>
    </w:p>
    <w:p w14:paraId="1400A997" w14:textId="77777777" w:rsidR="00D33B9E" w:rsidRDefault="00000000">
      <w:pPr>
        <w:rPr>
          <w:b/>
          <w:lang w:eastAsia="zh-CN"/>
        </w:rPr>
      </w:pPr>
      <w:r>
        <w:rPr>
          <w:b/>
          <w:lang w:eastAsia="zh-CN"/>
        </w:rPr>
        <w:t>Safeguarding Principles 9</w:t>
      </w:r>
    </w:p>
    <w:tbl>
      <w:tblPr>
        <w:tblStyle w:val="5-11"/>
        <w:tblpPr w:leftFromText="180" w:rightFromText="180" w:vertAnchor="text" w:horzAnchor="margin" w:tblpY="219"/>
        <w:tblW w:w="4999" w:type="pct"/>
        <w:tblCellMar>
          <w:top w:w="57" w:type="dxa"/>
        </w:tblCellMar>
        <w:tblLook w:val="04A0" w:firstRow="1" w:lastRow="0" w:firstColumn="1" w:lastColumn="0" w:noHBand="0" w:noVBand="1"/>
      </w:tblPr>
      <w:tblGrid>
        <w:gridCol w:w="2924"/>
        <w:gridCol w:w="6696"/>
      </w:tblGrid>
      <w:tr w:rsidR="00D33B9E" w14:paraId="3C0D2307"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7876C611" w14:textId="77777777" w:rsidR="00D33B9E" w:rsidRDefault="00000000">
            <w:pPr>
              <w:spacing w:after="0"/>
              <w:contextualSpacing w:val="0"/>
              <w:jc w:val="both"/>
              <w:rPr>
                <w:rFonts w:asciiTheme="majorHAnsi" w:hAnsiTheme="majorHAnsi"/>
                <w:b w:val="0"/>
                <w:color w:val="FFFFFF" w:themeColor="background1"/>
                <w:szCs w:val="22"/>
                <w:lang w:val="en-GB" w:eastAsia="en-GB"/>
              </w:rPr>
            </w:pPr>
            <w:r>
              <w:rPr>
                <w:rFonts w:asciiTheme="majorHAnsi" w:hAnsiTheme="majorHAnsi"/>
                <w:b w:val="0"/>
                <w:bCs w:val="0"/>
                <w:color w:val="FFFFFF" w:themeColor="background1"/>
                <w:szCs w:val="22"/>
                <w:lang w:eastAsia="en-GB"/>
              </w:rPr>
              <w:t>Data / Parameter</w:t>
            </w:r>
          </w:p>
        </w:tc>
        <w:tc>
          <w:tcPr>
            <w:tcW w:w="3479" w:type="pct"/>
            <w:vAlign w:val="center"/>
          </w:tcPr>
          <w:p w14:paraId="7F996D90" w14:textId="77777777" w:rsidR="00D33B9E" w:rsidRDefault="00000000">
            <w:pPr>
              <w:spacing w:after="0"/>
              <w:contextualSpacing w:val="0"/>
              <w:jc w:val="both"/>
              <w:cnfStyle w:val="100000000000" w:firstRow="1" w:lastRow="0" w:firstColumn="0" w:lastColumn="0" w:oddVBand="0" w:evenVBand="0" w:oddHBand="0" w:evenHBand="0" w:firstRowFirstColumn="0" w:firstRowLastColumn="0" w:lastRowFirstColumn="0" w:lastRowLastColumn="0"/>
              <w:rPr>
                <w:rFonts w:asciiTheme="majorHAnsi" w:hAnsiTheme="majorHAnsi"/>
                <w:b w:val="0"/>
                <w:color w:val="171717" w:themeColor="background2" w:themeShade="1A"/>
                <w:szCs w:val="22"/>
                <w:lang w:val="en-GB" w:eastAsia="en-GB"/>
              </w:rPr>
            </w:pPr>
            <w:r>
              <w:rPr>
                <w:rFonts w:asciiTheme="majorHAnsi" w:hAnsiTheme="majorHAnsi"/>
                <w:b w:val="0"/>
                <w:bCs w:val="0"/>
                <w:color w:val="171717" w:themeColor="background2" w:themeShade="1A"/>
                <w:szCs w:val="22"/>
                <w:lang w:eastAsia="en-GB"/>
              </w:rPr>
              <w:t>Air quality</w:t>
            </w:r>
          </w:p>
        </w:tc>
      </w:tr>
      <w:tr w:rsidR="00D33B9E" w14:paraId="2254CCAF"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5F0584CE"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Unit</w:t>
            </w:r>
          </w:p>
        </w:tc>
        <w:tc>
          <w:tcPr>
            <w:tcW w:w="3479" w:type="pct"/>
            <w:vAlign w:val="center"/>
          </w:tcPr>
          <w:p w14:paraId="71C4B4B1"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zh-CN"/>
              </w:rPr>
            </w:pPr>
            <w:r>
              <w:rPr>
                <w:rFonts w:asciiTheme="majorHAnsi" w:hAnsiTheme="majorHAnsi" w:cs="Arial"/>
                <w:szCs w:val="22"/>
                <w:lang w:eastAsia="zh-CN" w:bidi="ar"/>
              </w:rPr>
              <w:t>t</w:t>
            </w:r>
          </w:p>
        </w:tc>
      </w:tr>
      <w:tr w:rsidR="00D33B9E" w14:paraId="2FDF245C"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2A3D1C15"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Description</w:t>
            </w:r>
          </w:p>
        </w:tc>
        <w:tc>
          <w:tcPr>
            <w:tcW w:w="3479" w:type="pct"/>
            <w:vAlign w:val="center"/>
          </w:tcPr>
          <w:p w14:paraId="056B288D"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rPr>
                <w:rFonts w:asciiTheme="majorHAnsi" w:hAnsiTheme="majorHAnsi" w:cs="Arial"/>
                <w:szCs w:val="22"/>
                <w:lang w:val="en-GB" w:eastAsia="en-GB"/>
              </w:rPr>
              <w:t>Water sprinkling in the construction period</w:t>
            </w:r>
          </w:p>
          <w:p w14:paraId="7AFF514E"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en-GB"/>
              </w:rPr>
            </w:pPr>
            <w:r>
              <w:rPr>
                <w:rFonts w:asciiTheme="majorHAnsi" w:hAnsiTheme="majorHAnsi" w:cs="Arial"/>
                <w:szCs w:val="22"/>
                <w:lang w:val="en-GB" w:eastAsia="en-GB"/>
              </w:rPr>
              <w:t>Dust remove system in the operation period.</w:t>
            </w:r>
          </w:p>
        </w:tc>
      </w:tr>
      <w:tr w:rsidR="00D33B9E" w14:paraId="117B21C0"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1E829D0A"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Source of data</w:t>
            </w:r>
          </w:p>
        </w:tc>
        <w:tc>
          <w:tcPr>
            <w:tcW w:w="3479" w:type="pct"/>
            <w:vAlign w:val="center"/>
          </w:tcPr>
          <w:p w14:paraId="13CF4447"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t>Dust remove system operation log.</w:t>
            </w:r>
          </w:p>
        </w:tc>
      </w:tr>
      <w:tr w:rsidR="00D33B9E" w14:paraId="6E4877D0"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3BCA80F1"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Value(s) applied</w:t>
            </w:r>
          </w:p>
        </w:tc>
        <w:tc>
          <w:tcPr>
            <w:tcW w:w="3479" w:type="pct"/>
            <w:vAlign w:val="center"/>
          </w:tcPr>
          <w:p w14:paraId="62C16E3F"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rPr>
                <w:rFonts w:asciiTheme="majorHAnsi" w:hAnsiTheme="majorHAnsi" w:cs="Arial"/>
                <w:szCs w:val="22"/>
                <w:lang w:val="en-GB" w:eastAsia="en-GB"/>
              </w:rPr>
              <w:t xml:space="preserve">The dust remove system was effectively operated, </w:t>
            </w:r>
            <w:r>
              <w:rPr>
                <w:rFonts w:asciiTheme="majorHAnsi" w:eastAsia="宋体" w:hAnsiTheme="majorHAnsi" w:cs="Arial"/>
                <w:szCs w:val="22"/>
                <w:lang w:eastAsia="zh-CN"/>
              </w:rPr>
              <w:t>55,877</w:t>
            </w:r>
            <w:r>
              <w:rPr>
                <w:rFonts w:asciiTheme="majorHAnsi" w:hAnsiTheme="majorHAnsi" w:cs="Arial"/>
                <w:szCs w:val="22"/>
                <w:lang w:val="en-GB" w:eastAsia="en-GB"/>
              </w:rPr>
              <w:t xml:space="preserve">t </w:t>
            </w:r>
            <w:r>
              <w:rPr>
                <w:rFonts w:asciiTheme="majorHAnsi" w:eastAsia="宋体" w:hAnsiTheme="majorHAnsi" w:cs="Arial"/>
                <w:szCs w:val="22"/>
                <w:lang w:eastAsia="zh-CN"/>
              </w:rPr>
              <w:t xml:space="preserve">(13,393t for vintage 2020, 17,758t for vintage 2021, 18,037t for vintage 2022 and 6,689t for vintage 2023) </w:t>
            </w:r>
            <w:r>
              <w:rPr>
                <w:rFonts w:asciiTheme="majorHAnsi" w:hAnsiTheme="majorHAnsi" w:cs="Arial"/>
                <w:szCs w:val="22"/>
                <w:lang w:val="en-GB" w:eastAsia="en-GB"/>
              </w:rPr>
              <w:t>dust was collected in the monitoring period.</w:t>
            </w:r>
          </w:p>
          <w:p w14:paraId="31AF58C7"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rPr>
                <w:rFonts w:asciiTheme="majorHAnsi" w:hAnsiTheme="majorHAnsi" w:cs="Arial"/>
                <w:szCs w:val="22"/>
                <w:lang w:val="en-GB" w:eastAsia="en-GB"/>
              </w:rPr>
              <w:t>Local residential give higher positive comments on the air quality improvement.</w:t>
            </w:r>
          </w:p>
          <w:p w14:paraId="2EEDA7BB"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rPr>
                <w:rFonts w:asciiTheme="majorHAnsi" w:hAnsiTheme="majorHAnsi" w:cs="Arial"/>
                <w:szCs w:val="22"/>
                <w:lang w:val="en-GB" w:eastAsia="en-GB"/>
              </w:rPr>
              <w:t>The spray water record, the dust remove system operation log and the questionnaire of impact on environment and community were provided for verification.</w:t>
            </w:r>
          </w:p>
        </w:tc>
      </w:tr>
      <w:tr w:rsidR="00D33B9E" w14:paraId="10CC3E1E" w14:textId="77777777" w:rsidTr="00D33B9E">
        <w:tc>
          <w:tcPr>
            <w:cnfStyle w:val="001000000000" w:firstRow="0" w:lastRow="0" w:firstColumn="1" w:lastColumn="0" w:oddVBand="0" w:evenVBand="0" w:oddHBand="0" w:evenHBand="0" w:firstRowFirstColumn="0" w:firstRowLastColumn="0" w:lastRowFirstColumn="0" w:lastRowLastColumn="0"/>
            <w:tcW w:w="1520" w:type="pct"/>
            <w:vAlign w:val="center"/>
          </w:tcPr>
          <w:p w14:paraId="6D296052"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Measurement methods and procedures</w:t>
            </w:r>
          </w:p>
        </w:tc>
        <w:tc>
          <w:tcPr>
            <w:tcW w:w="3479" w:type="pct"/>
            <w:vAlign w:val="center"/>
          </w:tcPr>
          <w:p w14:paraId="67610A12" w14:textId="77777777" w:rsidR="00D33B9E" w:rsidRDefault="00000000">
            <w:pPr>
              <w:pStyle w:val="af8"/>
              <w:jc w:val="both"/>
              <w:cnfStyle w:val="000000000000" w:firstRow="0" w:lastRow="0" w:firstColumn="0" w:lastColumn="0" w:oddVBand="0" w:evenVBand="0" w:oddHBand="0" w:evenHBand="0" w:firstRowFirstColumn="0" w:firstRowLastColumn="0" w:lastRowFirstColumn="0" w:lastRowLastColumn="0"/>
              <w:rPr>
                <w:rFonts w:eastAsia="宋体"/>
                <w:lang w:eastAsia="zh-CN"/>
              </w:rPr>
            </w:pPr>
            <w:r>
              <w:rPr>
                <w:rFonts w:asciiTheme="majorHAnsi" w:hAnsiTheme="majorHAnsi" w:cs="Arial"/>
                <w:szCs w:val="22"/>
                <w:lang w:val="en-GB" w:eastAsia="en-GB"/>
              </w:rPr>
              <w:t>Check the dust remove system operation log</w:t>
            </w:r>
            <w:r>
              <w:rPr>
                <w:rFonts w:asciiTheme="majorHAnsi" w:eastAsia="宋体" w:hAnsiTheme="majorHAnsi" w:cs="Arial"/>
                <w:szCs w:val="22"/>
                <w:lang w:eastAsia="zh-CN"/>
              </w:rPr>
              <w:t xml:space="preserve"> and r</w:t>
            </w:r>
            <w:r>
              <w:rPr>
                <w:rFonts w:asciiTheme="majorHAnsi" w:hAnsiTheme="majorHAnsi" w:cs="Arial"/>
                <w:szCs w:val="22"/>
                <w:lang w:val="en-GB" w:eastAsia="en-GB"/>
              </w:rPr>
              <w:t>ecord local residential comments on the air quality.</w:t>
            </w:r>
          </w:p>
        </w:tc>
      </w:tr>
      <w:tr w:rsidR="00D33B9E" w14:paraId="28F2B614"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0677B5C1"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Monitoring frequency</w:t>
            </w:r>
          </w:p>
        </w:tc>
        <w:tc>
          <w:tcPr>
            <w:tcW w:w="3479" w:type="pct"/>
            <w:vAlign w:val="center"/>
          </w:tcPr>
          <w:p w14:paraId="39847113"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rPr>
                <w:lang w:val="en-GB" w:eastAsia="en-GB"/>
              </w:rPr>
              <w:t>Regularly measured and aggregated for each monitoring period</w:t>
            </w:r>
            <w:r>
              <w:rPr>
                <w:rFonts w:eastAsia="宋体"/>
                <w:lang w:eastAsia="zh-CN"/>
              </w:rPr>
              <w:t>.</w:t>
            </w:r>
          </w:p>
        </w:tc>
      </w:tr>
      <w:tr w:rsidR="00D33B9E" w14:paraId="10DD0029"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023FDE62"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QA/QC procedures</w:t>
            </w:r>
          </w:p>
        </w:tc>
        <w:tc>
          <w:tcPr>
            <w:tcW w:w="3479" w:type="pct"/>
            <w:vAlign w:val="center"/>
          </w:tcPr>
          <w:p w14:paraId="67430328"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t>The recorded dust collected will be checked with comments from local residents.</w:t>
            </w:r>
          </w:p>
        </w:tc>
      </w:tr>
      <w:tr w:rsidR="00D33B9E" w14:paraId="26044A50"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095BDB39"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Purpose of data</w:t>
            </w:r>
          </w:p>
        </w:tc>
        <w:tc>
          <w:tcPr>
            <w:tcW w:w="3479" w:type="pct"/>
            <w:vAlign w:val="center"/>
          </w:tcPr>
          <w:p w14:paraId="23F5C145"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cs="Arial"/>
                <w:szCs w:val="22"/>
                <w:lang w:val="en-GB" w:eastAsia="en-GB"/>
              </w:rPr>
            </w:pPr>
            <w:r>
              <w:rPr>
                <w:rFonts w:asciiTheme="majorHAnsi" w:hAnsiTheme="majorHAnsi" w:cs="Arial"/>
                <w:szCs w:val="22"/>
                <w:lang w:val="en-GB" w:eastAsia="en-GB"/>
              </w:rPr>
              <w:t>Safeguarding principle 9.4</w:t>
            </w:r>
          </w:p>
        </w:tc>
      </w:tr>
      <w:tr w:rsidR="00D33B9E" w14:paraId="6908F765"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vAlign w:val="center"/>
          </w:tcPr>
          <w:p w14:paraId="0DA3952A" w14:textId="77777777" w:rsidR="00D33B9E" w:rsidRDefault="00000000">
            <w:pPr>
              <w:spacing w:after="0"/>
              <w:contextualSpacing w:val="0"/>
              <w:jc w:val="both"/>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Additional comment</w:t>
            </w:r>
          </w:p>
        </w:tc>
        <w:tc>
          <w:tcPr>
            <w:tcW w:w="3479" w:type="pct"/>
            <w:vAlign w:val="center"/>
          </w:tcPr>
          <w:p w14:paraId="579E2547" w14:textId="77777777" w:rsidR="00D33B9E" w:rsidRDefault="00000000">
            <w:pPr>
              <w:spacing w:after="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en-GB"/>
              </w:rPr>
            </w:pPr>
            <w:r>
              <w:rPr>
                <w:rFonts w:asciiTheme="majorHAnsi" w:hAnsiTheme="majorHAnsi"/>
                <w:szCs w:val="22"/>
                <w:lang w:eastAsia="en-GB"/>
              </w:rPr>
              <w:t>/</w:t>
            </w:r>
          </w:p>
        </w:tc>
      </w:tr>
    </w:tbl>
    <w:p w14:paraId="1807DF65" w14:textId="77777777" w:rsidR="00D33B9E" w:rsidRDefault="00D33B9E">
      <w:pPr>
        <w:rPr>
          <w:lang w:eastAsia="en-GB"/>
        </w:rPr>
      </w:pPr>
    </w:p>
    <w:tbl>
      <w:tblPr>
        <w:tblStyle w:val="5-11"/>
        <w:tblpPr w:leftFromText="180" w:rightFromText="180" w:vertAnchor="text" w:horzAnchor="margin" w:tblpY="219"/>
        <w:tblW w:w="4999" w:type="pct"/>
        <w:tblCellMar>
          <w:top w:w="57" w:type="dxa"/>
        </w:tblCellMar>
        <w:tblLook w:val="04A0" w:firstRow="1" w:lastRow="0" w:firstColumn="1" w:lastColumn="0" w:noHBand="0" w:noVBand="1"/>
      </w:tblPr>
      <w:tblGrid>
        <w:gridCol w:w="2924"/>
        <w:gridCol w:w="6696"/>
      </w:tblGrid>
      <w:tr w:rsidR="00D33B9E" w14:paraId="5564BD21"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0" w:type="pct"/>
          </w:tcPr>
          <w:p w14:paraId="0111E948" w14:textId="77777777" w:rsidR="00D33B9E" w:rsidRDefault="00000000">
            <w:pPr>
              <w:adjustRightInd w:val="0"/>
              <w:snapToGrid w:val="0"/>
              <w:spacing w:beforeLines="50" w:before="120" w:after="10"/>
              <w:contextualSpacing w:val="0"/>
              <w:rPr>
                <w:rFonts w:asciiTheme="majorHAnsi" w:hAnsiTheme="majorHAnsi"/>
                <w:b w:val="0"/>
                <w:color w:val="FFFFFF" w:themeColor="background1"/>
                <w:szCs w:val="22"/>
                <w:lang w:val="en-GB" w:eastAsia="en-GB"/>
              </w:rPr>
            </w:pPr>
            <w:r>
              <w:rPr>
                <w:rFonts w:asciiTheme="majorHAnsi" w:hAnsiTheme="majorHAnsi"/>
                <w:b w:val="0"/>
                <w:bCs w:val="0"/>
                <w:color w:val="FFFFFF" w:themeColor="background1"/>
                <w:szCs w:val="22"/>
                <w:lang w:eastAsia="en-GB"/>
              </w:rPr>
              <w:lastRenderedPageBreak/>
              <w:t>Data / Parameter</w:t>
            </w:r>
          </w:p>
        </w:tc>
        <w:tc>
          <w:tcPr>
            <w:tcW w:w="3479" w:type="pct"/>
            <w:vAlign w:val="center"/>
          </w:tcPr>
          <w:p w14:paraId="272F1C7D" w14:textId="77777777" w:rsidR="00D33B9E" w:rsidRDefault="00000000">
            <w:pPr>
              <w:adjustRightInd w:val="0"/>
              <w:snapToGrid w:val="0"/>
              <w:spacing w:beforeLines="50" w:before="120" w:after="10"/>
              <w:contextualSpacing w:val="0"/>
              <w:jc w:val="both"/>
              <w:cnfStyle w:val="100000000000" w:firstRow="1" w:lastRow="0" w:firstColumn="0" w:lastColumn="0" w:oddVBand="0" w:evenVBand="0" w:oddHBand="0" w:evenHBand="0" w:firstRowFirstColumn="0" w:firstRowLastColumn="0" w:lastRowFirstColumn="0" w:lastRowLastColumn="0"/>
              <w:rPr>
                <w:rFonts w:asciiTheme="majorHAnsi" w:hAnsiTheme="majorHAnsi"/>
                <w:b w:val="0"/>
                <w:bCs w:val="0"/>
                <w:color w:val="171717" w:themeColor="background2" w:themeShade="1A"/>
                <w:szCs w:val="22"/>
                <w:lang w:val="en-GB" w:eastAsia="en-GB"/>
              </w:rPr>
            </w:pPr>
            <w:r>
              <w:rPr>
                <w:rFonts w:asciiTheme="majorHAnsi" w:hAnsiTheme="majorHAnsi"/>
                <w:b w:val="0"/>
                <w:bCs w:val="0"/>
                <w:color w:val="171717" w:themeColor="background2" w:themeShade="1A"/>
                <w:szCs w:val="22"/>
                <w:lang w:eastAsia="en-GB"/>
              </w:rPr>
              <w:t>W</w:t>
            </w:r>
            <w:r>
              <w:rPr>
                <w:rFonts w:asciiTheme="majorHAnsi" w:hAnsiTheme="majorHAnsi"/>
                <w:b w:val="0"/>
                <w:bCs w:val="0"/>
                <w:color w:val="171717" w:themeColor="background2" w:themeShade="1A"/>
                <w:szCs w:val="22"/>
                <w:lang w:eastAsia="zh-CN"/>
              </w:rPr>
              <w:t xml:space="preserve">ater </w:t>
            </w:r>
            <w:r>
              <w:rPr>
                <w:rFonts w:asciiTheme="majorHAnsi" w:hAnsiTheme="majorHAnsi"/>
                <w:b w:val="0"/>
                <w:bCs w:val="0"/>
                <w:color w:val="171717" w:themeColor="background2" w:themeShade="1A"/>
                <w:szCs w:val="22"/>
                <w:lang w:eastAsia="en-GB"/>
              </w:rPr>
              <w:t>quantity</w:t>
            </w:r>
          </w:p>
        </w:tc>
      </w:tr>
      <w:tr w:rsidR="00D33B9E" w14:paraId="69B3B4D9"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14B8788A"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Unit</w:t>
            </w:r>
          </w:p>
        </w:tc>
        <w:tc>
          <w:tcPr>
            <w:tcW w:w="3479" w:type="pct"/>
            <w:vAlign w:val="center"/>
          </w:tcPr>
          <w:p w14:paraId="03F50454"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en-GB"/>
              </w:rPr>
            </w:pPr>
            <w:r>
              <w:rPr>
                <w:rFonts w:asciiTheme="majorHAnsi" w:eastAsia="宋体" w:hAnsiTheme="majorHAnsi"/>
                <w:szCs w:val="22"/>
                <w:lang w:eastAsia="zh-CN"/>
              </w:rPr>
              <w:t>t</w:t>
            </w:r>
          </w:p>
        </w:tc>
      </w:tr>
      <w:tr w:rsidR="00D33B9E" w14:paraId="411A28D3"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20" w:type="pct"/>
          </w:tcPr>
          <w:p w14:paraId="2E2DDAB9"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Description</w:t>
            </w:r>
          </w:p>
        </w:tc>
        <w:tc>
          <w:tcPr>
            <w:tcW w:w="3479" w:type="pct"/>
            <w:vAlign w:val="center"/>
          </w:tcPr>
          <w:p w14:paraId="302CC8A5"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eastAsia="zh-CN"/>
              </w:rPr>
            </w:pPr>
            <w:r>
              <w:rPr>
                <w:rFonts w:asciiTheme="majorHAnsi" w:hAnsiTheme="majorHAnsi"/>
                <w:szCs w:val="22"/>
                <w:lang w:eastAsia="en-GB"/>
              </w:rPr>
              <w:t>Water consumption reduction against to the CWQ system</w:t>
            </w:r>
          </w:p>
        </w:tc>
      </w:tr>
      <w:tr w:rsidR="00D33B9E" w14:paraId="7DD16334"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239CFA0D"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Source of data</w:t>
            </w:r>
          </w:p>
        </w:tc>
        <w:tc>
          <w:tcPr>
            <w:tcW w:w="3479" w:type="pct"/>
          </w:tcPr>
          <w:p w14:paraId="58317E91"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zh-CN"/>
              </w:rPr>
            </w:pPr>
            <w:bookmarkStart w:id="215" w:name="OLE_LINK13"/>
            <w:r>
              <w:t>Coke quenched record</w:t>
            </w:r>
            <w:bookmarkEnd w:id="215"/>
          </w:p>
        </w:tc>
      </w:tr>
      <w:tr w:rsidR="00D33B9E" w14:paraId="235B77B4"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64D7BC9F"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Value(s) applied</w:t>
            </w:r>
          </w:p>
        </w:tc>
        <w:tc>
          <w:tcPr>
            <w:tcW w:w="3479" w:type="pct"/>
            <w:vAlign w:val="center"/>
          </w:tcPr>
          <w:p w14:paraId="436C0DD5"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en-GB"/>
              </w:rPr>
            </w:pPr>
            <w:r>
              <w:rPr>
                <w:rFonts w:asciiTheme="majorHAnsi" w:eastAsia="宋体" w:hAnsiTheme="majorHAnsi"/>
                <w:szCs w:val="22"/>
                <w:lang w:eastAsia="zh-CN"/>
              </w:rPr>
              <w:t>4,206,887.78</w:t>
            </w:r>
            <w:r>
              <w:rPr>
                <w:rFonts w:asciiTheme="majorHAnsi" w:hAnsiTheme="majorHAnsi"/>
                <w:szCs w:val="22"/>
                <w:lang w:eastAsia="en-GB"/>
              </w:rPr>
              <w:t xml:space="preserve">t coke </w:t>
            </w:r>
            <w:r>
              <w:rPr>
                <w:rFonts w:asciiTheme="majorHAnsi" w:eastAsia="宋体" w:hAnsiTheme="majorHAnsi"/>
                <w:szCs w:val="22"/>
                <w:lang w:eastAsia="zh-CN"/>
              </w:rPr>
              <w:t xml:space="preserve">(1,117,394.6t for vintage 2020, </w:t>
            </w:r>
            <w:r>
              <w:rPr>
                <w:rFonts w:asciiTheme="majorHAnsi" w:eastAsia="宋体" w:hAnsiTheme="majorHAnsi" w:cs="Arial"/>
                <w:szCs w:val="22"/>
                <w:lang w:eastAsia="zh-CN"/>
              </w:rPr>
              <w:t>1,290,844.54t for vintage 2021, 1,268,732.39t for vintage 2022 and 529,916.25t for vintage 2023</w:t>
            </w:r>
            <w:r>
              <w:rPr>
                <w:rFonts w:asciiTheme="majorHAnsi" w:eastAsia="宋体" w:hAnsiTheme="majorHAnsi"/>
                <w:szCs w:val="22"/>
                <w:lang w:eastAsia="zh-CN"/>
              </w:rPr>
              <w:t xml:space="preserve">) </w:t>
            </w:r>
            <w:r>
              <w:rPr>
                <w:rFonts w:asciiTheme="majorHAnsi" w:hAnsiTheme="majorHAnsi"/>
                <w:szCs w:val="22"/>
                <w:lang w:eastAsia="en-GB"/>
              </w:rPr>
              <w:t>were quenched by the CDQ system, the industrial water saving =</w:t>
            </w:r>
            <w:r>
              <w:rPr>
                <w:rFonts w:asciiTheme="majorHAnsi" w:eastAsia="宋体" w:hAnsiTheme="majorHAnsi"/>
                <w:szCs w:val="22"/>
                <w:lang w:eastAsia="zh-CN"/>
              </w:rPr>
              <w:t xml:space="preserve">4,206,887.78 </w:t>
            </w:r>
            <w:r>
              <w:rPr>
                <w:rFonts w:asciiTheme="majorHAnsi" w:hAnsiTheme="majorHAnsi"/>
                <w:szCs w:val="22"/>
                <w:lang w:eastAsia="en-GB"/>
              </w:rPr>
              <w:t>*0.443=</w:t>
            </w:r>
            <w:r>
              <w:rPr>
                <w:rFonts w:asciiTheme="majorHAnsi" w:eastAsia="宋体" w:hAnsiTheme="majorHAnsi"/>
                <w:szCs w:val="22"/>
                <w:lang w:eastAsia="zh-CN"/>
              </w:rPr>
              <w:t>1,863,651.287</w:t>
            </w:r>
            <w:r>
              <w:rPr>
                <w:rFonts w:asciiTheme="majorHAnsi" w:hAnsiTheme="majorHAnsi"/>
                <w:szCs w:val="22"/>
                <w:lang w:eastAsia="en-GB"/>
              </w:rPr>
              <w:t>t</w:t>
            </w:r>
          </w:p>
        </w:tc>
      </w:tr>
      <w:tr w:rsidR="00D33B9E" w14:paraId="3025B164" w14:textId="77777777" w:rsidTr="00D33B9E">
        <w:tc>
          <w:tcPr>
            <w:cnfStyle w:val="001000000000" w:firstRow="0" w:lastRow="0" w:firstColumn="1" w:lastColumn="0" w:oddVBand="0" w:evenVBand="0" w:oddHBand="0" w:evenHBand="0" w:firstRowFirstColumn="0" w:firstRowLastColumn="0" w:lastRowFirstColumn="0" w:lastRowLastColumn="0"/>
            <w:tcW w:w="1520" w:type="pct"/>
          </w:tcPr>
          <w:p w14:paraId="070BE745"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Measurement methods and procedures</w:t>
            </w:r>
          </w:p>
        </w:tc>
        <w:tc>
          <w:tcPr>
            <w:tcW w:w="3479" w:type="pct"/>
            <w:vAlign w:val="center"/>
          </w:tcPr>
          <w:p w14:paraId="6EB4025A"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pPr>
            <w:r>
              <w:t xml:space="preserve">The coke quenched by the project </w:t>
            </w:r>
            <w:r>
              <w:rPr>
                <w:rFonts w:eastAsia="宋体"/>
                <w:lang w:eastAsia="zh-CN"/>
              </w:rPr>
              <w:t>was</w:t>
            </w:r>
            <w:r>
              <w:t xml:space="preserve"> continuously monitored.</w:t>
            </w:r>
          </w:p>
          <w:p w14:paraId="0ACB310F"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lang w:eastAsia="en-GB"/>
              </w:rPr>
            </w:pPr>
            <w:r>
              <w:t>Prior to the implementation of the project, the hot red coke was quenched by using water by CWQ system, the water consumption rate is 0.443t/t coke. With the implementation of the Project, the water consumption was effectively reduced.</w:t>
            </w:r>
          </w:p>
        </w:tc>
      </w:tr>
      <w:tr w:rsidR="00D33B9E" w14:paraId="115D5BE5"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20" w:type="pct"/>
          </w:tcPr>
          <w:p w14:paraId="311311DC"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Monitoring frequency</w:t>
            </w:r>
          </w:p>
        </w:tc>
        <w:tc>
          <w:tcPr>
            <w:tcW w:w="3479" w:type="pct"/>
            <w:vAlign w:val="center"/>
          </w:tcPr>
          <w:p w14:paraId="43A0F82B"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en-GB"/>
              </w:rPr>
            </w:pPr>
            <w:r>
              <w:rPr>
                <w:rFonts w:asciiTheme="majorHAnsi" w:hAnsiTheme="majorHAnsi"/>
                <w:szCs w:val="22"/>
                <w:lang w:val="en-GB" w:eastAsia="en-GB"/>
              </w:rPr>
              <w:t xml:space="preserve">Continuously measured and aggregated for each monitoring period </w:t>
            </w:r>
          </w:p>
        </w:tc>
      </w:tr>
      <w:tr w:rsidR="00D33B9E" w14:paraId="57DAB86D"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459B249A"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QA/QC procedures</w:t>
            </w:r>
          </w:p>
        </w:tc>
        <w:tc>
          <w:tcPr>
            <w:tcW w:w="3479" w:type="pct"/>
            <w:vAlign w:val="center"/>
          </w:tcPr>
          <w:p w14:paraId="6BD7FB90"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en-GB"/>
              </w:rPr>
            </w:pPr>
            <w:r>
              <w:t>Coke quenched record will be checked with other relevant records</w:t>
            </w:r>
          </w:p>
        </w:tc>
      </w:tr>
      <w:tr w:rsidR="00D33B9E" w14:paraId="5226390F"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7CE203D6"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Purpose of data</w:t>
            </w:r>
          </w:p>
        </w:tc>
        <w:tc>
          <w:tcPr>
            <w:tcW w:w="3479" w:type="pct"/>
          </w:tcPr>
          <w:p w14:paraId="05BA2B92"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hAnsiTheme="majorHAnsi"/>
                <w:szCs w:val="22"/>
                <w:lang w:val="en-GB" w:eastAsia="en-GB"/>
              </w:rPr>
            </w:pPr>
            <w:r>
              <w:rPr>
                <w:rFonts w:asciiTheme="majorHAnsi" w:hAnsiTheme="majorHAnsi"/>
                <w:szCs w:val="22"/>
                <w:lang w:val="en-GB" w:eastAsia="en-GB"/>
              </w:rPr>
              <w:t>Safeguarding principle 9.4</w:t>
            </w:r>
          </w:p>
        </w:tc>
      </w:tr>
      <w:tr w:rsidR="00D33B9E" w14:paraId="63068C2E"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1F67D70F" w14:textId="77777777" w:rsidR="00D33B9E" w:rsidRDefault="00000000">
            <w:pPr>
              <w:adjustRightInd w:val="0"/>
              <w:snapToGrid w:val="0"/>
              <w:spacing w:beforeLines="50" w:before="120" w:after="10"/>
              <w:contextualSpacing w:val="0"/>
              <w:rPr>
                <w:rFonts w:asciiTheme="majorHAnsi" w:hAnsiTheme="majorHAnsi"/>
                <w:color w:val="FFFFFF" w:themeColor="background1"/>
                <w:szCs w:val="22"/>
                <w:lang w:val="en-GB" w:eastAsia="en-GB"/>
              </w:rPr>
            </w:pPr>
            <w:r>
              <w:rPr>
                <w:rFonts w:asciiTheme="majorHAnsi" w:hAnsiTheme="majorHAnsi"/>
                <w:bCs w:val="0"/>
                <w:color w:val="FFFFFF" w:themeColor="background1"/>
                <w:szCs w:val="22"/>
                <w:lang w:eastAsia="en-GB"/>
              </w:rPr>
              <w:t>Additional comment</w:t>
            </w:r>
          </w:p>
        </w:tc>
        <w:tc>
          <w:tcPr>
            <w:tcW w:w="3479" w:type="pct"/>
          </w:tcPr>
          <w:p w14:paraId="6DB20F6C"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宋体" w:hAnsiTheme="majorHAnsi"/>
                <w:szCs w:val="22"/>
                <w:lang w:val="en-GB" w:eastAsia="zh-CN"/>
              </w:rPr>
            </w:pPr>
            <w:r>
              <w:rPr>
                <w:rFonts w:asciiTheme="majorHAnsi" w:eastAsia="宋体" w:hAnsiTheme="majorHAnsi"/>
                <w:szCs w:val="22"/>
                <w:lang w:eastAsia="zh-CN"/>
              </w:rPr>
              <w:t>/</w:t>
            </w:r>
          </w:p>
        </w:tc>
      </w:tr>
    </w:tbl>
    <w:p w14:paraId="0D3CBAC6" w14:textId="77777777" w:rsidR="00D33B9E" w:rsidRDefault="00D33B9E">
      <w:pPr>
        <w:rPr>
          <w:lang w:eastAsia="en-GB"/>
        </w:rPr>
      </w:pPr>
    </w:p>
    <w:tbl>
      <w:tblPr>
        <w:tblStyle w:val="5-11"/>
        <w:tblpPr w:leftFromText="180" w:rightFromText="180" w:vertAnchor="text" w:horzAnchor="margin" w:tblpY="219"/>
        <w:tblW w:w="4999" w:type="pct"/>
        <w:tblCellMar>
          <w:top w:w="57" w:type="dxa"/>
        </w:tblCellMar>
        <w:tblLook w:val="04A0" w:firstRow="1" w:lastRow="0" w:firstColumn="1" w:lastColumn="0" w:noHBand="0" w:noVBand="1"/>
      </w:tblPr>
      <w:tblGrid>
        <w:gridCol w:w="2924"/>
        <w:gridCol w:w="6696"/>
      </w:tblGrid>
      <w:tr w:rsidR="00D33B9E" w14:paraId="79801F9E" w14:textId="77777777" w:rsidTr="00D33B9E">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1520" w:type="pct"/>
          </w:tcPr>
          <w:p w14:paraId="6DD5ED48" w14:textId="77777777" w:rsidR="00D33B9E" w:rsidRDefault="00000000">
            <w:pPr>
              <w:adjustRightInd w:val="0"/>
              <w:snapToGrid w:val="0"/>
              <w:spacing w:beforeLines="50" w:before="120" w:after="10"/>
              <w:contextualSpacing w:val="0"/>
              <w:rPr>
                <w:rFonts w:asciiTheme="majorHAnsi" w:eastAsiaTheme="majorEastAsia" w:hAnsiTheme="majorHAnsi"/>
                <w:b w:val="0"/>
                <w:color w:val="FFFFFF" w:themeColor="background1"/>
                <w:szCs w:val="22"/>
                <w:lang w:val="en-GB" w:eastAsia="en-GB"/>
              </w:rPr>
            </w:pPr>
            <w:r>
              <w:rPr>
                <w:rFonts w:asciiTheme="majorHAnsi" w:eastAsiaTheme="majorEastAsia" w:hAnsiTheme="majorHAnsi"/>
                <w:b w:val="0"/>
                <w:bCs w:val="0"/>
                <w:color w:val="FFFFFF" w:themeColor="background1"/>
                <w:szCs w:val="22"/>
                <w:lang w:eastAsia="en-GB"/>
              </w:rPr>
              <w:t>Data / Parameter</w:t>
            </w:r>
          </w:p>
        </w:tc>
        <w:tc>
          <w:tcPr>
            <w:tcW w:w="3479" w:type="pct"/>
            <w:vAlign w:val="center"/>
          </w:tcPr>
          <w:p w14:paraId="42FCDB91" w14:textId="77777777" w:rsidR="00D33B9E" w:rsidRDefault="00000000">
            <w:pPr>
              <w:adjustRightInd w:val="0"/>
              <w:snapToGrid w:val="0"/>
              <w:spacing w:beforeLines="50" w:before="120" w:after="10"/>
              <w:contextualSpacing w:val="0"/>
              <w:cnfStyle w:val="100000000000" w:firstRow="1" w:lastRow="0" w:firstColumn="0" w:lastColumn="0" w:oddVBand="0" w:evenVBand="0" w:oddHBand="0" w:evenHBand="0" w:firstRowFirstColumn="0" w:firstRowLastColumn="0" w:lastRowFirstColumn="0" w:lastRowLastColumn="0"/>
              <w:rPr>
                <w:rFonts w:asciiTheme="majorHAnsi" w:eastAsiaTheme="majorEastAsia" w:hAnsiTheme="majorHAnsi"/>
                <w:b w:val="0"/>
                <w:bCs w:val="0"/>
                <w:color w:val="323232" w:themeColor="text2"/>
                <w:szCs w:val="22"/>
                <w:lang w:val="en-GB" w:eastAsia="en-GB"/>
              </w:rPr>
            </w:pPr>
            <w:r>
              <w:rPr>
                <w:rFonts w:asciiTheme="majorHAnsi" w:eastAsiaTheme="majorEastAsia" w:hAnsiTheme="majorHAnsi"/>
                <w:b w:val="0"/>
                <w:bCs w:val="0"/>
                <w:color w:val="323232" w:themeColor="text2"/>
                <w:szCs w:val="22"/>
                <w:lang w:val="en-GB" w:eastAsia="en-GB"/>
              </w:rPr>
              <w:t xml:space="preserve">Other pollutants </w:t>
            </w:r>
          </w:p>
        </w:tc>
      </w:tr>
      <w:tr w:rsidR="00D33B9E" w14:paraId="1BB8C2A3"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4349D75A"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Unit</w:t>
            </w:r>
          </w:p>
        </w:tc>
        <w:tc>
          <w:tcPr>
            <w:tcW w:w="3479" w:type="pct"/>
            <w:vAlign w:val="center"/>
          </w:tcPr>
          <w:p w14:paraId="02D76134"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en-GB"/>
              </w:rPr>
            </w:pPr>
            <w:r>
              <w:rPr>
                <w:rFonts w:asciiTheme="majorHAnsi" w:eastAsiaTheme="majorEastAsia" w:hAnsiTheme="majorHAnsi"/>
                <w:szCs w:val="22"/>
                <w:lang w:eastAsia="en-GB"/>
              </w:rPr>
              <w:t>t</w:t>
            </w:r>
          </w:p>
        </w:tc>
      </w:tr>
      <w:tr w:rsidR="00D33B9E" w14:paraId="4D013067" w14:textId="77777777" w:rsidTr="00D33B9E">
        <w:trPr>
          <w:trHeight w:val="280"/>
        </w:trPr>
        <w:tc>
          <w:tcPr>
            <w:cnfStyle w:val="001000000000" w:firstRow="0" w:lastRow="0" w:firstColumn="1" w:lastColumn="0" w:oddVBand="0" w:evenVBand="0" w:oddHBand="0" w:evenHBand="0" w:firstRowFirstColumn="0" w:firstRowLastColumn="0" w:lastRowFirstColumn="0" w:lastRowLastColumn="0"/>
            <w:tcW w:w="1520" w:type="pct"/>
          </w:tcPr>
          <w:p w14:paraId="1A0FAA48"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Description</w:t>
            </w:r>
          </w:p>
        </w:tc>
        <w:tc>
          <w:tcPr>
            <w:tcW w:w="3479" w:type="pct"/>
            <w:vAlign w:val="center"/>
          </w:tcPr>
          <w:p w14:paraId="66044613"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en-GB"/>
              </w:rPr>
            </w:pPr>
            <w:r>
              <w:rPr>
                <w:rFonts w:asciiTheme="majorHAnsi" w:eastAsiaTheme="majorEastAsia" w:hAnsiTheme="majorHAnsi"/>
                <w:szCs w:val="22"/>
                <w:lang w:val="en-GB" w:eastAsia="en-GB"/>
              </w:rPr>
              <w:t>Solid waste treatment</w:t>
            </w:r>
          </w:p>
        </w:tc>
      </w:tr>
      <w:tr w:rsidR="00D33B9E" w14:paraId="4EAEC9B0"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41AAAFAB"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Source of data</w:t>
            </w:r>
          </w:p>
        </w:tc>
        <w:tc>
          <w:tcPr>
            <w:tcW w:w="3479" w:type="pct"/>
          </w:tcPr>
          <w:p w14:paraId="4C21FB34"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en-GB"/>
              </w:rPr>
            </w:pPr>
            <w:r>
              <w:rPr>
                <w:rFonts w:asciiTheme="majorHAnsi" w:eastAsiaTheme="majorEastAsia" w:hAnsiTheme="majorHAnsi"/>
                <w:szCs w:val="22"/>
                <w:lang w:eastAsia="en-GB"/>
              </w:rPr>
              <w:t>Dust remove system operation log.</w:t>
            </w:r>
          </w:p>
        </w:tc>
      </w:tr>
      <w:tr w:rsidR="00D33B9E" w14:paraId="18EEABEC" w14:textId="77777777" w:rsidTr="00D33B9E">
        <w:trPr>
          <w:trHeight w:val="281"/>
        </w:trPr>
        <w:tc>
          <w:tcPr>
            <w:cnfStyle w:val="001000000000" w:firstRow="0" w:lastRow="0" w:firstColumn="1" w:lastColumn="0" w:oddVBand="0" w:evenVBand="0" w:oddHBand="0" w:evenHBand="0" w:firstRowFirstColumn="0" w:firstRowLastColumn="0" w:lastRowFirstColumn="0" w:lastRowLastColumn="0"/>
            <w:tcW w:w="1520" w:type="pct"/>
          </w:tcPr>
          <w:p w14:paraId="227C4FF0"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lastRenderedPageBreak/>
              <w:t>Value(s) applied</w:t>
            </w:r>
          </w:p>
        </w:tc>
        <w:tc>
          <w:tcPr>
            <w:tcW w:w="3479" w:type="pct"/>
            <w:vAlign w:val="center"/>
          </w:tcPr>
          <w:p w14:paraId="16136C5A"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eastAsia="en-GB"/>
              </w:rPr>
            </w:pPr>
            <w:r>
              <w:rPr>
                <w:rFonts w:asciiTheme="majorHAnsi" w:eastAsiaTheme="majorEastAsia" w:hAnsiTheme="majorHAnsi"/>
                <w:szCs w:val="22"/>
                <w:lang w:eastAsia="en-GB"/>
              </w:rPr>
              <w:t xml:space="preserve">Solid waste was effectively reused and periodically cleaned by the sanitation department, no any impact on local environment and community, on-site staff and local residents give higher positive comment on solid waste treatment. </w:t>
            </w:r>
          </w:p>
          <w:p w14:paraId="02307B16"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en-GB"/>
              </w:rPr>
            </w:pPr>
            <w:r>
              <w:rPr>
                <w:rFonts w:asciiTheme="majorHAnsi" w:eastAsiaTheme="majorEastAsia" w:hAnsiTheme="majorHAnsi"/>
                <w:szCs w:val="22"/>
                <w:lang w:eastAsia="en-GB"/>
              </w:rPr>
              <w:t xml:space="preserve">The quantity of the dust collected by the dust remove system of the Project is </w:t>
            </w:r>
            <w:r>
              <w:rPr>
                <w:rFonts w:asciiTheme="majorHAnsi" w:eastAsiaTheme="majorEastAsia" w:hAnsiTheme="majorHAnsi"/>
                <w:szCs w:val="22"/>
                <w:lang w:eastAsia="zh-CN"/>
              </w:rPr>
              <w:t>55,877</w:t>
            </w:r>
            <w:r>
              <w:rPr>
                <w:rFonts w:asciiTheme="majorHAnsi" w:eastAsiaTheme="majorEastAsia" w:hAnsiTheme="majorHAnsi"/>
                <w:szCs w:val="22"/>
                <w:lang w:eastAsia="en-GB"/>
              </w:rPr>
              <w:t>t during the monitoring period, those dust was transported to for comprehensive utilization.</w:t>
            </w:r>
          </w:p>
        </w:tc>
      </w:tr>
      <w:tr w:rsidR="00D33B9E" w14:paraId="2B7768A1" w14:textId="77777777" w:rsidTr="00D33B9E">
        <w:tc>
          <w:tcPr>
            <w:cnfStyle w:val="001000000000" w:firstRow="0" w:lastRow="0" w:firstColumn="1" w:lastColumn="0" w:oddVBand="0" w:evenVBand="0" w:oddHBand="0" w:evenHBand="0" w:firstRowFirstColumn="0" w:firstRowLastColumn="0" w:lastRowFirstColumn="0" w:lastRowLastColumn="0"/>
            <w:tcW w:w="1520" w:type="pct"/>
          </w:tcPr>
          <w:p w14:paraId="174647AB"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Measurement methods and procedures</w:t>
            </w:r>
          </w:p>
        </w:tc>
        <w:tc>
          <w:tcPr>
            <w:tcW w:w="3479" w:type="pct"/>
            <w:vAlign w:val="center"/>
          </w:tcPr>
          <w:p w14:paraId="7E3827CF"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pPr>
            <w:r>
              <w:t xml:space="preserve">Interviewing with on-site staff about the solid waste treatment during the construction period in first verification. </w:t>
            </w:r>
          </w:p>
          <w:p w14:paraId="4B5C3559"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eastAsia="en-GB"/>
              </w:rPr>
            </w:pPr>
            <w:r>
              <w:t>Measure the quantity of the dust collected and transported for comprehensive utilization by the project.</w:t>
            </w:r>
          </w:p>
        </w:tc>
      </w:tr>
      <w:tr w:rsidR="00D33B9E" w14:paraId="13407F8F" w14:textId="77777777" w:rsidTr="00D33B9E">
        <w:trPr>
          <w:trHeight w:val="248"/>
        </w:trPr>
        <w:tc>
          <w:tcPr>
            <w:cnfStyle w:val="001000000000" w:firstRow="0" w:lastRow="0" w:firstColumn="1" w:lastColumn="0" w:oddVBand="0" w:evenVBand="0" w:oddHBand="0" w:evenHBand="0" w:firstRowFirstColumn="0" w:firstRowLastColumn="0" w:lastRowFirstColumn="0" w:lastRowLastColumn="0"/>
            <w:tcW w:w="1520" w:type="pct"/>
          </w:tcPr>
          <w:p w14:paraId="1EF5C567"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Monitoring frequency</w:t>
            </w:r>
          </w:p>
        </w:tc>
        <w:tc>
          <w:tcPr>
            <w:tcW w:w="3479" w:type="pct"/>
            <w:vAlign w:val="center"/>
          </w:tcPr>
          <w:p w14:paraId="55A2BCE2"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pPr>
            <w:r>
              <w:t xml:space="preserve">Interviewing with on-site staff about the solid waste treatment in the construction period in first verification. </w:t>
            </w:r>
          </w:p>
          <w:p w14:paraId="5F351A58"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en-GB"/>
              </w:rPr>
            </w:pPr>
            <w:r>
              <w:t xml:space="preserve">The quantity of the dust collected and transported for comprehensive utilization by the project </w:t>
            </w:r>
            <w:r>
              <w:rPr>
                <w:rFonts w:eastAsia="宋体"/>
                <w:lang w:eastAsia="zh-CN"/>
              </w:rPr>
              <w:t>was</w:t>
            </w:r>
            <w:r>
              <w:t xml:space="preserve"> continuously measured and aggregated for each monitoring period</w:t>
            </w:r>
            <w:r>
              <w:rPr>
                <w:rFonts w:eastAsia="宋体"/>
                <w:lang w:eastAsia="zh-CN"/>
              </w:rPr>
              <w:t>.</w:t>
            </w:r>
          </w:p>
        </w:tc>
      </w:tr>
      <w:tr w:rsidR="00D33B9E" w14:paraId="7BAE08C7"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2C6A3F68"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QA/QC procedures</w:t>
            </w:r>
          </w:p>
        </w:tc>
        <w:tc>
          <w:tcPr>
            <w:tcW w:w="3479" w:type="pct"/>
          </w:tcPr>
          <w:p w14:paraId="030F43F0"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en-GB"/>
              </w:rPr>
            </w:pPr>
            <w:r>
              <w:t>The recorded dust collected and transported will be checked with other relevant records</w:t>
            </w:r>
            <w:r>
              <w:rPr>
                <w:rFonts w:eastAsia="宋体"/>
                <w:lang w:eastAsia="zh-CN"/>
              </w:rPr>
              <w:t>.</w:t>
            </w:r>
          </w:p>
        </w:tc>
      </w:tr>
      <w:tr w:rsidR="00D33B9E" w14:paraId="45C24F7B"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5E93BC25"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Purpose of data</w:t>
            </w:r>
          </w:p>
        </w:tc>
        <w:tc>
          <w:tcPr>
            <w:tcW w:w="3479" w:type="pct"/>
          </w:tcPr>
          <w:p w14:paraId="64A5BFF7" w14:textId="77777777" w:rsidR="00D33B9E" w:rsidRDefault="00000000">
            <w:pPr>
              <w:adjustRightInd w:val="0"/>
              <w:snapToGrid w:val="0"/>
              <w:spacing w:beforeLines="50" w:before="120" w:after="10"/>
              <w:contextualSpacing w:val="0"/>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en-GB"/>
              </w:rPr>
            </w:pPr>
            <w:r>
              <w:rPr>
                <w:rFonts w:asciiTheme="majorHAnsi" w:eastAsiaTheme="majorEastAsia" w:hAnsiTheme="majorHAnsi"/>
                <w:szCs w:val="22"/>
                <w:lang w:val="en-GB" w:eastAsia="en-GB"/>
              </w:rPr>
              <w:t>Safeguarding principle 9.5</w:t>
            </w:r>
          </w:p>
        </w:tc>
      </w:tr>
      <w:tr w:rsidR="00D33B9E" w14:paraId="1612E6CE" w14:textId="77777777" w:rsidTr="00D33B9E">
        <w:trPr>
          <w:trHeight w:val="249"/>
        </w:trPr>
        <w:tc>
          <w:tcPr>
            <w:cnfStyle w:val="001000000000" w:firstRow="0" w:lastRow="0" w:firstColumn="1" w:lastColumn="0" w:oddVBand="0" w:evenVBand="0" w:oddHBand="0" w:evenHBand="0" w:firstRowFirstColumn="0" w:firstRowLastColumn="0" w:lastRowFirstColumn="0" w:lastRowLastColumn="0"/>
            <w:tcW w:w="1520" w:type="pct"/>
          </w:tcPr>
          <w:p w14:paraId="4A6FF8FA" w14:textId="77777777" w:rsidR="00D33B9E" w:rsidRDefault="00000000">
            <w:pPr>
              <w:adjustRightInd w:val="0"/>
              <w:snapToGrid w:val="0"/>
              <w:spacing w:beforeLines="50" w:before="120" w:after="10"/>
              <w:contextualSpacing w:val="0"/>
              <w:rPr>
                <w:rFonts w:asciiTheme="majorHAnsi" w:eastAsiaTheme="majorEastAsia" w:hAnsiTheme="majorHAnsi"/>
                <w:color w:val="FFFFFF" w:themeColor="background1"/>
                <w:szCs w:val="22"/>
                <w:lang w:val="en-GB" w:eastAsia="en-GB"/>
              </w:rPr>
            </w:pPr>
            <w:r>
              <w:rPr>
                <w:rFonts w:asciiTheme="majorHAnsi" w:eastAsiaTheme="majorEastAsia" w:hAnsiTheme="majorHAnsi"/>
                <w:bCs w:val="0"/>
                <w:color w:val="FFFFFF" w:themeColor="background1"/>
                <w:szCs w:val="22"/>
                <w:lang w:eastAsia="en-GB"/>
              </w:rPr>
              <w:t>Additional comment</w:t>
            </w:r>
          </w:p>
        </w:tc>
        <w:tc>
          <w:tcPr>
            <w:tcW w:w="3479" w:type="pct"/>
          </w:tcPr>
          <w:p w14:paraId="44AF59C0" w14:textId="77777777" w:rsidR="00D33B9E" w:rsidRDefault="00000000">
            <w:pPr>
              <w:adjustRightInd w:val="0"/>
              <w:snapToGrid w:val="0"/>
              <w:spacing w:beforeLines="50" w:before="120" w:after="10"/>
              <w:contextualSpacing w:val="0"/>
              <w:jc w:val="both"/>
              <w:cnfStyle w:val="000000000000" w:firstRow="0" w:lastRow="0" w:firstColumn="0" w:lastColumn="0" w:oddVBand="0" w:evenVBand="0" w:oddHBand="0" w:evenHBand="0" w:firstRowFirstColumn="0" w:firstRowLastColumn="0" w:lastRowFirstColumn="0" w:lastRowLastColumn="0"/>
              <w:rPr>
                <w:rFonts w:asciiTheme="majorHAnsi" w:eastAsiaTheme="majorEastAsia" w:hAnsiTheme="majorHAnsi"/>
                <w:szCs w:val="22"/>
                <w:lang w:val="en-GB" w:eastAsia="zh-CN"/>
              </w:rPr>
            </w:pPr>
            <w:r>
              <w:rPr>
                <w:rFonts w:asciiTheme="majorHAnsi" w:eastAsiaTheme="majorEastAsia" w:hAnsiTheme="majorHAnsi"/>
                <w:szCs w:val="22"/>
                <w:lang w:eastAsia="zh-CN"/>
              </w:rPr>
              <w:t>/</w:t>
            </w:r>
          </w:p>
        </w:tc>
      </w:tr>
    </w:tbl>
    <w:p w14:paraId="6E2D2E52" w14:textId="77777777" w:rsidR="00D33B9E" w:rsidRDefault="00000000">
      <w:pPr>
        <w:pStyle w:val="41"/>
      </w:pPr>
      <w:bookmarkStart w:id="216" w:name="_Toc40962792"/>
      <w:bookmarkStart w:id="217" w:name="_Ref47706354"/>
      <w:bookmarkStart w:id="218" w:name="_Ref49860701"/>
      <w:bookmarkEnd w:id="214"/>
      <w:r>
        <w:t>SECTION G. STAKEHOLDER INPUTS AND LEGAL DISPUTES</w:t>
      </w:r>
      <w:bookmarkEnd w:id="216"/>
      <w:bookmarkEnd w:id="217"/>
      <w:bookmarkEnd w:id="218"/>
      <w:r>
        <w:t xml:space="preserve"> </w:t>
      </w:r>
    </w:p>
    <w:p w14:paraId="5656F68D" w14:textId="77777777" w:rsidR="00D33B9E" w:rsidRDefault="00000000">
      <w:pPr>
        <w:pStyle w:val="51"/>
        <w:jc w:val="both"/>
      </w:pPr>
      <w:bookmarkStart w:id="219" w:name="_Toc40962793"/>
      <w:r>
        <w:t>G.1. List all Inputs and Grievances which have been received via the Continuous Input and Grievance Mechanism together with their respective responses/mitigations.</w:t>
      </w:r>
      <w:bookmarkEnd w:id="219"/>
      <w:r>
        <w:t xml:space="preserve"> </w:t>
      </w:r>
    </w:p>
    <w:p w14:paraId="613D5550" w14:textId="77777777" w:rsidR="00D33B9E" w:rsidRDefault="00000000">
      <w:pPr>
        <w:jc w:val="both"/>
      </w:pPr>
      <w:r>
        <w:t>&gt;&gt;</w:t>
      </w:r>
    </w:p>
    <w:p w14:paraId="08FED2F4" w14:textId="77777777" w:rsidR="00D33B9E" w:rsidRDefault="00000000">
      <w:pPr>
        <w:widowControl w:val="0"/>
        <w:autoSpaceDE w:val="0"/>
        <w:autoSpaceDN w:val="0"/>
        <w:adjustRightInd w:val="0"/>
        <w:rPr>
          <w:rFonts w:eastAsia="宋体"/>
          <w:szCs w:val="22"/>
          <w:lang w:eastAsia="zh-CN"/>
        </w:rPr>
      </w:pPr>
      <w:r>
        <w:rPr>
          <w:rFonts w:eastAsia="宋体"/>
          <w:szCs w:val="22"/>
          <w:lang w:eastAsia="zh-CN"/>
        </w:rPr>
        <w:t>Continuous input/grievance mechanism expression method and details, was discussed with local stakeholders.</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69"/>
        <w:gridCol w:w="3369"/>
        <w:gridCol w:w="3480"/>
      </w:tblGrid>
      <w:tr w:rsidR="00D33B9E" w14:paraId="6576177E" w14:textId="77777777">
        <w:trPr>
          <w:trHeight w:val="695"/>
          <w:jc w:val="center"/>
        </w:trPr>
        <w:tc>
          <w:tcPr>
            <w:tcW w:w="1439" w:type="pct"/>
            <w:shd w:val="clear" w:color="auto" w:fill="D9D9D9"/>
          </w:tcPr>
          <w:p w14:paraId="32EF9BE7" w14:textId="77777777" w:rsidR="00D33B9E" w:rsidRDefault="00D33B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rPr>
                <w:rFonts w:cs="Arial"/>
                <w:color w:val="000000"/>
                <w:szCs w:val="22"/>
              </w:rPr>
            </w:pPr>
          </w:p>
        </w:tc>
        <w:tc>
          <w:tcPr>
            <w:tcW w:w="1751" w:type="pct"/>
            <w:shd w:val="clear" w:color="auto" w:fill="D9D9D9"/>
          </w:tcPr>
          <w:p w14:paraId="2D3CCEC7"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rPr>
                <w:rFonts w:cs="Arial"/>
                <w:b/>
                <w:color w:val="000000"/>
                <w:sz w:val="20"/>
              </w:rPr>
            </w:pPr>
            <w:r>
              <w:rPr>
                <w:rFonts w:cs="Arial"/>
                <w:b/>
                <w:color w:val="000000"/>
                <w:sz w:val="20"/>
              </w:rPr>
              <w:t>Method Chosen (include all known details e.g. location of book, phone, number, identity of mediator)</w:t>
            </w:r>
          </w:p>
        </w:tc>
        <w:tc>
          <w:tcPr>
            <w:tcW w:w="1809" w:type="pct"/>
            <w:shd w:val="clear" w:color="auto" w:fill="D9D9D9"/>
          </w:tcPr>
          <w:p w14:paraId="10D56450"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rPr>
                <w:rFonts w:cs="Arial"/>
                <w:b/>
                <w:color w:val="000000"/>
                <w:sz w:val="20"/>
              </w:rPr>
            </w:pPr>
            <w:r>
              <w:rPr>
                <w:rFonts w:cs="Arial"/>
                <w:b/>
                <w:color w:val="000000"/>
                <w:sz w:val="20"/>
              </w:rPr>
              <w:t>Justification</w:t>
            </w:r>
          </w:p>
        </w:tc>
      </w:tr>
      <w:tr w:rsidR="00D33B9E" w14:paraId="44B661B8" w14:textId="77777777">
        <w:trPr>
          <w:trHeight w:val="63"/>
          <w:jc w:val="center"/>
        </w:trPr>
        <w:tc>
          <w:tcPr>
            <w:tcW w:w="1439" w:type="pct"/>
          </w:tcPr>
          <w:p w14:paraId="7E703315"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rPr>
            </w:pPr>
            <w:r>
              <w:rPr>
                <w:rFonts w:cs="Arial"/>
                <w:sz w:val="20"/>
              </w:rPr>
              <w:t>Continuous Input / Grievance Expression Process Book</w:t>
            </w:r>
          </w:p>
        </w:tc>
        <w:tc>
          <w:tcPr>
            <w:tcW w:w="1751" w:type="pct"/>
          </w:tcPr>
          <w:p w14:paraId="3164A590"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lang w:eastAsia="zh-CN"/>
              </w:rPr>
            </w:pPr>
            <w:r>
              <w:rPr>
                <w:rFonts w:cs="Arial"/>
                <w:sz w:val="20"/>
                <w:lang w:eastAsia="zh-CN"/>
              </w:rPr>
              <w:t>Grievance expression book in reception rooms of Neijiang Bowei Xinyu Chemical Industry Co., Ltd.</w:t>
            </w:r>
          </w:p>
        </w:tc>
        <w:tc>
          <w:tcPr>
            <w:tcW w:w="1809" w:type="pct"/>
          </w:tcPr>
          <w:p w14:paraId="7D306598"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eastAsia="宋体" w:cs="Arial"/>
                <w:sz w:val="20"/>
                <w:lang w:eastAsia="zh-CN"/>
              </w:rPr>
            </w:pPr>
            <w:r>
              <w:rPr>
                <w:rFonts w:cs="Arial"/>
                <w:sz w:val="20"/>
              </w:rPr>
              <w:t>Kep</w:t>
            </w:r>
            <w:r>
              <w:rPr>
                <w:rFonts w:cs="Arial"/>
                <w:sz w:val="20"/>
                <w:lang w:eastAsia="zh-CN"/>
              </w:rPr>
              <w:t>t</w:t>
            </w:r>
            <w:r>
              <w:rPr>
                <w:rFonts w:cs="Arial"/>
                <w:sz w:val="20"/>
              </w:rPr>
              <w:t xml:space="preserve"> by the </w:t>
            </w:r>
            <w:r>
              <w:rPr>
                <w:rFonts w:eastAsia="宋体" w:cs="Arial"/>
                <w:sz w:val="20"/>
                <w:lang w:eastAsia="zh-CN"/>
              </w:rPr>
              <w:t>project owner</w:t>
            </w:r>
          </w:p>
        </w:tc>
      </w:tr>
      <w:tr w:rsidR="00D33B9E" w14:paraId="2EE12A24" w14:textId="77777777">
        <w:trPr>
          <w:trHeight w:val="90"/>
          <w:jc w:val="center"/>
        </w:trPr>
        <w:tc>
          <w:tcPr>
            <w:tcW w:w="1439" w:type="pct"/>
          </w:tcPr>
          <w:p w14:paraId="23CFA018"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rPr>
            </w:pPr>
            <w:r>
              <w:rPr>
                <w:rFonts w:cs="Arial"/>
                <w:sz w:val="20"/>
              </w:rPr>
              <w:t>Telephone access</w:t>
            </w:r>
          </w:p>
        </w:tc>
        <w:tc>
          <w:tcPr>
            <w:tcW w:w="1751" w:type="pct"/>
          </w:tcPr>
          <w:p w14:paraId="6F3D80CC"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lang w:val="zh-CN" w:eastAsia="zh-CN"/>
              </w:rPr>
            </w:pPr>
            <w:r>
              <w:rPr>
                <w:rFonts w:cs="Arial"/>
                <w:sz w:val="20"/>
                <w:lang w:eastAsia="zh-CN"/>
              </w:rPr>
              <w:t>+86-(0) 28-65200123</w:t>
            </w:r>
            <w:r>
              <w:rPr>
                <w:rFonts w:cs="Arial"/>
                <w:sz w:val="20"/>
                <w:lang w:val="en-GB" w:eastAsia="zh-CN"/>
              </w:rPr>
              <w:t xml:space="preserve"> (for project owner)</w:t>
            </w:r>
          </w:p>
        </w:tc>
        <w:tc>
          <w:tcPr>
            <w:tcW w:w="1809" w:type="pct"/>
          </w:tcPr>
          <w:p w14:paraId="25830846"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rPr>
            </w:pPr>
            <w:r>
              <w:rPr>
                <w:rFonts w:cs="Arial"/>
                <w:sz w:val="20"/>
                <w:lang w:val="en-GB"/>
              </w:rPr>
              <w:t>Local stakeholders can call the working staff of the project owner and GS expert to express their comments, suggestion and complaint.</w:t>
            </w:r>
          </w:p>
        </w:tc>
      </w:tr>
      <w:tr w:rsidR="00D33B9E" w14:paraId="3CA07AF9" w14:textId="77777777">
        <w:trPr>
          <w:trHeight w:val="282"/>
          <w:jc w:val="center"/>
        </w:trPr>
        <w:tc>
          <w:tcPr>
            <w:tcW w:w="1439" w:type="pct"/>
          </w:tcPr>
          <w:p w14:paraId="0F1A7036"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rPr>
            </w:pPr>
            <w:r>
              <w:rPr>
                <w:rFonts w:cs="Arial"/>
                <w:sz w:val="20"/>
              </w:rPr>
              <w:t>Internet/email access</w:t>
            </w:r>
          </w:p>
        </w:tc>
        <w:tc>
          <w:tcPr>
            <w:tcW w:w="1751" w:type="pct"/>
          </w:tcPr>
          <w:p w14:paraId="044F85E3" w14:textId="77777777" w:rsidR="00D33B9E" w:rsidRDefault="00D33B9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lang w:eastAsia="zh-CN"/>
              </w:rPr>
            </w:pPr>
            <w:hyperlink r:id="rId25" w:history="1">
              <w:r>
                <w:rPr>
                  <w:rFonts w:cs="Arial"/>
                  <w:sz w:val="20"/>
                  <w:lang w:val="en-GB"/>
                </w:rPr>
                <w:t>annyta.luo@sustain-cert.com</w:t>
              </w:r>
            </w:hyperlink>
            <w:r w:rsidR="00000000">
              <w:rPr>
                <w:rFonts w:cs="Arial"/>
                <w:sz w:val="20"/>
                <w:lang w:val="en-GB"/>
              </w:rPr>
              <w:t xml:space="preserve"> (for GS expert)</w:t>
            </w:r>
          </w:p>
        </w:tc>
        <w:tc>
          <w:tcPr>
            <w:tcW w:w="1809" w:type="pct"/>
          </w:tcPr>
          <w:p w14:paraId="79D006C4" w14:textId="77777777" w:rsidR="00D33B9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djustRightInd w:val="0"/>
              <w:snapToGrid w:val="0"/>
              <w:spacing w:beforeLines="50" w:before="120" w:afterLines="50" w:after="120" w:line="240" w:lineRule="auto"/>
              <w:jc w:val="both"/>
              <w:rPr>
                <w:rFonts w:cs="Arial"/>
                <w:sz w:val="20"/>
              </w:rPr>
            </w:pPr>
            <w:r>
              <w:rPr>
                <w:rFonts w:cs="Arial"/>
                <w:sz w:val="20"/>
                <w:lang w:val="en-GB"/>
              </w:rPr>
              <w:t>Local stakeholders can send email to the project owner and GS expert to express their comments, suggestion and complaint.</w:t>
            </w:r>
          </w:p>
        </w:tc>
      </w:tr>
    </w:tbl>
    <w:p w14:paraId="739A8057" w14:textId="77777777" w:rsidR="00D33B9E" w:rsidRDefault="00D33B9E">
      <w:pPr>
        <w:jc w:val="both"/>
      </w:pPr>
    </w:p>
    <w:p w14:paraId="093A7A4D" w14:textId="77777777" w:rsidR="00D33B9E" w:rsidRDefault="00000000">
      <w:pPr>
        <w:jc w:val="both"/>
        <w:rPr>
          <w:rFonts w:eastAsia="宋体"/>
          <w:lang w:eastAsia="zh-CN"/>
        </w:rPr>
      </w:pPr>
      <w:r>
        <w:rPr>
          <w:rFonts w:eastAsia="宋体"/>
          <w:lang w:eastAsia="zh-CN"/>
        </w:rPr>
        <w:t xml:space="preserve">All issues identified during the crediting period through any of the Methods shall have a mitigation measure in place. </w:t>
      </w:r>
    </w:p>
    <w:p w14:paraId="237296A5" w14:textId="77777777" w:rsidR="00D33B9E" w:rsidRDefault="00000000">
      <w:pPr>
        <w:jc w:val="both"/>
        <w:rPr>
          <w:rFonts w:eastAsia="宋体"/>
          <w:lang w:eastAsia="zh-CN"/>
        </w:rPr>
      </w:pPr>
      <w:r>
        <w:rPr>
          <w:rFonts w:eastAsia="宋体"/>
          <w:lang w:eastAsia="zh-CN"/>
        </w:rPr>
        <w:t>During the construction and operation of the project, it always executed in accordance with the registered PDD, GS passport and registered GS PDD. And there is no inputs or grievances received via the mechanism.</w:t>
      </w:r>
    </w:p>
    <w:p w14:paraId="7E09F408" w14:textId="77777777" w:rsidR="00D33B9E" w:rsidRDefault="00000000">
      <w:pPr>
        <w:pStyle w:val="51"/>
        <w:jc w:val="both"/>
      </w:pPr>
      <w:r>
        <w:t xml:space="preserve">G.2. Report on any stakeholder mitigations that were agreed to be monitored. </w:t>
      </w:r>
    </w:p>
    <w:p w14:paraId="5EE3CAAB" w14:textId="77777777" w:rsidR="00D33B9E" w:rsidRDefault="00000000">
      <w:pPr>
        <w:jc w:val="both"/>
      </w:pPr>
      <w:r>
        <w:t>&gt;&gt;</w:t>
      </w:r>
    </w:p>
    <w:p w14:paraId="63E2F463" w14:textId="77777777" w:rsidR="00D33B9E" w:rsidRDefault="00000000">
      <w:pPr>
        <w:jc w:val="both"/>
        <w:rPr>
          <w:rFonts w:eastAsia="宋体"/>
          <w:lang w:eastAsia="zh-CN"/>
        </w:rPr>
      </w:pPr>
      <w:r>
        <w:rPr>
          <w:rFonts w:eastAsia="宋体"/>
          <w:lang w:eastAsia="zh-CN"/>
        </w:rPr>
        <w:t>There are no any stakeholder mitigations that were agreed to be monitored at the registered PDD, GS passport or registered GS PDD.</w:t>
      </w:r>
    </w:p>
    <w:p w14:paraId="14C653E2" w14:textId="77777777" w:rsidR="00D33B9E" w:rsidRDefault="00000000">
      <w:pPr>
        <w:pStyle w:val="51"/>
        <w:jc w:val="both"/>
      </w:pPr>
      <w:bookmarkStart w:id="220" w:name="_Toc40962796"/>
      <w:r>
        <w:t>G.3. Provide details of any legal contest that has arisen with the project during the monitoring period</w:t>
      </w:r>
      <w:bookmarkEnd w:id="220"/>
    </w:p>
    <w:p w14:paraId="178CB762" w14:textId="77777777" w:rsidR="00D33B9E" w:rsidRDefault="00000000">
      <w:pPr>
        <w:jc w:val="both"/>
      </w:pPr>
      <w:r>
        <w:t>&gt;&gt;</w:t>
      </w:r>
    </w:p>
    <w:p w14:paraId="0C63D983" w14:textId="77777777" w:rsidR="00D33B9E" w:rsidRDefault="00000000">
      <w:pPr>
        <w:rPr>
          <w:b/>
          <w:bCs/>
          <w:lang w:val="en-GB"/>
        </w:rPr>
      </w:pPr>
      <w:r>
        <w:rPr>
          <w:rFonts w:eastAsia="宋体"/>
          <w:szCs w:val="22"/>
          <w:lang w:eastAsia="zh-CN"/>
        </w:rPr>
        <w:t>There is no legal contest arisen during the morning period.</w:t>
      </w:r>
      <w:r>
        <w:rPr>
          <w:b/>
          <w:bCs/>
          <w:lang w:val="en-GB"/>
        </w:rPr>
        <w:br w:type="page"/>
      </w:r>
    </w:p>
    <w:p w14:paraId="6D9C1ED3" w14:textId="77777777" w:rsidR="00D33B9E" w:rsidRDefault="00000000">
      <w:pPr>
        <w:rPr>
          <w:b/>
          <w:bCs/>
          <w:lang w:val="en-GB"/>
        </w:rPr>
      </w:pPr>
      <w:r>
        <w:rPr>
          <w:b/>
          <w:bCs/>
          <w:lang w:val="en-GB"/>
        </w:rPr>
        <w:lastRenderedPageBreak/>
        <w:t>Revision History</w:t>
      </w:r>
    </w:p>
    <w:tbl>
      <w:tblPr>
        <w:tblStyle w:val="GSTableSimple"/>
        <w:tblW w:w="0" w:type="auto"/>
        <w:tblLook w:val="04A0" w:firstRow="1" w:lastRow="0" w:firstColumn="1" w:lastColumn="0" w:noHBand="0" w:noVBand="1"/>
      </w:tblPr>
      <w:tblGrid>
        <w:gridCol w:w="1277"/>
        <w:gridCol w:w="1845"/>
        <w:gridCol w:w="6507"/>
      </w:tblGrid>
      <w:tr w:rsidR="00D33B9E" w14:paraId="72214C3A" w14:textId="77777777" w:rsidTr="00D33B9E">
        <w:trPr>
          <w:cnfStyle w:val="100000000000" w:firstRow="1" w:lastRow="0" w:firstColumn="0" w:lastColumn="0" w:oddVBand="0" w:evenVBand="0" w:oddHBand="0" w:evenHBand="0" w:firstRowFirstColumn="0" w:firstRowLastColumn="0" w:lastRowFirstColumn="0" w:lastRowLastColumn="0"/>
        </w:trPr>
        <w:tc>
          <w:tcPr>
            <w:tcW w:w="1277" w:type="dxa"/>
          </w:tcPr>
          <w:p w14:paraId="19577340" w14:textId="77777777" w:rsidR="00D33B9E" w:rsidRDefault="00000000">
            <w:pPr>
              <w:rPr>
                <w:b/>
                <w:bCs/>
              </w:rPr>
            </w:pPr>
            <w:r>
              <w:rPr>
                <w:b/>
                <w:bCs/>
              </w:rPr>
              <w:t>Version</w:t>
            </w:r>
          </w:p>
        </w:tc>
        <w:tc>
          <w:tcPr>
            <w:tcW w:w="1845" w:type="dxa"/>
          </w:tcPr>
          <w:p w14:paraId="4AED159F" w14:textId="77777777" w:rsidR="00D33B9E" w:rsidRDefault="00000000">
            <w:pPr>
              <w:rPr>
                <w:b/>
                <w:bCs/>
              </w:rPr>
            </w:pPr>
            <w:r>
              <w:rPr>
                <w:b/>
                <w:bCs/>
              </w:rPr>
              <w:t>Date</w:t>
            </w:r>
          </w:p>
        </w:tc>
        <w:tc>
          <w:tcPr>
            <w:tcW w:w="6507" w:type="dxa"/>
          </w:tcPr>
          <w:p w14:paraId="04635785" w14:textId="77777777" w:rsidR="00D33B9E" w:rsidRDefault="00000000">
            <w:pPr>
              <w:rPr>
                <w:b/>
                <w:bCs/>
              </w:rPr>
            </w:pPr>
            <w:r>
              <w:rPr>
                <w:b/>
                <w:bCs/>
              </w:rPr>
              <w:t>Remarks</w:t>
            </w:r>
          </w:p>
        </w:tc>
      </w:tr>
      <w:tr w:rsidR="00D33B9E" w14:paraId="283B6FA4" w14:textId="77777777" w:rsidTr="00D33B9E">
        <w:tc>
          <w:tcPr>
            <w:tcW w:w="1277" w:type="dxa"/>
            <w:vAlign w:val="top"/>
          </w:tcPr>
          <w:p w14:paraId="02762EC8" w14:textId="77777777" w:rsidR="00D33B9E" w:rsidRDefault="00000000">
            <w:r>
              <w:rPr>
                <w:rFonts w:asciiTheme="minorHAnsi" w:hAnsiTheme="minorHAnsi"/>
                <w:sz w:val="20"/>
              </w:rPr>
              <w:t>1.1</w:t>
            </w:r>
          </w:p>
        </w:tc>
        <w:tc>
          <w:tcPr>
            <w:tcW w:w="1845" w:type="dxa"/>
            <w:vAlign w:val="top"/>
          </w:tcPr>
          <w:p w14:paraId="0AED5CBE" w14:textId="77777777" w:rsidR="00D33B9E" w:rsidRDefault="00000000">
            <w:r>
              <w:rPr>
                <w:rFonts w:asciiTheme="minorHAnsi" w:hAnsiTheme="minorHAnsi"/>
                <w:sz w:val="20"/>
              </w:rPr>
              <w:t>14 October 2020</w:t>
            </w:r>
          </w:p>
        </w:tc>
        <w:tc>
          <w:tcPr>
            <w:tcW w:w="6507" w:type="dxa"/>
            <w:vAlign w:val="top"/>
          </w:tcPr>
          <w:p w14:paraId="4F0B8D56"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Hyperlinked section summary to enable quick access to key sections</w:t>
            </w:r>
          </w:p>
          <w:p w14:paraId="093A0270"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Improved clarity on Key Project Information</w:t>
            </w:r>
          </w:p>
          <w:p w14:paraId="117C43F4"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Section for POA monitoring</w:t>
            </w:r>
          </w:p>
          <w:p w14:paraId="6747A322"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Forward action request section</w:t>
            </w:r>
          </w:p>
          <w:p w14:paraId="424A31BC"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Improved Clarity on SDG contribution/SDG Impact term used throughout</w:t>
            </w:r>
          </w:p>
          <w:p w14:paraId="3362BFBB"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Clarity on safeguard reporting</w:t>
            </w:r>
          </w:p>
          <w:p w14:paraId="6E6238E1"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Clarity on design changes</w:t>
            </w:r>
          </w:p>
          <w:p w14:paraId="492D08AC"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Leakage section added for VER/CER projects</w:t>
            </w:r>
          </w:p>
          <w:p w14:paraId="5FB28EC4" w14:textId="77777777" w:rsidR="00D33B9E" w:rsidRDefault="00000000">
            <w:pPr>
              <w:spacing w:after="0" w:line="276" w:lineRule="auto"/>
              <w:rPr>
                <w:rFonts w:asciiTheme="minorHAnsi" w:hAnsiTheme="minorHAnsi"/>
                <w:color w:val="7C7C7C" w:themeColor="text1" w:themeTint="BF"/>
                <w:sz w:val="20"/>
                <w:szCs w:val="20"/>
              </w:rPr>
            </w:pPr>
            <w:r>
              <w:rPr>
                <w:rFonts w:asciiTheme="minorHAnsi" w:hAnsiTheme="minorHAnsi"/>
                <w:color w:val="7C7C7C" w:themeColor="text1" w:themeTint="BF"/>
                <w:sz w:val="20"/>
                <w:szCs w:val="20"/>
              </w:rPr>
              <w:t>Addition of Comparison of monitored parameters with last monitoring period</w:t>
            </w:r>
          </w:p>
          <w:p w14:paraId="601BDEB3" w14:textId="77777777" w:rsidR="00D33B9E" w:rsidRDefault="00000000">
            <w:pPr>
              <w:pStyle w:val="TablesCellsBody"/>
              <w:spacing w:line="276" w:lineRule="auto"/>
              <w:rPr>
                <w:rFonts w:asciiTheme="minorHAnsi" w:hAnsiTheme="minorHAnsi"/>
              </w:rPr>
            </w:pPr>
            <w:r>
              <w:rPr>
                <w:rFonts w:asciiTheme="minorHAnsi" w:hAnsiTheme="minorHAnsi"/>
              </w:rPr>
              <w:t xml:space="preserve">Provision of an </w:t>
            </w:r>
            <w:hyperlink r:id="rId26" w:history="1">
              <w:r w:rsidR="00D33B9E">
                <w:rPr>
                  <w:rStyle w:val="affff3"/>
                  <w:sz w:val="20"/>
                </w:rPr>
                <w:t>accompanying Guide</w:t>
              </w:r>
            </w:hyperlink>
            <w:r>
              <w:rPr>
                <w:rFonts w:asciiTheme="minorHAnsi" w:hAnsiTheme="minorHAnsi"/>
              </w:rPr>
              <w:t xml:space="preserve"> to help the user understand detailed rules and requirements</w:t>
            </w:r>
          </w:p>
        </w:tc>
      </w:tr>
      <w:tr w:rsidR="00D33B9E" w14:paraId="631D55A2" w14:textId="77777777" w:rsidTr="00D33B9E">
        <w:tc>
          <w:tcPr>
            <w:tcW w:w="1277" w:type="dxa"/>
            <w:vAlign w:val="top"/>
          </w:tcPr>
          <w:p w14:paraId="0B36AEAA" w14:textId="77777777" w:rsidR="00D33B9E" w:rsidRDefault="00000000">
            <w:r>
              <w:rPr>
                <w:rFonts w:asciiTheme="minorHAnsi" w:hAnsiTheme="minorHAnsi"/>
                <w:sz w:val="20"/>
              </w:rPr>
              <w:t>1.0</w:t>
            </w:r>
          </w:p>
        </w:tc>
        <w:tc>
          <w:tcPr>
            <w:tcW w:w="1845" w:type="dxa"/>
            <w:vAlign w:val="top"/>
          </w:tcPr>
          <w:p w14:paraId="4BD75931" w14:textId="77777777" w:rsidR="00D33B9E" w:rsidRDefault="00000000">
            <w:r>
              <w:rPr>
                <w:rFonts w:asciiTheme="minorHAnsi" w:hAnsiTheme="minorHAnsi"/>
                <w:sz w:val="20"/>
              </w:rPr>
              <w:t>10 July 2017</w:t>
            </w:r>
          </w:p>
        </w:tc>
        <w:tc>
          <w:tcPr>
            <w:tcW w:w="6507" w:type="dxa"/>
            <w:vAlign w:val="top"/>
          </w:tcPr>
          <w:p w14:paraId="1F8597CD" w14:textId="77777777" w:rsidR="00D33B9E" w:rsidRDefault="00000000">
            <w:pPr>
              <w:pStyle w:val="TablesCellsBody"/>
            </w:pPr>
            <w:r>
              <w:rPr>
                <w:rFonts w:asciiTheme="minorHAnsi" w:hAnsiTheme="minorHAnsi"/>
              </w:rPr>
              <w:t>Initial adoption</w:t>
            </w:r>
          </w:p>
        </w:tc>
      </w:tr>
    </w:tbl>
    <w:p w14:paraId="776B1099" w14:textId="77777777" w:rsidR="00D33B9E" w:rsidRDefault="00D33B9E">
      <w:pPr>
        <w:rPr>
          <w:lang w:val="en-GB"/>
        </w:rPr>
      </w:pPr>
    </w:p>
    <w:p w14:paraId="6168BB3C" w14:textId="77777777" w:rsidR="00D33B9E" w:rsidRDefault="00D33B9E"/>
    <w:p w14:paraId="09E3DE2B" w14:textId="77777777" w:rsidR="00D33B9E" w:rsidRDefault="00D33B9E"/>
    <w:p w14:paraId="05CEC448" w14:textId="77777777" w:rsidR="00D33B9E" w:rsidRDefault="00D33B9E"/>
    <w:p w14:paraId="684CBB85" w14:textId="77777777" w:rsidR="00D33B9E" w:rsidRDefault="00D33B9E"/>
    <w:p w14:paraId="62C2D473" w14:textId="40C30ADC" w:rsidR="00D33B9E" w:rsidRDefault="00D33B9E"/>
    <w:sectPr w:rsidR="00D33B9E">
      <w:headerReference w:type="default" r:id="rId27"/>
      <w:footerReference w:type="default" r:id="rId28"/>
      <w:headerReference w:type="first" r:id="rId29"/>
      <w:footerReference w:type="first" r:id="rId30"/>
      <w:pgSz w:w="11900" w:h="16840"/>
      <w:pgMar w:top="1381" w:right="1134" w:bottom="1021" w:left="1134" w:header="283"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C90923" w14:textId="77777777" w:rsidR="00DE14D6" w:rsidRDefault="00DE14D6">
      <w:pPr>
        <w:spacing w:line="240" w:lineRule="auto"/>
      </w:pPr>
      <w:r>
        <w:separator/>
      </w:r>
    </w:p>
  </w:endnote>
  <w:endnote w:type="continuationSeparator" w:id="0">
    <w:p w14:paraId="320ED0BA" w14:textId="77777777" w:rsidR="00DE14D6" w:rsidRDefault="00DE14D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imes New Roman Bold">
    <w:altName w:val="Times New Roman"/>
    <w:panose1 w:val="02020803070505020304"/>
    <w:charset w:val="00"/>
    <w:family w:val="roman"/>
    <w:pitch w:val="default"/>
    <w:sig w:usb0="00000000"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 w:name="Times New Roman (Body CS)">
    <w:altName w:val="Times New Roman"/>
    <w:charset w:val="00"/>
    <w:family w:val="roman"/>
    <w:pitch w:val="default"/>
    <w:sig w:usb0="00000000" w:usb1="00000000"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sig w:usb0="00000000" w:usb1="00000000" w:usb2="00000009" w:usb3="00000000" w:csb0="000001FF" w:csb1="00000000"/>
  </w:font>
  <w:font w:name="PT Mono">
    <w:charset w:val="00"/>
    <w:family w:val="modern"/>
    <w:pitch w:val="fixed"/>
    <w:sig w:usb0="A00002EF" w:usb1="500078EB" w:usb2="00000000" w:usb3="00000000" w:csb0="00000097"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A62F2B" w14:textId="77777777" w:rsidR="00D33B9E" w:rsidRDefault="00000000">
    <w:pPr>
      <w:ind w:right="360"/>
      <w:rPr>
        <w:szCs w:val="20"/>
      </w:rPr>
    </w:pPr>
    <w:r>
      <w:rPr>
        <w:noProof/>
        <w:szCs w:val="20"/>
      </w:rPr>
      <mc:AlternateContent>
        <mc:Choice Requires="wps">
          <w:drawing>
            <wp:anchor distT="0" distB="0" distL="114300" distR="114300" simplePos="0" relativeHeight="251659264" behindDoc="0" locked="0" layoutInCell="1" allowOverlap="1" wp14:anchorId="6254B2B5" wp14:editId="6658A457">
              <wp:simplePos x="0" y="0"/>
              <wp:positionH relativeFrom="column">
                <wp:posOffset>1577340</wp:posOffset>
              </wp:positionH>
              <wp:positionV relativeFrom="paragraph">
                <wp:posOffset>189865</wp:posOffset>
              </wp:positionV>
              <wp:extent cx="3810000" cy="344170"/>
              <wp:effectExtent l="0" t="0" r="0" b="0"/>
              <wp:wrapNone/>
              <wp:docPr id="6" name="Text Box 6"/>
              <wp:cNvGraphicFramePr/>
              <a:graphic xmlns:a="http://schemas.openxmlformats.org/drawingml/2006/main">
                <a:graphicData uri="http://schemas.microsoft.com/office/word/2010/wordprocessingShape">
                  <wps:wsp>
                    <wps:cNvSpPr txBox="1"/>
                    <wps:spPr>
                      <a:xfrm>
                        <a:off x="0" y="0"/>
                        <a:ext cx="3810000" cy="344170"/>
                      </a:xfrm>
                      <a:prstGeom prst="rect">
                        <a:avLst/>
                      </a:prstGeom>
                      <a:solidFill>
                        <a:schemeClr val="lt1"/>
                      </a:solidFill>
                      <a:ln w="6350">
                        <a:noFill/>
                      </a:ln>
                    </wps:spPr>
                    <wps:txbx>
                      <w:txbxContent>
                        <w:p w14:paraId="5774006F" w14:textId="77777777" w:rsidR="00D33B9E" w:rsidRDefault="00000000">
                          <w:pPr>
                            <w:ind w:right="360"/>
                            <w:rPr>
                              <w:i/>
                              <w:iCs/>
                              <w:szCs w:val="20"/>
                            </w:rPr>
                          </w:pPr>
                          <w:r>
                            <w:rPr>
                              <w:i/>
                              <w:iCs/>
                              <w:szCs w:val="20"/>
                            </w:rPr>
                            <w:t>Climate Security and Sustainable Development</w:t>
                          </w:r>
                        </w:p>
                        <w:p w14:paraId="18418874" w14:textId="77777777" w:rsidR="00D33B9E" w:rsidRDefault="00D33B9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Text Box 6" o:spid="_x0000_s1026" o:spt="202" type="#_x0000_t202" style="position:absolute;left:0pt;margin-left:124.2pt;margin-top:14.95pt;height:27.1pt;width:300pt;z-index:251659264;mso-width-relative:page;mso-height-relative:page;" fillcolor="#FFFFFF [3201]" filled="t" stroked="f" coordsize="21600,21600" o:gfxdata="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BJ91ZnTAAAACQEAAA8AAAAAAAAAAQAgAAAAIgAAAGRycy9k&#10;b3ducmV2LnhtbFBLAQIUABQAAAAIAIdO4kCAt+g7QAIAAI4EAAAOAAAAAAAAAAEAIAAAACIBAABk&#10;cnMvZTJvRG9jLnhtbFBLBQYAAAAABgAGAFkBAADUBQAAAAA=&#10;">
              <v:fill on="t" focussize="0,0"/>
              <v:stroke on="f" weight="0.5pt"/>
              <v:imagedata o:title=""/>
              <o:lock v:ext="edit" aspectratio="f"/>
              <v:textbox>
                <w:txbxContent>
                  <w:p w14:paraId="4429C17E">
                    <w:pPr>
                      <w:ind w:right="360"/>
                      <w:rPr>
                        <w:i/>
                        <w:iCs/>
                        <w:szCs w:val="20"/>
                      </w:rPr>
                    </w:pPr>
                    <w:r>
                      <w:rPr>
                        <w:i/>
                        <w:iCs/>
                        <w:szCs w:val="20"/>
                      </w:rPr>
                      <w:t>Climate Security and Sustainable Development</w:t>
                    </w:r>
                  </w:p>
                  <w:p w14:paraId="10F0C702"/>
                </w:txbxContent>
              </v:textbox>
            </v:shape>
          </w:pict>
        </mc:Fallback>
      </mc:AlternateContent>
    </w:r>
    <w:r>
      <w:rPr>
        <w:noProof/>
      </w:rPr>
      <w:drawing>
        <wp:anchor distT="0" distB="0" distL="114300" distR="114300" simplePos="0" relativeHeight="251660288" behindDoc="0" locked="1" layoutInCell="1" allowOverlap="0" wp14:anchorId="71A58E98" wp14:editId="775C5A1F">
          <wp:simplePos x="0" y="0"/>
          <wp:positionH relativeFrom="margin">
            <wp:posOffset>0</wp:posOffset>
          </wp:positionH>
          <wp:positionV relativeFrom="bottomMargin">
            <wp:posOffset>252095</wp:posOffset>
          </wp:positionV>
          <wp:extent cx="1231265" cy="144145"/>
          <wp:effectExtent l="0" t="0" r="1270"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31200" cy="144000"/>
                  </a:xfrm>
                  <a:prstGeom prst="rect">
                    <a:avLst/>
                  </a:prstGeom>
                </pic:spPr>
              </pic:pic>
            </a:graphicData>
          </a:graphic>
        </wp:anchor>
      </w:drawing>
    </w:r>
  </w:p>
  <w:p w14:paraId="426C62E2" w14:textId="77777777" w:rsidR="00D33B9E" w:rsidRDefault="00000000">
    <w:pPr>
      <w:framePr w:w="515" w:h="335" w:hRule="exact" w:wrap="auto" w:vAnchor="text" w:hAnchor="page" w:x="11109" w:y="46"/>
      <w:rPr>
        <w:rFonts w:asciiTheme="minorHAnsi" w:hAnsiTheme="minorHAnsi"/>
        <w:sz w:val="18"/>
        <w:szCs w:val="18"/>
      </w:rPr>
    </w:pPr>
    <w:r>
      <w:rPr>
        <w:rFonts w:asciiTheme="minorHAnsi" w:hAnsiTheme="minorHAnsi"/>
        <w:sz w:val="18"/>
        <w:szCs w:val="18"/>
      </w:rPr>
      <w:fldChar w:fldCharType="begin"/>
    </w:r>
    <w:r>
      <w:rPr>
        <w:rFonts w:asciiTheme="minorHAnsi" w:hAnsiTheme="minorHAnsi"/>
        <w:sz w:val="18"/>
        <w:szCs w:val="18"/>
      </w:rPr>
      <w:instrText xml:space="preserve">PAGE  </w:instrText>
    </w:r>
    <w:r>
      <w:rPr>
        <w:rFonts w:asciiTheme="minorHAnsi" w:hAnsiTheme="minorHAnsi"/>
        <w:sz w:val="18"/>
        <w:szCs w:val="18"/>
      </w:rPr>
      <w:fldChar w:fldCharType="separate"/>
    </w:r>
    <w:r>
      <w:rPr>
        <w:rFonts w:asciiTheme="minorHAnsi" w:hAnsiTheme="minorHAnsi"/>
        <w:sz w:val="18"/>
        <w:szCs w:val="18"/>
      </w:rPr>
      <w:t>2</w:t>
    </w:r>
    <w:r>
      <w:rPr>
        <w:rFonts w:asciiTheme="minorHAnsi" w:hAnsiTheme="minorHAnsi"/>
        <w:sz w:val="18"/>
        <w:szCs w:val="18"/>
      </w:rPr>
      <w:fldChar w:fldCharType="end"/>
    </w:r>
  </w:p>
  <w:p w14:paraId="531A3EE8" w14:textId="77777777" w:rsidR="00D33B9E" w:rsidRDefault="00D33B9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7BBA" w14:textId="77777777" w:rsidR="00D33B9E" w:rsidRDefault="00000000">
    <w:r>
      <w:rPr>
        <w:noProof/>
      </w:rPr>
      <mc:AlternateContent>
        <mc:Choice Requires="wps">
          <w:drawing>
            <wp:anchor distT="0" distB="0" distL="114300" distR="114300" simplePos="0" relativeHeight="251663360" behindDoc="0" locked="0" layoutInCell="1" allowOverlap="1" wp14:anchorId="042175B7" wp14:editId="12AD9353">
              <wp:simplePos x="0" y="0"/>
              <wp:positionH relativeFrom="column">
                <wp:posOffset>1787525</wp:posOffset>
              </wp:positionH>
              <wp:positionV relativeFrom="paragraph">
                <wp:posOffset>-73660</wp:posOffset>
              </wp:positionV>
              <wp:extent cx="3788410" cy="344170"/>
              <wp:effectExtent l="0" t="0" r="0" b="0"/>
              <wp:wrapNone/>
              <wp:docPr id="1" name="Text Box 1"/>
              <wp:cNvGraphicFramePr/>
              <a:graphic xmlns:a="http://schemas.openxmlformats.org/drawingml/2006/main">
                <a:graphicData uri="http://schemas.microsoft.com/office/word/2010/wordprocessingShape">
                  <wps:wsp>
                    <wps:cNvSpPr txBox="1"/>
                    <wps:spPr>
                      <a:xfrm>
                        <a:off x="0" y="0"/>
                        <a:ext cx="3788229" cy="344170"/>
                      </a:xfrm>
                      <a:prstGeom prst="rect">
                        <a:avLst/>
                      </a:prstGeom>
                      <a:solidFill>
                        <a:schemeClr val="lt1"/>
                      </a:solidFill>
                      <a:ln w="6350">
                        <a:noFill/>
                      </a:ln>
                    </wps:spPr>
                    <wps:txbx>
                      <w:txbxContent>
                        <w:p w14:paraId="61E0E9DD" w14:textId="77777777" w:rsidR="00D33B9E" w:rsidRDefault="00000000">
                          <w:pPr>
                            <w:ind w:right="360"/>
                            <w:rPr>
                              <w:i/>
                              <w:iCs/>
                              <w:szCs w:val="20"/>
                            </w:rPr>
                          </w:pPr>
                          <w:r>
                            <w:rPr>
                              <w:i/>
                              <w:iCs/>
                              <w:szCs w:val="20"/>
                            </w:rPr>
                            <w:t>Climate Security and Sustainable Development</w:t>
                          </w:r>
                        </w:p>
                        <w:p w14:paraId="0C78B8ED" w14:textId="77777777" w:rsidR="00D33B9E" w:rsidRDefault="00D33B9E"/>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Text Box 1" o:spid="_x0000_s1026" o:spt="202" type="#_x0000_t202" style="position:absolute;left:0pt;margin-left:140.75pt;margin-top:-5.8pt;height:27.1pt;width:298.3pt;z-index:251663360;mso-width-relative:page;mso-height-relative:page;" fillcolor="#FFFFFF [3201]" filled="t" stroked="f" coordsize="21600,21600" o:gfxdata="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AFPVSb1gAAAAoBAAAPAAAAAAAAAAEAIAAAACIAAABk&#10;cnMvZG93bnJldi54bWxQSwECFAAUAAAACACHTuJAELUsfEECAACOBAAADgAAAAAAAAABACAAAAAl&#10;AQAAZHJzL2Uyb0RvYy54bWxQSwUGAAAAAAYABgBZAQAA2AUAAAAA&#10;">
              <v:fill on="t" focussize="0,0"/>
              <v:stroke on="f" weight="0.5pt"/>
              <v:imagedata o:title=""/>
              <o:lock v:ext="edit" aspectratio="f"/>
              <v:textbox>
                <w:txbxContent>
                  <w:p w14:paraId="39E5BE03">
                    <w:pPr>
                      <w:ind w:right="360"/>
                      <w:rPr>
                        <w:i/>
                        <w:iCs/>
                        <w:szCs w:val="20"/>
                      </w:rPr>
                    </w:pPr>
                    <w:r>
                      <w:rPr>
                        <w:i/>
                        <w:iCs/>
                        <w:szCs w:val="20"/>
                      </w:rPr>
                      <w:t>Climate Security and Sustainable Development</w:t>
                    </w:r>
                  </w:p>
                  <w:p w14:paraId="3DB751BB"/>
                </w:txbxContent>
              </v:textbox>
            </v:shape>
          </w:pict>
        </mc:Fallback>
      </mc:AlternateContent>
    </w:r>
    <w:r>
      <w:rPr>
        <w:noProof/>
      </w:rPr>
      <w:drawing>
        <wp:anchor distT="0" distB="0" distL="114300" distR="114300" simplePos="0" relativeHeight="251665408" behindDoc="0" locked="0" layoutInCell="1" allowOverlap="1" wp14:anchorId="27F98037" wp14:editId="29B88623">
          <wp:simplePos x="0" y="0"/>
          <wp:positionH relativeFrom="column">
            <wp:posOffset>0</wp:posOffset>
          </wp:positionH>
          <wp:positionV relativeFrom="bottomMargin">
            <wp:posOffset>252095</wp:posOffset>
          </wp:positionV>
          <wp:extent cx="1222375" cy="144145"/>
          <wp:effectExtent l="0" t="0" r="0" b="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1222244" cy="144000"/>
                  </a:xfrm>
                  <a:prstGeom prst="rect">
                    <a:avLst/>
                  </a:prstGeom>
                </pic:spPr>
              </pic:pic>
            </a:graphicData>
          </a:graphic>
        </wp:anchor>
      </w:drawing>
    </w:r>
    <w:r>
      <w:rPr>
        <w:noProof/>
      </w:rPr>
      <w:drawing>
        <wp:anchor distT="0" distB="0" distL="114300" distR="114300" simplePos="0" relativeHeight="251662336" behindDoc="0" locked="0" layoutInCell="1" allowOverlap="1" wp14:anchorId="26FEC37C" wp14:editId="169E2C90">
          <wp:simplePos x="0" y="0"/>
          <wp:positionH relativeFrom="margin">
            <wp:posOffset>4518660</wp:posOffset>
          </wp:positionH>
          <wp:positionV relativeFrom="margin">
            <wp:posOffset>10076180</wp:posOffset>
          </wp:positionV>
          <wp:extent cx="1816100" cy="211455"/>
          <wp:effectExtent l="0" t="0" r="0" b="4445"/>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1816100" cy="211455"/>
                  </a:xfrm>
                  <a:prstGeom prst="rect">
                    <a:avLst/>
                  </a:prstGeom>
                </pic:spPr>
              </pic:pic>
            </a:graphicData>
          </a:graphic>
        </wp:anchor>
      </w:drawing>
    </w:r>
    <w:r>
      <w:rPr>
        <w:noProof/>
      </w:rPr>
      <w:drawing>
        <wp:anchor distT="0" distB="0" distL="114300" distR="114300" simplePos="0" relativeHeight="251661312" behindDoc="0" locked="0" layoutInCell="1" allowOverlap="1" wp14:anchorId="4D2052D9" wp14:editId="6C17340F">
          <wp:simplePos x="0" y="0"/>
          <wp:positionH relativeFrom="column">
            <wp:posOffset>225425</wp:posOffset>
          </wp:positionH>
          <wp:positionV relativeFrom="paragraph">
            <wp:posOffset>5165090</wp:posOffset>
          </wp:positionV>
          <wp:extent cx="3869690" cy="768985"/>
          <wp:effectExtent l="0" t="0" r="4445" b="5715"/>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3869635" cy="76908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C4CD83" w14:textId="77777777" w:rsidR="00DE14D6" w:rsidRDefault="00DE14D6">
      <w:pPr>
        <w:spacing w:after="0"/>
      </w:pPr>
      <w:r>
        <w:separator/>
      </w:r>
    </w:p>
  </w:footnote>
  <w:footnote w:type="continuationSeparator" w:id="0">
    <w:p w14:paraId="6221CA25" w14:textId="77777777" w:rsidR="00DE14D6" w:rsidRDefault="00DE14D6">
      <w:pPr>
        <w:spacing w:after="0"/>
      </w:pPr>
      <w:r>
        <w:continuationSeparator/>
      </w:r>
    </w:p>
  </w:footnote>
  <w:footnote w:id="1">
    <w:p w14:paraId="6CBC444A" w14:textId="1E5762E4" w:rsidR="008A2791" w:rsidRDefault="008A2791">
      <w:pPr>
        <w:pStyle w:val="afff2"/>
      </w:pPr>
      <w:ins w:id="18" w:author="hlx" w:date="2025-04-16T09:26:00Z" w16du:dateUtc="2025-04-16T01:26:00Z">
        <w:r>
          <w:rPr>
            <w:rStyle w:val="affff5"/>
          </w:rPr>
          <w:footnoteRef/>
        </w:r>
        <w:r>
          <w:t xml:space="preserve"> The emission reductions from 17/10/2021 to 12/05/2023. </w:t>
        </w:r>
      </w:ins>
    </w:p>
  </w:footnote>
  <w:footnote w:id="2">
    <w:p w14:paraId="6A10EA3B" w14:textId="2F0530C9" w:rsidR="008A2791" w:rsidRPr="008A2791" w:rsidRDefault="008A2791">
      <w:pPr>
        <w:pStyle w:val="afff2"/>
        <w:rPr>
          <w:lang w:eastAsia="zh-CN"/>
        </w:rPr>
      </w:pPr>
      <w:ins w:id="24" w:author="hlx" w:date="2025-04-16T09:25:00Z" w16du:dateUtc="2025-04-16T01:25:00Z">
        <w:r>
          <w:rPr>
            <w:rStyle w:val="affff5"/>
          </w:rPr>
          <w:footnoteRef/>
        </w:r>
        <w:r>
          <w:rPr>
            <w:lang w:eastAsia="zh-CN"/>
          </w:rPr>
          <w:t xml:space="preserve"> The net electricity from 17/10/2021 </w:t>
        </w:r>
      </w:ins>
      <w:ins w:id="25" w:author="hlx" w:date="2025-04-16T09:26:00Z" w16du:dateUtc="2025-04-16T01:26:00Z">
        <w:r>
          <w:rPr>
            <w:lang w:eastAsia="zh-CN"/>
          </w:rPr>
          <w:t>to 12/05/2023</w:t>
        </w:r>
      </w:ins>
    </w:p>
  </w:footnote>
  <w:footnote w:id="3">
    <w:p w14:paraId="51350C7F" w14:textId="77777777" w:rsidR="00D33B9E" w:rsidRDefault="00000000">
      <w:pPr>
        <w:pStyle w:val="afff2"/>
        <w:snapToGrid w:val="0"/>
        <w:rPr>
          <w:lang w:eastAsia="zh-CN"/>
        </w:rPr>
      </w:pPr>
      <w:r>
        <w:rPr>
          <w:rStyle w:val="affff5"/>
        </w:rPr>
        <w:footnoteRef/>
      </w:r>
      <w:r>
        <w:rPr>
          <w:lang w:eastAsia="zh-CN"/>
        </w:rPr>
        <w:t xml:space="preserve"> </w:t>
      </w:r>
      <w:hyperlink r:id="rId1" w:history="1">
        <w:r w:rsidR="00D33B9E">
          <w:rPr>
            <w:rStyle w:val="affff3"/>
            <w:rFonts w:ascii="宋体" w:eastAsia="宋体" w:hAnsi="宋体" w:cs="宋体" w:hint="eastAsia"/>
            <w:sz w:val="16"/>
            <w:lang w:eastAsia="zh-CN"/>
          </w:rPr>
          <w:t>内江统计年鉴（</w:t>
        </w:r>
        <w:r w:rsidR="00D33B9E">
          <w:rPr>
            <w:rStyle w:val="affff3"/>
            <w:rFonts w:ascii="Verdana" w:hAnsi="Verdana"/>
            <w:sz w:val="16"/>
            <w:lang w:eastAsia="zh-CN"/>
          </w:rPr>
          <w:t>2023</w:t>
        </w:r>
        <w:r w:rsidR="00D33B9E">
          <w:rPr>
            <w:rStyle w:val="affff3"/>
            <w:rFonts w:ascii="宋体" w:eastAsia="宋体" w:hAnsi="宋体" w:cs="宋体" w:hint="eastAsia"/>
            <w:sz w:val="16"/>
            <w:lang w:eastAsia="zh-CN"/>
          </w:rPr>
          <w:t>年）</w:t>
        </w:r>
        <w:r w:rsidR="00D33B9E">
          <w:rPr>
            <w:rStyle w:val="affff3"/>
            <w:rFonts w:ascii="Verdana" w:hAnsi="Verdana"/>
            <w:sz w:val="16"/>
            <w:lang w:eastAsia="zh-CN"/>
          </w:rPr>
          <w:t>_</w:t>
        </w:r>
        <w:r w:rsidR="00D33B9E">
          <w:rPr>
            <w:rStyle w:val="affff3"/>
            <w:rFonts w:ascii="宋体" w:eastAsia="宋体" w:hAnsi="宋体" w:cs="宋体" w:hint="eastAsia"/>
            <w:sz w:val="16"/>
            <w:lang w:eastAsia="zh-CN"/>
          </w:rPr>
          <w:t>统计年鉴</w:t>
        </w:r>
        <w:r w:rsidR="00D33B9E">
          <w:rPr>
            <w:rStyle w:val="affff3"/>
            <w:rFonts w:ascii="Verdana" w:hAnsi="Verdana"/>
            <w:sz w:val="16"/>
            <w:lang w:eastAsia="zh-CN"/>
          </w:rPr>
          <w:t>_</w:t>
        </w:r>
        <w:r w:rsidR="00D33B9E">
          <w:rPr>
            <w:rStyle w:val="affff3"/>
            <w:rFonts w:ascii="宋体" w:eastAsia="宋体" w:hAnsi="宋体" w:cs="宋体" w:hint="eastAsia"/>
            <w:sz w:val="16"/>
            <w:lang w:eastAsia="zh-CN"/>
          </w:rPr>
          <w:t>内江市人民政府</w:t>
        </w:r>
        <w:r w:rsidR="00D33B9E">
          <w:rPr>
            <w:rStyle w:val="affff3"/>
            <w:rFonts w:ascii="Verdana" w:hAnsi="Verdana"/>
            <w:sz w:val="16"/>
            <w:lang w:eastAsia="zh-CN"/>
          </w:rPr>
          <w:t xml:space="preserve"> (neijiang.gov.cn)</w:t>
        </w:r>
      </w:hyperlink>
    </w:p>
  </w:footnote>
  <w:footnote w:id="4">
    <w:p w14:paraId="7B2D574C" w14:textId="77777777" w:rsidR="00D33B9E" w:rsidRDefault="00000000">
      <w:pPr>
        <w:pStyle w:val="afff2"/>
        <w:keepLines/>
        <w:numPr>
          <w:ilvl w:val="0"/>
          <w:numId w:val="20"/>
        </w:numPr>
        <w:spacing w:before="120" w:after="60"/>
        <w:contextualSpacing w:val="0"/>
        <w:jc w:val="both"/>
        <w:rPr>
          <w:rFonts w:ascii="Calibri" w:hAnsi="Calibri" w:cs="Calibri"/>
          <w:sz w:val="20"/>
        </w:rPr>
      </w:pPr>
      <w:r>
        <w:rPr>
          <w:rStyle w:val="affff5"/>
          <w:rFonts w:ascii="Calibri" w:hAnsi="Calibri" w:cs="Calibri"/>
          <w:sz w:val="20"/>
        </w:rPr>
        <w:footnoteRef/>
      </w:r>
      <w:r>
        <w:rPr>
          <w:rFonts w:ascii="Calibri" w:hAnsi="Calibri" w:cs="Calibri"/>
          <w:sz w:val="20"/>
        </w:rPr>
        <w:t xml:space="preserve"> </w:t>
      </w:r>
      <w:r>
        <w:rPr>
          <w:rFonts w:ascii="Calibri" w:hAnsi="Calibri" w:cs="Calibri"/>
          <w:bCs/>
          <w:iCs/>
          <w:sz w:val="20"/>
        </w:rPr>
        <w:t>Whenever emission reductions are capped, both the original and capped values used for calculations must be transparently reported.  Use brackets to denote original values.</w:t>
      </w:r>
    </w:p>
  </w:footnote>
  <w:footnote w:id="5">
    <w:p w14:paraId="157B05C8" w14:textId="77777777" w:rsidR="00D33B9E" w:rsidRDefault="00000000">
      <w:pPr>
        <w:pStyle w:val="afff2"/>
        <w:snapToGrid w:val="0"/>
        <w:rPr>
          <w:rFonts w:ascii="Calibri" w:hAnsi="Calibri" w:cs="Calibri"/>
          <w:sz w:val="20"/>
        </w:rPr>
      </w:pPr>
      <w:r>
        <w:rPr>
          <w:rStyle w:val="affff5"/>
          <w:rFonts w:ascii="Calibri" w:hAnsi="Calibri" w:cs="Calibri"/>
          <w:sz w:val="20"/>
        </w:rPr>
        <w:footnoteRef/>
      </w:r>
      <w:r>
        <w:rPr>
          <w:rFonts w:ascii="Calibri" w:hAnsi="Calibri" w:cs="Calibri"/>
          <w:sz w:val="20"/>
        </w:rPr>
        <w:t xml:space="preserve"> </w:t>
      </w:r>
      <w:r>
        <w:rPr>
          <w:rFonts w:ascii="Calibri" w:eastAsia="宋体" w:hAnsi="Calibri" w:cs="Calibri"/>
          <w:sz w:val="20"/>
          <w:lang w:eastAsia="zh-CN" w:bidi="ar"/>
        </w:rPr>
        <w:t>1,44</w:t>
      </w:r>
      <w:r>
        <w:rPr>
          <w:rFonts w:ascii="Calibri" w:eastAsia="宋体" w:hAnsi="Calibri" w:cs="Calibri" w:hint="eastAsia"/>
          <w:sz w:val="20"/>
          <w:lang w:eastAsia="zh-CN" w:bidi="ar"/>
        </w:rPr>
        <w:t>8</w:t>
      </w:r>
      <w:r>
        <w:rPr>
          <w:rFonts w:ascii="Calibri" w:eastAsia="宋体" w:hAnsi="Calibri" w:cs="Calibri"/>
          <w:sz w:val="20"/>
          <w:lang w:eastAsia="zh-CN" w:bidi="ar"/>
        </w:rPr>
        <w:t>,</w:t>
      </w:r>
      <w:r>
        <w:rPr>
          <w:rFonts w:ascii="Calibri" w:eastAsia="宋体" w:hAnsi="Calibri" w:cs="Calibri" w:hint="eastAsia"/>
          <w:sz w:val="20"/>
          <w:lang w:eastAsia="zh-CN" w:bidi="ar"/>
        </w:rPr>
        <w:t xml:space="preserve">959 </w:t>
      </w:r>
      <w:r>
        <w:rPr>
          <w:rFonts w:ascii="Calibri" w:hAnsi="Calibri" w:cs="Calibri"/>
          <w:sz w:val="20"/>
          <w:lang w:eastAsia="zh-CN"/>
        </w:rPr>
        <w:t>tCO</w:t>
      </w:r>
      <w:r>
        <w:rPr>
          <w:rFonts w:ascii="Calibri" w:hAnsi="Calibri" w:cs="Calibri"/>
          <w:sz w:val="20"/>
          <w:vertAlign w:val="subscript"/>
          <w:lang w:eastAsia="zh-CN"/>
        </w:rPr>
        <w:t>2</w:t>
      </w:r>
      <w:r>
        <w:rPr>
          <w:rFonts w:ascii="Calibri" w:hAnsi="Calibri" w:cs="Calibri"/>
          <w:sz w:val="20"/>
          <w:lang w:eastAsia="zh-CN"/>
        </w:rPr>
        <w:t xml:space="preserve">e </w:t>
      </w:r>
      <w:r>
        <w:rPr>
          <w:rFonts w:ascii="Calibri" w:eastAsia="宋体" w:hAnsi="Calibri" w:cs="Calibri" w:hint="eastAsia"/>
          <w:sz w:val="20"/>
          <w:lang w:eastAsia="zh-CN" w:bidi="ar"/>
        </w:rPr>
        <w:t xml:space="preserve">/ </w:t>
      </w:r>
      <w:r>
        <w:rPr>
          <w:rFonts w:ascii="Calibri" w:eastAsia="宋体" w:hAnsi="Calibri" w:cs="Calibri"/>
          <w:sz w:val="20"/>
          <w:lang w:eastAsia="zh-CN" w:bidi="ar"/>
        </w:rPr>
        <w:t>1,534,280</w:t>
      </w:r>
      <w:r>
        <w:rPr>
          <w:rFonts w:ascii="Calibri" w:eastAsia="宋体" w:hAnsi="Calibri" w:cs="Calibri" w:hint="eastAsia"/>
          <w:sz w:val="20"/>
          <w:lang w:eastAsia="zh-CN" w:bidi="ar"/>
        </w:rPr>
        <w:t xml:space="preserve"> </w:t>
      </w:r>
      <w:r>
        <w:rPr>
          <w:rFonts w:ascii="Calibri" w:hAnsi="Calibri" w:cs="Calibri"/>
          <w:sz w:val="20"/>
          <w:lang w:eastAsia="zh-CN"/>
        </w:rPr>
        <w:t>tCO</w:t>
      </w:r>
      <w:r>
        <w:rPr>
          <w:rFonts w:ascii="Calibri" w:hAnsi="Calibri" w:cs="Calibri"/>
          <w:sz w:val="20"/>
          <w:vertAlign w:val="subscript"/>
          <w:lang w:eastAsia="zh-CN"/>
        </w:rPr>
        <w:t>2</w:t>
      </w:r>
      <w:r>
        <w:rPr>
          <w:rFonts w:ascii="Calibri" w:hAnsi="Calibri" w:cs="Calibri"/>
          <w:sz w:val="20"/>
          <w:lang w:eastAsia="zh-CN"/>
        </w:rPr>
        <w:t xml:space="preserve">e </w:t>
      </w:r>
      <w:r>
        <w:rPr>
          <w:rFonts w:ascii="Calibri" w:eastAsia="宋体" w:hAnsi="Calibri" w:cs="Calibri" w:hint="eastAsia"/>
          <w:sz w:val="20"/>
          <w:lang w:eastAsia="zh-CN" w:bidi="ar"/>
        </w:rPr>
        <w:t>-1 = - 5.56%</w:t>
      </w:r>
    </w:p>
  </w:footnote>
  <w:footnote w:id="6">
    <w:p w14:paraId="2B999735" w14:textId="77777777" w:rsidR="00D33B9E" w:rsidRDefault="00000000">
      <w:pPr>
        <w:pStyle w:val="afff2"/>
        <w:snapToGrid w:val="0"/>
        <w:rPr>
          <w:rFonts w:ascii="Calibri" w:hAnsi="Calibri" w:cs="Calibri"/>
          <w:sz w:val="20"/>
        </w:rPr>
      </w:pPr>
      <w:r>
        <w:rPr>
          <w:rStyle w:val="affff5"/>
          <w:rFonts w:ascii="Calibri" w:hAnsi="Calibri" w:cs="Calibri"/>
          <w:sz w:val="20"/>
        </w:rPr>
        <w:footnoteRef/>
      </w:r>
      <w:r>
        <w:rPr>
          <w:rFonts w:ascii="Calibri" w:hAnsi="Calibri" w:cs="Calibri"/>
          <w:sz w:val="20"/>
        </w:rPr>
        <w:t xml:space="preserve"> </w:t>
      </w:r>
      <w:r>
        <w:rPr>
          <w:rFonts w:ascii="Calibri" w:eastAsia="宋体" w:hAnsi="Calibri" w:cs="Calibri"/>
          <w:sz w:val="20"/>
          <w:lang w:eastAsia="zh-CN" w:bidi="ar"/>
        </w:rPr>
        <w:t>51</w:t>
      </w:r>
      <w:r>
        <w:rPr>
          <w:rFonts w:ascii="Calibri" w:eastAsia="宋体" w:hAnsi="Calibri" w:cs="Calibri" w:hint="eastAsia"/>
          <w:sz w:val="20"/>
          <w:lang w:eastAsia="zh-CN" w:bidi="ar"/>
        </w:rPr>
        <w:t>1</w:t>
      </w:r>
      <w:r>
        <w:rPr>
          <w:rFonts w:ascii="Calibri" w:eastAsia="宋体" w:hAnsi="Calibri" w:cs="Calibri"/>
          <w:sz w:val="20"/>
          <w:lang w:eastAsia="zh-CN" w:bidi="ar"/>
        </w:rPr>
        <w:t>,</w:t>
      </w:r>
      <w:r>
        <w:rPr>
          <w:rFonts w:ascii="Calibri" w:eastAsia="宋体" w:hAnsi="Calibri" w:cs="Calibri" w:hint="eastAsia"/>
          <w:sz w:val="20"/>
          <w:lang w:eastAsia="zh-CN" w:bidi="ar"/>
        </w:rPr>
        <w:t xml:space="preserve">858 </w:t>
      </w:r>
      <w:r>
        <w:rPr>
          <w:rFonts w:ascii="Calibri" w:hAnsi="Calibri" w:cs="Calibri"/>
          <w:sz w:val="20"/>
          <w:lang w:eastAsia="zh-CN"/>
        </w:rPr>
        <w:t>tCO</w:t>
      </w:r>
      <w:r>
        <w:rPr>
          <w:rFonts w:ascii="Calibri" w:hAnsi="Calibri" w:cs="Calibri"/>
          <w:sz w:val="20"/>
          <w:vertAlign w:val="subscript"/>
          <w:lang w:eastAsia="zh-CN"/>
        </w:rPr>
        <w:t>2</w:t>
      </w:r>
      <w:r>
        <w:rPr>
          <w:rFonts w:ascii="Calibri" w:hAnsi="Calibri" w:cs="Calibri"/>
          <w:sz w:val="20"/>
          <w:lang w:eastAsia="zh-CN"/>
        </w:rPr>
        <w:t>e</w:t>
      </w:r>
      <w:r>
        <w:rPr>
          <w:rFonts w:ascii="Calibri" w:hAnsi="Calibri" w:cs="Calibri" w:hint="eastAsia"/>
          <w:sz w:val="20"/>
          <w:lang w:eastAsia="zh-CN"/>
        </w:rPr>
        <w:t xml:space="preserve"> </w:t>
      </w:r>
      <w:r>
        <w:rPr>
          <w:rFonts w:ascii="Calibri" w:eastAsia="宋体" w:hAnsi="Calibri" w:cs="Calibri" w:hint="eastAsia"/>
          <w:sz w:val="20"/>
          <w:lang w:eastAsia="zh-CN" w:bidi="ar"/>
        </w:rPr>
        <w:t xml:space="preserve">/ </w:t>
      </w:r>
      <w:r>
        <w:rPr>
          <w:rFonts w:ascii="Calibri" w:eastAsia="宋体" w:hAnsi="Calibri" w:cs="Calibri"/>
          <w:sz w:val="20"/>
          <w:lang w:eastAsia="zh-CN" w:bidi="ar"/>
        </w:rPr>
        <w:t>490,618</w:t>
      </w:r>
      <w:r>
        <w:rPr>
          <w:rFonts w:ascii="Calibri" w:eastAsia="宋体" w:hAnsi="Calibri" w:cs="Calibri" w:hint="eastAsia"/>
          <w:sz w:val="20"/>
          <w:lang w:eastAsia="zh-CN" w:bidi="ar"/>
        </w:rPr>
        <w:t xml:space="preserve"> </w:t>
      </w:r>
      <w:r>
        <w:rPr>
          <w:rFonts w:ascii="Calibri" w:hAnsi="Calibri" w:cs="Calibri"/>
          <w:sz w:val="20"/>
          <w:lang w:eastAsia="zh-CN"/>
        </w:rPr>
        <w:t>tCO</w:t>
      </w:r>
      <w:r>
        <w:rPr>
          <w:rFonts w:ascii="Calibri" w:hAnsi="Calibri" w:cs="Calibri"/>
          <w:sz w:val="20"/>
          <w:vertAlign w:val="subscript"/>
          <w:lang w:eastAsia="zh-CN"/>
        </w:rPr>
        <w:t>2</w:t>
      </w:r>
      <w:r>
        <w:rPr>
          <w:rFonts w:ascii="Calibri" w:hAnsi="Calibri" w:cs="Calibri"/>
          <w:sz w:val="20"/>
          <w:lang w:eastAsia="zh-CN"/>
        </w:rPr>
        <w:t>e</w:t>
      </w:r>
      <w:r>
        <w:rPr>
          <w:rFonts w:ascii="Calibri" w:eastAsia="宋体" w:hAnsi="Calibri" w:cs="Calibri" w:hint="eastAsia"/>
          <w:sz w:val="20"/>
          <w:lang w:eastAsia="zh-CN" w:bidi="ar"/>
        </w:rPr>
        <w:t xml:space="preserve"> -1 = </w:t>
      </w:r>
      <w:r>
        <w:rPr>
          <w:rFonts w:ascii="Calibri" w:hAnsi="Calibri" w:cs="Calibri"/>
          <w:sz w:val="20"/>
          <w:lang w:eastAsia="zh-CN"/>
        </w:rPr>
        <w:t>4.3</w:t>
      </w:r>
      <w:r>
        <w:rPr>
          <w:rFonts w:ascii="Calibri" w:eastAsiaTheme="minorEastAsia" w:hAnsi="Calibri" w:cs="Calibri" w:hint="eastAsia"/>
          <w:sz w:val="20"/>
          <w:lang w:eastAsia="zh-CN"/>
        </w:rPr>
        <w:t>3</w:t>
      </w:r>
      <w:r>
        <w:rPr>
          <w:rFonts w:ascii="Calibri" w:hAnsi="Calibri" w:cs="Calibri"/>
          <w:sz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91A49" w14:textId="77777777" w:rsidR="00D33B9E" w:rsidRDefault="00000000">
    <w:pPr>
      <w:rPr>
        <w:b/>
        <w:bCs/>
        <w:sz w:val="16"/>
        <w:szCs w:val="16"/>
      </w:rPr>
    </w:pPr>
    <w:r>
      <w:rPr>
        <w:rStyle w:val="SmallTags"/>
        <w:b/>
        <w:bCs/>
      </w:rPr>
      <w:br/>
    </w:r>
    <w:sdt>
      <w:sdtPr>
        <w:rPr>
          <w:b/>
          <w:bCs/>
          <w:color w:val="00B9BD" w:themeColor="accent1"/>
          <w:sz w:val="16"/>
          <w:szCs w:val="16"/>
        </w:rPr>
        <w:alias w:val="Title"/>
        <w:id w:val="15524250"/>
        <w:dataBinding w:prefixMappings="xmlns:ns0='http://schemas.openxmlformats.org/package/2006/metadata/core-properties' xmlns:ns1='http://purl.org/dc/elements/1.1/'" w:xpath="/ns0:coreProperties[1]/ns1:title[1]" w:storeItemID="{6C3C8BC8-F283-45AE-878A-BAB7291924A1}"/>
        <w:text/>
      </w:sdtPr>
      <w:sdtContent>
        <w:r>
          <w:rPr>
            <w:b/>
            <w:bCs/>
            <w:color w:val="00B9BD" w:themeColor="accent1"/>
            <w:sz w:val="16"/>
            <w:szCs w:val="16"/>
          </w:rPr>
          <w:t>TEMPLATE- Monitoring Report</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EFBFDE" w14:textId="77777777" w:rsidR="00D33B9E" w:rsidRDefault="00000000">
    <w:pPr>
      <w:ind w:left="-1134"/>
    </w:pPr>
    <w:r>
      <w:rPr>
        <w:noProof/>
      </w:rPr>
      <w:drawing>
        <wp:anchor distT="0" distB="0" distL="114300" distR="114300" simplePos="0" relativeHeight="251666432" behindDoc="0" locked="0" layoutInCell="1" allowOverlap="1" wp14:anchorId="2CFA4FAC" wp14:editId="19CF4F6E">
          <wp:simplePos x="0" y="0"/>
          <wp:positionH relativeFrom="column">
            <wp:posOffset>-445135</wp:posOffset>
          </wp:positionH>
          <wp:positionV relativeFrom="paragraph">
            <wp:posOffset>0</wp:posOffset>
          </wp:positionV>
          <wp:extent cx="3633470" cy="1423670"/>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3633470" cy="1423670"/>
                  </a:xfrm>
                  <a:prstGeom prst="rect">
                    <a:avLst/>
                  </a:prstGeom>
                  <a:ln>
                    <a:noFill/>
                  </a:ln>
                </pic:spPr>
              </pic:pic>
            </a:graphicData>
          </a:graphic>
        </wp:anchor>
      </w:drawing>
    </w:r>
    <w:r>
      <w:rPr>
        <w:noProof/>
      </w:rPr>
      <w:drawing>
        <wp:inline distT="0" distB="0" distL="0" distR="0" wp14:anchorId="4126EF8D" wp14:editId="0DC0BDBB">
          <wp:extent cx="7593965" cy="1580515"/>
          <wp:effectExtent l="0" t="0" r="6985" b="635"/>
          <wp:docPr id="20" name="Diagram 20"/>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 r:lo="rId3" r:qs="rId4" r:cs="rId5"/>
            </a:graphicData>
          </a:graphic>
        </wp:inline>
      </w:drawing>
    </w:r>
    <w:r>
      <w:rPr>
        <w:noProof/>
      </w:rPr>
      <mc:AlternateContent>
        <mc:Choice Requires="wps">
          <w:drawing>
            <wp:anchor distT="0" distB="0" distL="114300" distR="114300" simplePos="0" relativeHeight="251664384" behindDoc="0" locked="0" layoutInCell="1" allowOverlap="1" wp14:anchorId="363B69AE" wp14:editId="2051FB46">
              <wp:simplePos x="0" y="0"/>
              <wp:positionH relativeFrom="column">
                <wp:posOffset>-47625</wp:posOffset>
              </wp:positionH>
              <wp:positionV relativeFrom="paragraph">
                <wp:posOffset>1473200</wp:posOffset>
              </wp:positionV>
              <wp:extent cx="1029335" cy="248285"/>
              <wp:effectExtent l="0" t="0" r="0" b="5715"/>
              <wp:wrapNone/>
              <wp:docPr id="3" name="Text Box 3"/>
              <wp:cNvGraphicFramePr/>
              <a:graphic xmlns:a="http://schemas.openxmlformats.org/drawingml/2006/main">
                <a:graphicData uri="http://schemas.microsoft.com/office/word/2010/wordprocessingShape">
                  <wps:wsp>
                    <wps:cNvSpPr txBox="1"/>
                    <wps:spPr>
                      <a:xfrm>
                        <a:off x="0" y="0"/>
                        <a:ext cx="1029457" cy="248467"/>
                      </a:xfrm>
                      <a:prstGeom prst="rect">
                        <a:avLst/>
                      </a:prstGeom>
                      <a:solidFill>
                        <a:schemeClr val="accent1"/>
                      </a:solidFill>
                    </wps:spPr>
                    <wps:txbx>
                      <w:txbxContent>
                        <w:p w14:paraId="50CFD885" w14:textId="77777777" w:rsidR="00D33B9E" w:rsidRDefault="00000000">
                          <w:pPr>
                            <w:rPr>
                              <w:b/>
                              <w:bCs/>
                              <w:color w:val="FFFFFF" w:themeColor="background1"/>
                              <w:lang w:val="it-IT"/>
                            </w:rPr>
                          </w:pPr>
                          <w:r>
                            <w:rPr>
                              <w:b/>
                              <w:bCs/>
                              <w:color w:val="FFFFFF" w:themeColor="background1"/>
                              <w:lang w:val="it-IT"/>
                            </w:rPr>
                            <w:t>TEMPLATE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xmlns:wpsCustomData="http://www.wps.cn/officeDocument/2013/wpsCustomData">
          <w:pict>
            <v:shape id="Text Box 3" o:spid="_x0000_s1026" o:spt="202" type="#_x0000_t202" style="position:absolute;left:0pt;margin-left:-3.75pt;margin-top:116pt;height:19.55pt;width:81.05pt;z-index:251664384;mso-width-relative:page;mso-height-relative:page;" fillcolor="#00B9BD [3204]" filled="t" stroked="f" coordsize="21600,21600" o:gfxdata="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DBoWPm2wAAAAoBAAAPAAAAAAAAAAEAIAAAACIAAABkcnMvZG93bnJldi54&#10;bWxQSwECFAAUAAAACACHTuJAOJkFnTACAABtBAAADgAAAAAAAAABACAAAAAqAQAAZHJzL2Uyb0Rv&#10;Yy54bWxQSwUGAAAAAAYABgBZAQAAzAUAAAAA&#10;">
              <v:fill on="t" focussize="0,0"/>
              <v:stroke on="f"/>
              <v:imagedata o:title=""/>
              <o:lock v:ext="edit" aspectratio="f"/>
              <v:textbox>
                <w:txbxContent>
                  <w:p w14:paraId="16084CBE">
                    <w:pPr>
                      <w:rPr>
                        <w:b/>
                        <w:bCs/>
                        <w:color w:val="FFFFFF" w:themeColor="background1"/>
                        <w:lang w:val="it-IT"/>
                        <w14:textFill>
                          <w14:solidFill>
                            <w14:schemeClr w14:val="bg1"/>
                          </w14:solidFill>
                        </w14:textFill>
                      </w:rPr>
                    </w:pPr>
                    <w:r>
                      <w:rPr>
                        <w:b/>
                        <w:bCs/>
                        <w:color w:val="FFFFFF" w:themeColor="background1"/>
                        <w:lang w:val="it-IT"/>
                        <w14:textFill>
                          <w14:solidFill>
                            <w14:schemeClr w14:val="bg1"/>
                          </w14:solidFill>
                        </w14:textFill>
                      </w:rPr>
                      <w:t>TEMPLATE</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1A93CAF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96639342" o:spid="_x0000_i1025" type="#_x0000_t75" style="width:27.25pt;height:27.25pt;visibility:visible;mso-wrap-style:square">
            <v:imagedata r:id="rId1" o:title=""/>
          </v:shape>
        </w:pict>
      </mc:Choice>
      <mc:Fallback>
        <w:drawing>
          <wp:inline distT="0" distB="0" distL="0" distR="0" wp14:anchorId="2CFBA8E5" wp14:editId="4D8B2FBC">
            <wp:extent cx="346075" cy="346075"/>
            <wp:effectExtent l="0" t="0" r="0" b="0"/>
            <wp:docPr id="21521424" name="Picture 1096639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46075" cy="346075"/>
                    </a:xfrm>
                    <a:prstGeom prst="rect">
                      <a:avLst/>
                    </a:prstGeom>
                    <a:noFill/>
                    <a:ln>
                      <a:noFill/>
                    </a:ln>
                  </pic:spPr>
                </pic:pic>
              </a:graphicData>
            </a:graphic>
          </wp:inline>
        </w:drawing>
      </mc:Fallback>
    </mc:AlternateContent>
  </w:numPicBullet>
  <w:abstractNum w:abstractNumId="0" w15:restartNumberingAfterBreak="0">
    <w:nsid w:val="FFFFFF7C"/>
    <w:multiLevelType w:val="singleLevel"/>
    <w:tmpl w:val="FFFFFF7C"/>
    <w:lvl w:ilvl="0">
      <w:start w:val="1"/>
      <w:numFmt w:val="decimal"/>
      <w:pStyle w:val="5"/>
      <w:lvlText w:val="%1."/>
      <w:lvlJc w:val="left"/>
      <w:pPr>
        <w:tabs>
          <w:tab w:val="left" w:pos="1492"/>
        </w:tabs>
        <w:ind w:left="1492" w:hanging="360"/>
      </w:pPr>
    </w:lvl>
  </w:abstractNum>
  <w:abstractNum w:abstractNumId="1" w15:restartNumberingAfterBreak="0">
    <w:nsid w:val="FFFFFF7D"/>
    <w:multiLevelType w:val="singleLevel"/>
    <w:tmpl w:val="FFFFFF7D"/>
    <w:lvl w:ilvl="0">
      <w:start w:val="1"/>
      <w:numFmt w:val="decimal"/>
      <w:pStyle w:val="4"/>
      <w:lvlText w:val="%1."/>
      <w:lvlJc w:val="left"/>
      <w:pPr>
        <w:tabs>
          <w:tab w:val="left" w:pos="1209"/>
        </w:tabs>
        <w:ind w:left="1209" w:hanging="360"/>
      </w:pPr>
    </w:lvl>
  </w:abstractNum>
  <w:abstractNum w:abstractNumId="2" w15:restartNumberingAfterBreak="0">
    <w:nsid w:val="FFFFFF7E"/>
    <w:multiLevelType w:val="singleLevel"/>
    <w:tmpl w:val="FFFFFF7E"/>
    <w:lvl w:ilvl="0">
      <w:start w:val="1"/>
      <w:numFmt w:val="decimal"/>
      <w:pStyle w:val="3"/>
      <w:lvlText w:val="%1."/>
      <w:lvlJc w:val="left"/>
      <w:pPr>
        <w:tabs>
          <w:tab w:val="left" w:pos="926"/>
        </w:tabs>
        <w:ind w:left="926" w:hanging="360"/>
      </w:pPr>
    </w:lvl>
  </w:abstractNum>
  <w:abstractNum w:abstractNumId="3" w15:restartNumberingAfterBreak="0">
    <w:nsid w:val="FFFFFF7F"/>
    <w:multiLevelType w:val="singleLevel"/>
    <w:tmpl w:val="FFFFFF7F"/>
    <w:lvl w:ilvl="0">
      <w:start w:val="1"/>
      <w:numFmt w:val="decimal"/>
      <w:pStyle w:val="2"/>
      <w:lvlText w:val="%1."/>
      <w:lvlJc w:val="left"/>
      <w:pPr>
        <w:tabs>
          <w:tab w:val="left" w:pos="643"/>
        </w:tabs>
        <w:ind w:left="643" w:hanging="360"/>
      </w:pPr>
      <w:rPr>
        <w:rFonts w:hint="default"/>
      </w:rPr>
    </w:lvl>
  </w:abstractNum>
  <w:abstractNum w:abstractNumId="4" w15:restartNumberingAfterBreak="0">
    <w:nsid w:val="FFFFFF80"/>
    <w:multiLevelType w:val="singleLevel"/>
    <w:tmpl w:val="FFFFFF80"/>
    <w:lvl w:ilvl="0">
      <w:start w:val="1"/>
      <w:numFmt w:val="bullet"/>
      <w:pStyle w:val="50"/>
      <w:lvlText w:val=""/>
      <w:lvlJc w:val="left"/>
      <w:pPr>
        <w:tabs>
          <w:tab w:val="left" w:pos="1492"/>
        </w:tabs>
        <w:ind w:left="1492" w:hanging="360"/>
      </w:pPr>
      <w:rPr>
        <w:rFonts w:ascii="Symbol" w:hAnsi="Symbol" w:hint="default"/>
      </w:rPr>
    </w:lvl>
  </w:abstractNum>
  <w:abstractNum w:abstractNumId="5" w15:restartNumberingAfterBreak="0">
    <w:nsid w:val="FFFFFF81"/>
    <w:multiLevelType w:val="singleLevel"/>
    <w:tmpl w:val="FFFFFF81"/>
    <w:lvl w:ilvl="0">
      <w:start w:val="1"/>
      <w:numFmt w:val="bullet"/>
      <w:pStyle w:val="40"/>
      <w:lvlText w:val=""/>
      <w:lvlJc w:val="left"/>
      <w:pPr>
        <w:tabs>
          <w:tab w:val="left" w:pos="1209"/>
        </w:tabs>
        <w:ind w:left="1209" w:hanging="360"/>
      </w:pPr>
      <w:rPr>
        <w:rFonts w:ascii="Symbol" w:hAnsi="Symbol" w:hint="default"/>
      </w:rPr>
    </w:lvl>
  </w:abstractNum>
  <w:abstractNum w:abstractNumId="6" w15:restartNumberingAfterBreak="0">
    <w:nsid w:val="FFFFFF82"/>
    <w:multiLevelType w:val="singleLevel"/>
    <w:tmpl w:val="FFFFFF82"/>
    <w:lvl w:ilvl="0">
      <w:start w:val="1"/>
      <w:numFmt w:val="bullet"/>
      <w:pStyle w:val="30"/>
      <w:lvlText w:val=""/>
      <w:lvlJc w:val="left"/>
      <w:pPr>
        <w:tabs>
          <w:tab w:val="left" w:pos="926"/>
        </w:tabs>
        <w:ind w:left="926" w:hanging="360"/>
      </w:pPr>
      <w:rPr>
        <w:rFonts w:ascii="Symbol" w:hAnsi="Symbol" w:hint="default"/>
        <w:color w:val="auto"/>
      </w:rPr>
    </w:lvl>
  </w:abstractNum>
  <w:abstractNum w:abstractNumId="7" w15:restartNumberingAfterBreak="0">
    <w:nsid w:val="FFFFFF83"/>
    <w:multiLevelType w:val="singleLevel"/>
    <w:tmpl w:val="FFFFFF83"/>
    <w:lvl w:ilvl="0">
      <w:start w:val="1"/>
      <w:numFmt w:val="bullet"/>
      <w:pStyle w:val="20"/>
      <w:lvlText w:val=""/>
      <w:lvlJc w:val="left"/>
      <w:pPr>
        <w:tabs>
          <w:tab w:val="left" w:pos="643"/>
        </w:tabs>
        <w:ind w:left="643" w:hanging="360"/>
      </w:pPr>
      <w:rPr>
        <w:rFonts w:ascii="Symbol" w:hAnsi="Symbol" w:hint="default"/>
      </w:rPr>
    </w:lvl>
  </w:abstractNum>
  <w:abstractNum w:abstractNumId="8" w15:restartNumberingAfterBreak="0">
    <w:nsid w:val="FFFFFF88"/>
    <w:multiLevelType w:val="singleLevel"/>
    <w:tmpl w:val="FFFFFF88"/>
    <w:lvl w:ilvl="0">
      <w:start w:val="1"/>
      <w:numFmt w:val="decimal"/>
      <w:pStyle w:val="a"/>
      <w:lvlText w:val="%1."/>
      <w:lvlJc w:val="left"/>
      <w:pPr>
        <w:tabs>
          <w:tab w:val="left" w:pos="360"/>
        </w:tabs>
        <w:ind w:left="360" w:hanging="360"/>
      </w:pPr>
    </w:lvl>
  </w:abstractNum>
  <w:abstractNum w:abstractNumId="9" w15:restartNumberingAfterBreak="0">
    <w:nsid w:val="FFFFFF89"/>
    <w:multiLevelType w:val="singleLevel"/>
    <w:tmpl w:val="FFFFFF89"/>
    <w:lvl w:ilvl="0">
      <w:start w:val="1"/>
      <w:numFmt w:val="bullet"/>
      <w:pStyle w:val="a0"/>
      <w:lvlText w:val=""/>
      <w:lvlJc w:val="left"/>
      <w:pPr>
        <w:tabs>
          <w:tab w:val="left" w:pos="360"/>
        </w:tabs>
        <w:ind w:left="360" w:hanging="360"/>
      </w:pPr>
      <w:rPr>
        <w:rFonts w:ascii="Symbol" w:hAnsi="Symbol" w:hint="default"/>
        <w:color w:val="auto"/>
      </w:rPr>
    </w:lvl>
  </w:abstractNum>
  <w:abstractNum w:abstractNumId="10" w15:restartNumberingAfterBreak="0">
    <w:nsid w:val="04957051"/>
    <w:multiLevelType w:val="multilevel"/>
    <w:tmpl w:val="04957051"/>
    <w:lvl w:ilvl="0">
      <w:start w:val="1"/>
      <w:numFmt w:val="upperLetter"/>
      <w:pStyle w:val="SectionTitle"/>
      <w:lvlText w:val="SECTION %1."/>
      <w:lvlJc w:val="left"/>
      <w:pPr>
        <w:tabs>
          <w:tab w:val="left" w:pos="57"/>
        </w:tabs>
        <w:ind w:left="0" w:firstLine="0"/>
      </w:pPr>
      <w:rPr>
        <w:rFonts w:ascii="Verdana" w:hAnsi="Verdana" w:hint="default"/>
        <w:b w:val="0"/>
        <w:bCs w:val="0"/>
        <w:i w:val="0"/>
        <w:iCs w:val="0"/>
        <w:caps/>
        <w:smallCaps w:val="0"/>
        <w:strike w:val="0"/>
        <w:dstrike w:val="0"/>
        <w:outline w:val="0"/>
        <w:shadow w:val="0"/>
        <w:emboss w:val="0"/>
        <w:imprint w:val="0"/>
        <w:vanish w:val="0"/>
        <w:spacing w:val="0"/>
        <w:kern w:val="0"/>
        <w:position w:val="0"/>
        <w:sz w:val="28"/>
        <w:szCs w:val="28"/>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decimal"/>
      <w:pStyle w:val="SectionList"/>
      <w:lvlText w:val="%1.%2."/>
      <w:lvlJc w:val="left"/>
      <w:pPr>
        <w:tabs>
          <w:tab w:val="left" w:pos="226"/>
        </w:tabs>
        <w:ind w:left="0" w:firstLine="0"/>
      </w:pPr>
      <w:rPr>
        <w:rFonts w:hint="default"/>
      </w:rPr>
    </w:lvl>
    <w:lvl w:ilvl="2">
      <w:start w:val="1"/>
      <w:numFmt w:val="decimal"/>
      <w:pStyle w:val="SectionList2nd"/>
      <w:lvlText w:val="%1.%2.%3."/>
      <w:lvlJc w:val="left"/>
      <w:pPr>
        <w:ind w:left="0" w:firstLine="0"/>
      </w:pPr>
      <w:rPr>
        <w:rFonts w:hint="default"/>
      </w:rPr>
    </w:lvl>
    <w:lvl w:ilvl="3">
      <w:start w:val="1"/>
      <w:numFmt w:val="decimal"/>
      <w:lvlText w:val="%1.%2.%3.%4"/>
      <w:lvlJc w:val="left"/>
      <w:pPr>
        <w:ind w:left="-568" w:firstLine="0"/>
      </w:pPr>
      <w:rPr>
        <w:rFonts w:hint="default"/>
      </w:rPr>
    </w:lvl>
    <w:lvl w:ilvl="4">
      <w:start w:val="1"/>
      <w:numFmt w:val="decimal"/>
      <w:lvlText w:val="%1.%2.%3.%4.%5"/>
      <w:lvlJc w:val="left"/>
      <w:pPr>
        <w:tabs>
          <w:tab w:val="left" w:pos="-568"/>
        </w:tabs>
        <w:ind w:left="-568" w:firstLine="0"/>
      </w:pPr>
      <w:rPr>
        <w:rFonts w:hint="default"/>
      </w:rPr>
    </w:lvl>
    <w:lvl w:ilvl="5">
      <w:start w:val="1"/>
      <w:numFmt w:val="decimal"/>
      <w:lvlText w:val="%1.%2.%3.%4.%5.%6"/>
      <w:lvlJc w:val="left"/>
      <w:pPr>
        <w:tabs>
          <w:tab w:val="left" w:pos="-568"/>
        </w:tabs>
        <w:ind w:left="-568" w:firstLine="0"/>
      </w:pPr>
      <w:rPr>
        <w:rFonts w:hint="default"/>
      </w:rPr>
    </w:lvl>
    <w:lvl w:ilvl="6">
      <w:start w:val="1"/>
      <w:numFmt w:val="decimal"/>
      <w:lvlText w:val="%1.%2.%3.%4.%5.%6.%7"/>
      <w:lvlJc w:val="left"/>
      <w:pPr>
        <w:tabs>
          <w:tab w:val="left" w:pos="-568"/>
        </w:tabs>
        <w:ind w:left="-568" w:firstLine="0"/>
      </w:pPr>
      <w:rPr>
        <w:rFonts w:hint="default"/>
      </w:rPr>
    </w:lvl>
    <w:lvl w:ilvl="7">
      <w:start w:val="1"/>
      <w:numFmt w:val="decimal"/>
      <w:lvlText w:val="%1.%2.%3.%4.%5.%6.%7.%8"/>
      <w:lvlJc w:val="left"/>
      <w:pPr>
        <w:tabs>
          <w:tab w:val="left" w:pos="-568"/>
        </w:tabs>
        <w:ind w:left="1723" w:hanging="2291"/>
      </w:pPr>
      <w:rPr>
        <w:rFonts w:hint="default"/>
      </w:rPr>
    </w:lvl>
    <w:lvl w:ilvl="8">
      <w:start w:val="1"/>
      <w:numFmt w:val="decimal"/>
      <w:lvlText w:val="%1.%2.%3.%4.%5.%6.%7.%8.%9"/>
      <w:lvlJc w:val="left"/>
      <w:pPr>
        <w:tabs>
          <w:tab w:val="left" w:pos="-568"/>
        </w:tabs>
        <w:ind w:left="-568" w:firstLine="0"/>
      </w:pPr>
      <w:rPr>
        <w:rFonts w:hint="default"/>
      </w:rPr>
    </w:lvl>
  </w:abstractNum>
  <w:abstractNum w:abstractNumId="11" w15:restartNumberingAfterBreak="0">
    <w:nsid w:val="0FB12BA1"/>
    <w:multiLevelType w:val="multilevel"/>
    <w:tmpl w:val="0FB12BA1"/>
    <w:lvl w:ilvl="0">
      <w:start w:val="1"/>
      <w:numFmt w:val="none"/>
      <w:suff w:val="nothing"/>
      <w:lvlText w:val=""/>
      <w:lvlJc w:val="left"/>
      <w:pPr>
        <w:ind w:left="227" w:hanging="227"/>
      </w:pPr>
      <w:rPr>
        <w:rFonts w:hint="default"/>
      </w:rPr>
    </w:lvl>
    <w:lvl w:ilvl="1">
      <w:start w:val="1"/>
      <w:numFmt w:val="lowerLetter"/>
      <w:lvlText w:val="(%2)"/>
      <w:lvlJc w:val="left"/>
      <w:pPr>
        <w:ind w:left="624" w:hanging="397"/>
      </w:pPr>
      <w:rPr>
        <w:rFonts w:hint="default"/>
      </w:rPr>
    </w:lvl>
    <w:lvl w:ilvl="2">
      <w:start w:val="1"/>
      <w:numFmt w:val="lowerRoman"/>
      <w:lvlText w:val="(%3)"/>
      <w:lvlJc w:val="left"/>
      <w:pPr>
        <w:ind w:left="1021" w:hanging="397"/>
      </w:pPr>
      <w:rPr>
        <w:rFonts w:hint="default"/>
      </w:rPr>
    </w:lvl>
    <w:lvl w:ilvl="3">
      <w:start w:val="1"/>
      <w:numFmt w:val="lowerLetter"/>
      <w:lvlText w:val="%4."/>
      <w:lvlJc w:val="left"/>
      <w:pPr>
        <w:ind w:left="1418" w:hanging="397"/>
      </w:pPr>
      <w:rPr>
        <w:rFonts w:hint="default"/>
      </w:rPr>
    </w:lvl>
    <w:lvl w:ilvl="4">
      <w:start w:val="1"/>
      <w:numFmt w:val="lowerRoman"/>
      <w:lvlText w:val="%5."/>
      <w:lvlJc w:val="left"/>
      <w:pPr>
        <w:ind w:left="1814" w:hanging="396"/>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11BD30DF"/>
    <w:multiLevelType w:val="multilevel"/>
    <w:tmpl w:val="11BD30DF"/>
    <w:lvl w:ilvl="0">
      <w:start w:val="1"/>
      <w:numFmt w:val="upperRoman"/>
      <w:suff w:val="space"/>
      <w:lvlText w:val="%1. "/>
      <w:lvlJc w:val="center"/>
      <w:pPr>
        <w:ind w:left="0" w:firstLine="0"/>
      </w:pPr>
      <w:rPr>
        <w:rFonts w:ascii="Times New Roman Bold" w:hAnsi="Times New Roman Bold" w:hint="default"/>
        <w:b/>
        <w:i w:val="0"/>
        <w:sz w:val="22"/>
      </w:rPr>
    </w:lvl>
    <w:lvl w:ilvl="1">
      <w:start w:val="1"/>
      <w:numFmt w:val="upperLetter"/>
      <w:suff w:val="space"/>
      <w:lvlText w:val="%2. "/>
      <w:lvlJc w:val="center"/>
      <w:pPr>
        <w:ind w:left="0" w:firstLine="0"/>
      </w:pPr>
      <w:rPr>
        <w:rFonts w:hint="default"/>
        <w:b/>
        <w:sz w:val="22"/>
        <w:u w:val="none"/>
      </w:rPr>
    </w:lvl>
    <w:lvl w:ilvl="2">
      <w:start w:val="1"/>
      <w:numFmt w:val="decimal"/>
      <w:suff w:val="space"/>
      <w:lvlText w:val="%3. "/>
      <w:lvlJc w:val="center"/>
      <w:pPr>
        <w:ind w:left="0" w:firstLine="0"/>
      </w:pPr>
      <w:rPr>
        <w:rFonts w:hint="default"/>
        <w:b w:val="0"/>
        <w:sz w:val="22"/>
        <w:u w:val="none"/>
      </w:rPr>
    </w:lvl>
    <w:lvl w:ilvl="3">
      <w:start w:val="1"/>
      <w:numFmt w:val="decimal"/>
      <w:lvlRestart w:val="0"/>
      <w:pStyle w:val="RegPara"/>
      <w:lvlText w:val="%4."/>
      <w:lvlJc w:val="left"/>
      <w:pPr>
        <w:tabs>
          <w:tab w:val="left" w:pos="720"/>
        </w:tabs>
        <w:ind w:left="0" w:firstLine="0"/>
      </w:pPr>
      <w:rPr>
        <w:rFonts w:hint="default"/>
        <w:b w:val="0"/>
        <w:sz w:val="22"/>
      </w:rPr>
    </w:lvl>
    <w:lvl w:ilvl="4">
      <w:start w:val="1"/>
      <w:numFmt w:val="lowerLetter"/>
      <w:lvlText w:val="(%5)"/>
      <w:lvlJc w:val="left"/>
      <w:pPr>
        <w:tabs>
          <w:tab w:val="left" w:pos="1440"/>
        </w:tabs>
        <w:ind w:left="1440" w:hanging="720"/>
      </w:pPr>
      <w:rPr>
        <w:rFonts w:hint="default"/>
        <w:b w:val="0"/>
        <w:sz w:val="22"/>
      </w:rPr>
    </w:lvl>
    <w:lvl w:ilvl="5">
      <w:start w:val="1"/>
      <w:numFmt w:val="lowerRoman"/>
      <w:lvlText w:val="(%6)"/>
      <w:lvlJc w:val="right"/>
      <w:pPr>
        <w:tabs>
          <w:tab w:val="left" w:pos="2160"/>
        </w:tabs>
        <w:ind w:left="2160" w:hanging="573"/>
      </w:pPr>
      <w:rPr>
        <w:rFonts w:hint="default"/>
      </w:rPr>
    </w:lvl>
    <w:lvl w:ilvl="6">
      <w:start w:val="1"/>
      <w:numFmt w:val="lowerLetter"/>
      <w:lvlText w:val=""/>
      <w:lvlJc w:val="left"/>
      <w:pPr>
        <w:tabs>
          <w:tab w:val="left" w:pos="2880"/>
        </w:tabs>
        <w:ind w:left="2880" w:hanging="720"/>
      </w:pPr>
      <w:rPr>
        <w:rFonts w:ascii="Symbol" w:hAnsi="Symbol" w:hint="default"/>
      </w:rPr>
    </w:lvl>
    <w:lvl w:ilvl="7">
      <w:start w:val="1"/>
      <w:numFmt w:val="none"/>
      <w:lvlText w:val="[%4.%8"/>
      <w:lvlJc w:val="left"/>
      <w:pPr>
        <w:tabs>
          <w:tab w:val="left" w:pos="720"/>
        </w:tabs>
        <w:ind w:left="0" w:firstLine="0"/>
      </w:pPr>
      <w:rPr>
        <w:rFonts w:hint="default"/>
      </w:rPr>
    </w:lvl>
    <w:lvl w:ilvl="8">
      <w:start w:val="1"/>
      <w:numFmt w:val="none"/>
      <w:lvlText w:val="[(%5)%9"/>
      <w:lvlJc w:val="left"/>
      <w:pPr>
        <w:tabs>
          <w:tab w:val="left" w:pos="1440"/>
        </w:tabs>
        <w:ind w:left="1440" w:hanging="720"/>
      </w:pPr>
      <w:rPr>
        <w:rFonts w:hint="default"/>
      </w:rPr>
    </w:lvl>
  </w:abstractNum>
  <w:abstractNum w:abstractNumId="13" w15:restartNumberingAfterBreak="0">
    <w:nsid w:val="1A416448"/>
    <w:multiLevelType w:val="multilevel"/>
    <w:tmpl w:val="1A416448"/>
    <w:lvl w:ilvl="0">
      <w:start w:val="1"/>
      <w:numFmt w:val="decimal"/>
      <w:pStyle w:val="SDMMethEquationNr"/>
      <w:suff w:val="nothing"/>
      <w:lvlText w:val="Equation (%1)"/>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none"/>
      <w:suff w:val="nothing"/>
      <w:lvlText w:val=""/>
      <w:lvlJc w:val="left"/>
      <w:pPr>
        <w:ind w:left="0" w:firstLine="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4" w15:restartNumberingAfterBreak="0">
    <w:nsid w:val="1CDB2369"/>
    <w:multiLevelType w:val="multilevel"/>
    <w:tmpl w:val="1CDB2369"/>
    <w:lvl w:ilvl="0">
      <w:start w:val="1"/>
      <w:numFmt w:val="bullet"/>
      <w:pStyle w:val="ListGSBullet"/>
      <w:lvlText w:val=""/>
      <w:lvlPicBulletId w:val="0"/>
      <w:lvlJc w:val="left"/>
      <w:pPr>
        <w:ind w:left="284" w:hanging="284"/>
      </w:pPr>
      <w:rPr>
        <w:rFonts w:ascii="Symbol" w:hAnsi="Symbol" w:hint="default"/>
        <w:b w:val="0"/>
        <w:i w:val="0"/>
        <w:color w:val="auto"/>
        <w:sz w:val="22"/>
      </w:rPr>
    </w:lvl>
    <w:lvl w:ilvl="1">
      <w:start w:val="1"/>
      <w:numFmt w:val="bullet"/>
      <w:pStyle w:val="ListGsBullet2"/>
      <w:lvlText w:val=""/>
      <w:lvlPicBulletId w:val="0"/>
      <w:lvlJc w:val="left"/>
      <w:pPr>
        <w:ind w:left="1080" w:hanging="360"/>
      </w:pPr>
      <w:rPr>
        <w:rFonts w:ascii="Symbol" w:hAnsi="Symbol" w:hint="default"/>
        <w:color w:val="auto"/>
      </w:rPr>
    </w:lvl>
    <w:lvl w:ilvl="2">
      <w:start w:val="1"/>
      <w:numFmt w:val="bullet"/>
      <w:pStyle w:val="ListGsBullet3"/>
      <w:lvlText w:val=""/>
      <w:lvlPicBulletId w:val="0"/>
      <w:lvlJc w:val="left"/>
      <w:pPr>
        <w:ind w:left="1610" w:hanging="170"/>
      </w:pPr>
      <w:rPr>
        <w:rFonts w:ascii="Symbol" w:hAnsi="Symbol" w:hint="default"/>
        <w:color w:val="auto"/>
      </w:rPr>
    </w:lvl>
    <w:lvl w:ilvl="3">
      <w:start w:val="1"/>
      <w:numFmt w:val="bullet"/>
      <w:pStyle w:val="ListGsBullet4"/>
      <w:lvlText w:val=""/>
      <w:lvlPicBulletId w:val="0"/>
      <w:lvlJc w:val="left"/>
      <w:pPr>
        <w:ind w:left="2520" w:hanging="360"/>
      </w:pPr>
      <w:rPr>
        <w:rFonts w:ascii="Symbol" w:hAnsi="Symbol" w:hint="default"/>
        <w:color w:val="auto"/>
      </w:rPr>
    </w:lvl>
    <w:lvl w:ilvl="4">
      <w:start w:val="1"/>
      <w:numFmt w:val="bullet"/>
      <w:pStyle w:val="ListGSBullet5"/>
      <w:lvlText w:val=""/>
      <w:lvlPicBulletId w:val="0"/>
      <w:lvlJc w:val="left"/>
      <w:pPr>
        <w:ind w:left="3240" w:hanging="360"/>
      </w:pPr>
      <w:rPr>
        <w:rFonts w:ascii="Symbol" w:hAnsi="Symbol" w:hint="default"/>
        <w:color w:val="auto"/>
      </w:rPr>
    </w:lvl>
    <w:lvl w:ilvl="5">
      <w:start w:val="1"/>
      <w:numFmt w:val="bullet"/>
      <w:lvlText w:val=""/>
      <w:lvlPicBulletId w:val="0"/>
      <w:lvlJc w:val="left"/>
      <w:pPr>
        <w:ind w:left="3960" w:hanging="360"/>
      </w:pPr>
      <w:rPr>
        <w:rFonts w:ascii="Symbol" w:hAnsi="Symbol" w:hint="default"/>
        <w:color w:val="auto"/>
      </w:rPr>
    </w:lvl>
    <w:lvl w:ilvl="6">
      <w:start w:val="1"/>
      <w:numFmt w:val="bullet"/>
      <w:lvlText w:val=""/>
      <w:lvlPicBulletId w:val="0"/>
      <w:lvlJc w:val="left"/>
      <w:pPr>
        <w:ind w:left="4680" w:hanging="360"/>
      </w:pPr>
      <w:rPr>
        <w:rFonts w:ascii="Symbol" w:hAnsi="Symbol" w:hint="default"/>
        <w:color w:val="auto"/>
      </w:rPr>
    </w:lvl>
    <w:lvl w:ilvl="7">
      <w:start w:val="1"/>
      <w:numFmt w:val="bullet"/>
      <w:lvlText w:val=""/>
      <w:lvlPicBulletId w:val="0"/>
      <w:lvlJc w:val="left"/>
      <w:pPr>
        <w:ind w:left="5400" w:hanging="360"/>
      </w:pPr>
      <w:rPr>
        <w:rFonts w:ascii="Symbol" w:hAnsi="Symbol" w:hint="default"/>
        <w:color w:val="auto"/>
      </w:rPr>
    </w:lvl>
    <w:lvl w:ilvl="8">
      <w:start w:val="1"/>
      <w:numFmt w:val="bullet"/>
      <w:lvlText w:val=""/>
      <w:lvlPicBulletId w:val="0"/>
      <w:lvlJc w:val="left"/>
      <w:pPr>
        <w:ind w:left="6120" w:hanging="360"/>
      </w:pPr>
      <w:rPr>
        <w:rFonts w:ascii="Symbol" w:hAnsi="Symbol" w:hint="default"/>
        <w:color w:val="auto"/>
      </w:rPr>
    </w:lvl>
  </w:abstractNum>
  <w:abstractNum w:abstractNumId="15" w15:restartNumberingAfterBreak="0">
    <w:nsid w:val="36854508"/>
    <w:multiLevelType w:val="multilevel"/>
    <w:tmpl w:val="36854508"/>
    <w:lvl w:ilvl="0">
      <w:start w:val="1"/>
      <w:numFmt w:val="none"/>
      <w:pStyle w:val="SDMDocInfoText"/>
      <w:suff w:val="nothing"/>
      <w:lvlText w:val=""/>
      <w:lvlJc w:val="left"/>
      <w:pPr>
        <w:ind w:left="0" w:firstLine="0"/>
      </w:pPr>
      <w:rPr>
        <w:rFonts w:hint="default"/>
      </w:rPr>
    </w:lvl>
    <w:lvl w:ilvl="1">
      <w:start w:val="1"/>
      <w:numFmt w:val="bullet"/>
      <w:lvlText w:val=""/>
      <w:lvlJc w:val="left"/>
      <w:pPr>
        <w:ind w:left="397" w:hanging="227"/>
      </w:pPr>
      <w:rPr>
        <w:rFonts w:ascii="Symbol" w:hAnsi="Symbol" w:hint="default"/>
      </w:rPr>
    </w:lvl>
    <w:lvl w:ilvl="2">
      <w:start w:val="1"/>
      <w:numFmt w:val="lowerLetter"/>
      <w:lvlText w:val="(%3)"/>
      <w:lvlJc w:val="left"/>
      <w:pPr>
        <w:ind w:left="737" w:hanging="340"/>
      </w:pPr>
      <w:rPr>
        <w:rFonts w:ascii="Times New Roman" w:hAnsi="Times New Roman" w:cs="Times New Roman" w:hint="default"/>
      </w:rPr>
    </w:lvl>
    <w:lvl w:ilvl="3">
      <w:start w:val="1"/>
      <w:numFmt w:val="lowerRoman"/>
      <w:lvlText w:val="(%4)"/>
      <w:lvlJc w:val="left"/>
      <w:pPr>
        <w:tabs>
          <w:tab w:val="left" w:pos="737"/>
        </w:tabs>
        <w:ind w:left="1049" w:hanging="312"/>
      </w:pPr>
      <w:rPr>
        <w:rFonts w:ascii="Times New Roman" w:hAnsi="Times New Roman" w:cs="Times New Roman" w:hint="default"/>
      </w:rPr>
    </w:lvl>
    <w:lvl w:ilvl="4">
      <w:start w:val="1"/>
      <w:numFmt w:val="lowerLetter"/>
      <w:lvlText w:val="%5."/>
      <w:lvlJc w:val="left"/>
      <w:pPr>
        <w:tabs>
          <w:tab w:val="left" w:pos="1077"/>
        </w:tabs>
        <w:ind w:left="1332" w:hanging="283"/>
      </w:pPr>
      <w:rPr>
        <w:rFonts w:ascii="Times New Roman" w:hAnsi="Times New Roman" w:cs="Times New Roman" w:hint="default"/>
      </w:rPr>
    </w:lvl>
    <w:lvl w:ilvl="5">
      <w:start w:val="1"/>
      <w:numFmt w:val="lowerRoman"/>
      <w:lvlText w:val="%6."/>
      <w:lvlJc w:val="left"/>
      <w:pPr>
        <w:tabs>
          <w:tab w:val="left" w:pos="1361"/>
        </w:tabs>
        <w:ind w:left="1559" w:hanging="227"/>
      </w:pPr>
      <w:rPr>
        <w:rFonts w:ascii="Times New Roman" w:hAnsi="Times New Roman" w:cs="Times New Roman"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15:restartNumberingAfterBreak="0">
    <w:nsid w:val="4BA3735B"/>
    <w:multiLevelType w:val="multilevel"/>
    <w:tmpl w:val="4BA3735B"/>
    <w:lvl w:ilvl="0">
      <w:start w:val="1"/>
      <w:numFmt w:val="decimal"/>
      <w:pStyle w:val="H3"/>
      <w:lvlText w:val="%1|"/>
      <w:lvlJc w:val="left"/>
      <w:pPr>
        <w:ind w:left="624" w:hanging="624"/>
      </w:pPr>
      <w:rPr>
        <w:rFonts w:ascii="Verdana" w:hAnsi="Verdana" w:hint="default"/>
        <w:b/>
        <w:i w:val="0"/>
        <w:color w:val="2AB9BD"/>
        <w:sz w:val="32"/>
      </w:rPr>
    </w:lvl>
    <w:lvl w:ilvl="1">
      <w:start w:val="1"/>
      <w:numFmt w:val="decimal"/>
      <w:pStyle w:val="H5"/>
      <w:lvlText w:val="%1.%2 |"/>
      <w:lvlJc w:val="left"/>
      <w:pPr>
        <w:ind w:left="680" w:hanging="680"/>
      </w:pPr>
      <w:rPr>
        <w:rFonts w:ascii="Verdana" w:hAnsi="Verdana" w:hint="default"/>
        <w:b/>
        <w:i w:val="0"/>
        <w:sz w:val="22"/>
      </w:rPr>
    </w:lvl>
    <w:lvl w:ilvl="2">
      <w:start w:val="1"/>
      <w:numFmt w:val="decimal"/>
      <w:pStyle w:val="P"/>
      <w:lvlText w:val="%1.%2.%3 |"/>
      <w:lvlJc w:val="left"/>
      <w:pPr>
        <w:ind w:left="907" w:hanging="907"/>
      </w:pPr>
      <w:rPr>
        <w:rFonts w:ascii="Verdana" w:hAnsi="Verdana" w:hint="default"/>
        <w:b w:val="0"/>
        <w:i w:val="0"/>
        <w:sz w:val="22"/>
      </w:rPr>
    </w:lvl>
    <w:lvl w:ilvl="3">
      <w:start w:val="1"/>
      <w:numFmt w:val="decimal"/>
      <w:lvlText w:val="%1.%2.%3.%4 |"/>
      <w:lvlJc w:val="left"/>
      <w:pPr>
        <w:ind w:left="1134" w:hanging="1134"/>
      </w:pPr>
      <w:rPr>
        <w:rFonts w:ascii="Verdana" w:hAnsi="Verdana" w:hint="default"/>
      </w:rPr>
    </w:lvl>
    <w:lvl w:ilvl="4">
      <w:start w:val="1"/>
      <w:numFmt w:val="decimal"/>
      <w:lvlText w:val="%1.%2.%3.%4.%5 |"/>
      <w:lvlJc w:val="left"/>
      <w:pPr>
        <w:ind w:left="1361" w:hanging="1361"/>
      </w:pPr>
      <w:rPr>
        <w:rFonts w:ascii="Verdana" w:hAnsi="Verdana" w:hint="default"/>
      </w:rPr>
    </w:lvl>
    <w:lvl w:ilvl="5">
      <w:start w:val="1"/>
      <w:numFmt w:val="decimal"/>
      <w:lvlText w:val="%1.%2.%3.%4.%5.%6 |"/>
      <w:lvlJc w:val="left"/>
      <w:pPr>
        <w:ind w:left="1531" w:hanging="1531"/>
      </w:pPr>
      <w:rPr>
        <w:rFonts w:hint="default"/>
      </w:rPr>
    </w:lvl>
    <w:lvl w:ilvl="6">
      <w:start w:val="1"/>
      <w:numFmt w:val="decimal"/>
      <w:lvlText w:val="%1.%2.%3.%4.%5.%6.%7 |"/>
      <w:lvlJc w:val="left"/>
      <w:pPr>
        <w:ind w:left="1758" w:hanging="1758"/>
      </w:pPr>
      <w:rPr>
        <w:rFonts w:hint="default"/>
      </w:rPr>
    </w:lvl>
    <w:lvl w:ilvl="7">
      <w:start w:val="1"/>
      <w:numFmt w:val="decimal"/>
      <w:lvlText w:val="%1.%2.%3.%4.%5.%6.%7.%8 |"/>
      <w:lvlJc w:val="left"/>
      <w:pPr>
        <w:ind w:left="1928" w:hanging="1928"/>
      </w:pPr>
      <w:rPr>
        <w:rFonts w:hint="default"/>
      </w:rPr>
    </w:lvl>
    <w:lvl w:ilvl="8">
      <w:start w:val="1"/>
      <w:numFmt w:val="decimal"/>
      <w:lvlText w:val="%1.%2.%3.%4.%5.%6.%7.%8.%9 |"/>
      <w:lvlJc w:val="left"/>
      <w:pPr>
        <w:ind w:left="1928" w:hanging="1928"/>
      </w:pPr>
      <w:rPr>
        <w:rFonts w:hint="default"/>
      </w:rPr>
    </w:lvl>
  </w:abstractNum>
  <w:abstractNum w:abstractNumId="17" w15:restartNumberingAfterBreak="0">
    <w:nsid w:val="5A2B6EDB"/>
    <w:multiLevelType w:val="multilevel"/>
    <w:tmpl w:val="5A2B6EDB"/>
    <w:lvl w:ilvl="0">
      <w:start w:val="1"/>
      <w:numFmt w:val="none"/>
      <w:pStyle w:val="RegTableText"/>
      <w:lvlText w:val="%1"/>
      <w:lvlJc w:val="left"/>
      <w:pPr>
        <w:tabs>
          <w:tab w:val="left" w:pos="0"/>
        </w:tabs>
        <w:ind w:left="0" w:firstLine="0"/>
      </w:pPr>
      <w:rPr>
        <w:bCs w:val="0"/>
        <w:i w:val="0"/>
        <w:iCs w:val="0"/>
        <w:caps w:val="0"/>
        <w:smallCaps w:val="0"/>
        <w:strike w:val="0"/>
        <w:dstrike w:val="0"/>
        <w:vanish w:val="0"/>
        <w:color w:val="000000"/>
        <w:spacing w:val="0"/>
        <w:kern w:val="0"/>
        <w:position w:val="0"/>
        <w:u w:val="none"/>
        <w:vertAlign w:val="baseline"/>
      </w:rPr>
    </w:lvl>
    <w:lvl w:ilvl="1">
      <w:start w:val="1"/>
      <w:numFmt w:val="lowerLetter"/>
      <w:lvlText w:val="(%2)"/>
      <w:lvlJc w:val="left"/>
      <w:pPr>
        <w:tabs>
          <w:tab w:val="left" w:pos="567"/>
        </w:tabs>
        <w:ind w:left="1871" w:hanging="1276"/>
      </w:pPr>
      <w:rPr>
        <w:rFonts w:hint="default"/>
      </w:rPr>
    </w:lvl>
    <w:lvl w:ilvl="2">
      <w:start w:val="1"/>
      <w:numFmt w:val="lowerRoman"/>
      <w:lvlText w:val="(%3)"/>
      <w:lvlJc w:val="right"/>
      <w:pPr>
        <w:tabs>
          <w:tab w:val="left" w:pos="2160"/>
        </w:tabs>
        <w:ind w:left="2160" w:hanging="346"/>
      </w:pPr>
      <w:rPr>
        <w:rFonts w:hint="default"/>
      </w:rPr>
    </w:lvl>
    <w:lvl w:ilvl="3">
      <w:start w:val="1"/>
      <w:numFmt w:val="decimal"/>
      <w:lvlText w:val="(%4)"/>
      <w:lvlJc w:val="left"/>
      <w:pPr>
        <w:tabs>
          <w:tab w:val="left" w:pos="720"/>
        </w:tabs>
        <w:ind w:left="720" w:hanging="360"/>
      </w:pPr>
      <w:rPr>
        <w:rFonts w:hint="default"/>
      </w:rPr>
    </w:lvl>
    <w:lvl w:ilvl="4">
      <w:start w:val="1"/>
      <w:numFmt w:val="lowerLetter"/>
      <w:lvlText w:val="(%5)"/>
      <w:lvlJc w:val="left"/>
      <w:pPr>
        <w:tabs>
          <w:tab w:val="left" w:pos="1080"/>
        </w:tabs>
        <w:ind w:left="1080" w:hanging="360"/>
      </w:pPr>
      <w:rPr>
        <w:rFonts w:hint="default"/>
      </w:rPr>
    </w:lvl>
    <w:lvl w:ilvl="5">
      <w:start w:val="1"/>
      <w:numFmt w:val="lowerRoman"/>
      <w:lvlText w:val="(%6)"/>
      <w:lvlJc w:val="left"/>
      <w:pPr>
        <w:tabs>
          <w:tab w:val="left" w:pos="1440"/>
        </w:tabs>
        <w:ind w:left="1440" w:hanging="360"/>
      </w:pPr>
      <w:rPr>
        <w:rFonts w:hint="default"/>
      </w:rPr>
    </w:lvl>
    <w:lvl w:ilvl="6">
      <w:start w:val="1"/>
      <w:numFmt w:val="decimal"/>
      <w:lvlText w:val="%7."/>
      <w:lvlJc w:val="left"/>
      <w:pPr>
        <w:tabs>
          <w:tab w:val="left" w:pos="1800"/>
        </w:tabs>
        <w:ind w:left="1800" w:hanging="360"/>
      </w:pPr>
      <w:rPr>
        <w:rFonts w:hint="default"/>
      </w:rPr>
    </w:lvl>
    <w:lvl w:ilvl="7">
      <w:start w:val="1"/>
      <w:numFmt w:val="lowerLetter"/>
      <w:lvlText w:val="%8."/>
      <w:lvlJc w:val="left"/>
      <w:pPr>
        <w:tabs>
          <w:tab w:val="left" w:pos="2160"/>
        </w:tabs>
        <w:ind w:left="2160" w:hanging="360"/>
      </w:pPr>
      <w:rPr>
        <w:rFonts w:hint="default"/>
      </w:rPr>
    </w:lvl>
    <w:lvl w:ilvl="8">
      <w:start w:val="1"/>
      <w:numFmt w:val="lowerRoman"/>
      <w:lvlText w:val="%9."/>
      <w:lvlJc w:val="left"/>
      <w:pPr>
        <w:tabs>
          <w:tab w:val="left" w:pos="2520"/>
        </w:tabs>
        <w:ind w:left="2520" w:hanging="360"/>
      </w:pPr>
      <w:rPr>
        <w:rFonts w:hint="default"/>
      </w:rPr>
    </w:lvl>
  </w:abstractNum>
  <w:abstractNum w:abstractNumId="18" w15:restartNumberingAfterBreak="0">
    <w:nsid w:val="6B392DA7"/>
    <w:multiLevelType w:val="multilevel"/>
    <w:tmpl w:val="6B392DA7"/>
    <w:lvl w:ilvl="0">
      <w:start w:val="1"/>
      <w:numFmt w:val="decimal"/>
      <w:pStyle w:val="SDMPara"/>
      <w:lvlText w:val="%1."/>
      <w:lvlJc w:val="left"/>
      <w:pPr>
        <w:tabs>
          <w:tab w:val="left" w:pos="709"/>
        </w:tabs>
        <w:ind w:left="709" w:hanging="709"/>
      </w:pPr>
      <w:rPr>
        <w:rFonts w:hint="default"/>
      </w:rPr>
    </w:lvl>
    <w:lvl w:ilvl="1">
      <w:start w:val="1"/>
      <w:numFmt w:val="lowerLetter"/>
      <w:lvlText w:val="(%2)"/>
      <w:lvlJc w:val="left"/>
      <w:pPr>
        <w:tabs>
          <w:tab w:val="left" w:pos="709"/>
        </w:tabs>
        <w:ind w:left="1418" w:hanging="709"/>
      </w:pPr>
      <w:rPr>
        <w:rFonts w:hint="default"/>
      </w:rPr>
    </w:lvl>
    <w:lvl w:ilvl="2">
      <w:start w:val="1"/>
      <w:numFmt w:val="lowerRoman"/>
      <w:lvlText w:val="(%3)"/>
      <w:lvlJc w:val="left"/>
      <w:pPr>
        <w:tabs>
          <w:tab w:val="left" w:pos="709"/>
        </w:tabs>
        <w:ind w:left="1985" w:hanging="567"/>
      </w:pPr>
      <w:rPr>
        <w:rFonts w:hint="default"/>
      </w:rPr>
    </w:lvl>
    <w:lvl w:ilvl="3">
      <w:start w:val="1"/>
      <w:numFmt w:val="lowerLetter"/>
      <w:lvlText w:val="%4."/>
      <w:lvlJc w:val="left"/>
      <w:pPr>
        <w:tabs>
          <w:tab w:val="left" w:pos="709"/>
        </w:tabs>
        <w:ind w:left="2722" w:hanging="596"/>
      </w:pPr>
      <w:rPr>
        <w:rFonts w:hint="default"/>
      </w:rPr>
    </w:lvl>
    <w:lvl w:ilvl="4">
      <w:start w:val="1"/>
      <w:numFmt w:val="lowerRoman"/>
      <w:lvlText w:val="%5."/>
      <w:lvlJc w:val="left"/>
      <w:pPr>
        <w:tabs>
          <w:tab w:val="left" w:pos="709"/>
        </w:tabs>
        <w:ind w:left="3232" w:hanging="397"/>
      </w:pPr>
      <w:rPr>
        <w:rFonts w:hint="default"/>
      </w:rPr>
    </w:lvl>
    <w:lvl w:ilvl="5">
      <w:start w:val="1"/>
      <w:numFmt w:val="none"/>
      <w:lvlText w:val=""/>
      <w:lvlJc w:val="left"/>
      <w:pPr>
        <w:tabs>
          <w:tab w:val="left" w:pos="0"/>
        </w:tabs>
        <w:ind w:left="0" w:firstLine="0"/>
      </w:pPr>
      <w:rPr>
        <w:rFonts w:hint="default"/>
      </w:rPr>
    </w:lvl>
    <w:lvl w:ilvl="6">
      <w:start w:val="1"/>
      <w:numFmt w:val="none"/>
      <w:lvlText w:val="%7"/>
      <w:lvlJc w:val="left"/>
      <w:pPr>
        <w:tabs>
          <w:tab w:val="left" w:pos="0"/>
        </w:tabs>
        <w:ind w:left="0" w:firstLine="0"/>
      </w:pPr>
      <w:rPr>
        <w:rFonts w:hint="default"/>
      </w:rPr>
    </w:lvl>
    <w:lvl w:ilvl="7">
      <w:start w:val="1"/>
      <w:numFmt w:val="none"/>
      <w:lvlText w:val="%8"/>
      <w:lvlJc w:val="left"/>
      <w:pPr>
        <w:tabs>
          <w:tab w:val="left" w:pos="0"/>
        </w:tabs>
        <w:ind w:left="0" w:firstLine="0"/>
      </w:pPr>
      <w:rPr>
        <w:rFonts w:hint="default"/>
      </w:rPr>
    </w:lvl>
    <w:lvl w:ilvl="8">
      <w:start w:val="1"/>
      <w:numFmt w:val="none"/>
      <w:lvlText w:val="%9"/>
      <w:lvlJc w:val="left"/>
      <w:pPr>
        <w:tabs>
          <w:tab w:val="left" w:pos="0"/>
        </w:tabs>
        <w:ind w:left="0" w:firstLine="0"/>
      </w:pPr>
      <w:rPr>
        <w:rFonts w:hint="default"/>
      </w:rPr>
    </w:lvl>
  </w:abstractNum>
  <w:abstractNum w:abstractNumId="19" w15:restartNumberingAfterBreak="0">
    <w:nsid w:val="7D8D61A8"/>
    <w:multiLevelType w:val="multilevel"/>
    <w:tmpl w:val="7D8D61A8"/>
    <w:lvl w:ilvl="0">
      <w:start w:val="1"/>
      <w:numFmt w:val="upperRoman"/>
      <w:suff w:val="space"/>
      <w:lvlText w:val="PART %1. "/>
      <w:lvlJc w:val="left"/>
      <w:pPr>
        <w:ind w:left="0" w:firstLine="0"/>
      </w:pPr>
      <w:rPr>
        <w:rFonts w:hint="default"/>
      </w:rPr>
    </w:lvl>
    <w:lvl w:ilvl="1">
      <w:start w:val="1"/>
      <w:numFmt w:val="upperLetter"/>
      <w:pStyle w:val="RegSectionLevel1"/>
      <w:suff w:val="space"/>
      <w:lvlText w:val="SECTION %2."/>
      <w:lvlJc w:val="left"/>
      <w:pPr>
        <w:ind w:left="0" w:firstLine="0"/>
      </w:pPr>
      <w:rPr>
        <w:rFonts w:hint="default"/>
      </w:rPr>
    </w:lvl>
    <w:lvl w:ilvl="2">
      <w:start w:val="1"/>
      <w:numFmt w:val="decimal"/>
      <w:suff w:val="space"/>
      <w:lvlText w:val="%2.%3."/>
      <w:lvlJc w:val="left"/>
      <w:pPr>
        <w:ind w:left="0" w:firstLine="0"/>
      </w:pPr>
      <w:rPr>
        <w:rFonts w:hint="default"/>
        <w:i w:val="0"/>
      </w:rPr>
    </w:lvl>
    <w:lvl w:ilvl="3">
      <w:start w:val="1"/>
      <w:numFmt w:val="decimal"/>
      <w:suff w:val="space"/>
      <w:lvlText w:val="%2.%3.%4."/>
      <w:lvlJc w:val="left"/>
      <w:pPr>
        <w:ind w:left="0" w:firstLine="0"/>
      </w:pPr>
      <w:rPr>
        <w:rFonts w:hint="default"/>
      </w:rPr>
    </w:lvl>
    <w:lvl w:ilvl="4">
      <w:start w:val="1"/>
      <w:numFmt w:val="decimal"/>
      <w:suff w:val="space"/>
      <w:lvlText w:val="%2.%3.%4.%5."/>
      <w:lvlJc w:val="left"/>
      <w:pPr>
        <w:ind w:left="0" w:firstLine="0"/>
      </w:pPr>
      <w:rPr>
        <w:rFonts w:hint="default"/>
      </w:rPr>
    </w:lvl>
    <w:lvl w:ilvl="5">
      <w:start w:val="1"/>
      <w:numFmt w:val="decimal"/>
      <w:suff w:val="space"/>
      <w:lvlText w:val="%2.%3.%4.%5.%6."/>
      <w:lvlJc w:val="left"/>
      <w:pPr>
        <w:ind w:left="0" w:firstLine="0"/>
      </w:pPr>
      <w:rPr>
        <w:rFonts w:hint="default"/>
      </w:rPr>
    </w:lvl>
    <w:lvl w:ilvl="6">
      <w:start w:val="1"/>
      <w:numFmt w:val="decimal"/>
      <w:suff w:val="space"/>
      <w:lvlText w:val="%2.%3.%4.%5.%6.%7."/>
      <w:lvlJc w:val="left"/>
      <w:pPr>
        <w:ind w:left="1296" w:hanging="1296"/>
      </w:pPr>
      <w:rPr>
        <w:rFonts w:hint="default"/>
      </w:rPr>
    </w:lvl>
    <w:lvl w:ilvl="7">
      <w:start w:val="1"/>
      <w:numFmt w:val="decimal"/>
      <w:suff w:val="space"/>
      <w:lvlText w:val="%2.%3.%4.%5.%6.%7.%8."/>
      <w:lvlJc w:val="left"/>
      <w:pPr>
        <w:ind w:left="0" w:firstLine="0"/>
      </w:pPr>
      <w:rPr>
        <w:rFonts w:hint="default"/>
      </w:rPr>
    </w:lvl>
    <w:lvl w:ilvl="8">
      <w:start w:val="1"/>
      <w:numFmt w:val="decimal"/>
      <w:suff w:val="space"/>
      <w:lvlText w:val="%2.%3.%4.%5.%6.%7.%8.%9."/>
      <w:lvlJc w:val="left"/>
      <w:pPr>
        <w:ind w:left="0" w:firstLine="0"/>
      </w:pPr>
      <w:rPr>
        <w:rFonts w:hint="default"/>
      </w:rPr>
    </w:lvl>
  </w:abstractNum>
  <w:abstractNum w:abstractNumId="20" w15:restartNumberingAfterBreak="0">
    <w:nsid w:val="7FCF0073"/>
    <w:multiLevelType w:val="multilevel"/>
    <w:tmpl w:val="7FCF0073"/>
    <w:lvl w:ilvl="0">
      <w:start w:val="1"/>
      <w:numFmt w:val="decimal"/>
      <w:lvlText w:val="%1."/>
      <w:lvlJc w:val="left"/>
      <w:pPr>
        <w:ind w:left="360" w:hanging="360"/>
      </w:pPr>
      <w:rPr>
        <w:rFonts w:hint="default"/>
        <w:b/>
      </w:rPr>
    </w:lvl>
    <w:lvl w:ilvl="1">
      <w:start w:val="1"/>
      <w:numFmt w:val="lowerLetter"/>
      <w:lvlText w:val="%2."/>
      <w:lvlJc w:val="left"/>
      <w:pPr>
        <w:ind w:left="780" w:hanging="36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246809685">
    <w:abstractNumId w:val="3"/>
  </w:num>
  <w:num w:numId="2" w16cid:durableId="475806444">
    <w:abstractNumId w:val="5"/>
  </w:num>
  <w:num w:numId="3" w16cid:durableId="1957983434">
    <w:abstractNumId w:val="8"/>
  </w:num>
  <w:num w:numId="4" w16cid:durableId="1016735309">
    <w:abstractNumId w:val="9"/>
  </w:num>
  <w:num w:numId="5" w16cid:durableId="491334855">
    <w:abstractNumId w:val="6"/>
  </w:num>
  <w:num w:numId="6" w16cid:durableId="1585796627">
    <w:abstractNumId w:val="2"/>
  </w:num>
  <w:num w:numId="7" w16cid:durableId="682587075">
    <w:abstractNumId w:val="7"/>
  </w:num>
  <w:num w:numId="8" w16cid:durableId="1927955765">
    <w:abstractNumId w:val="4"/>
  </w:num>
  <w:num w:numId="9" w16cid:durableId="1774864882">
    <w:abstractNumId w:val="1"/>
  </w:num>
  <w:num w:numId="10" w16cid:durableId="1297025003">
    <w:abstractNumId w:val="0"/>
  </w:num>
  <w:num w:numId="11" w16cid:durableId="1901940121">
    <w:abstractNumId w:val="14"/>
  </w:num>
  <w:num w:numId="12" w16cid:durableId="226839873">
    <w:abstractNumId w:val="16"/>
  </w:num>
  <w:num w:numId="13" w16cid:durableId="1220634554">
    <w:abstractNumId w:val="10"/>
  </w:num>
  <w:num w:numId="14" w16cid:durableId="1537810274">
    <w:abstractNumId w:val="19"/>
  </w:num>
  <w:num w:numId="15" w16cid:durableId="9964967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650088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9124963">
    <w:abstractNumId w:val="15"/>
  </w:num>
  <w:num w:numId="18" w16cid:durableId="416094070">
    <w:abstractNumId w:val="13"/>
  </w:num>
  <w:num w:numId="19" w16cid:durableId="1266496849">
    <w:abstractNumId w:val="18"/>
  </w:num>
  <w:num w:numId="20" w16cid:durableId="21901825">
    <w:abstractNumId w:val="11"/>
  </w:num>
  <w:num w:numId="21" w16cid:durableId="855189910">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dmin">
    <w15:presenceInfo w15:providerId="None" w15:userId="Admin"/>
  </w15:person>
  <w15:person w15:author="秋言 李">
    <w15:presenceInfo w15:providerId="Windows Live" w15:userId="f4f6fac33131202c"/>
  </w15:person>
  <w15:person w15:author="hlx">
    <w15:presenceInfo w15:providerId="None" w15:userId="hlx"/>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trackRevisions/>
  <w:defaultTabStop w:val="720"/>
  <w:drawingGridHorizontalSpacing w:val="120"/>
  <w:noPunctuationKerning/>
  <w:characterSpacingControl w:val="doNotCompress"/>
  <w:hdrShapeDefaults>
    <o:shapedefaults v:ext="edit" spidmax="2050"/>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zI3ZTE4N2Q2ZmE0NTEwYzFlYmViM2FhMDEwM2UzMGMifQ=="/>
  </w:docVars>
  <w:rsids>
    <w:rsidRoot w:val="005344A4"/>
    <w:rsid w:val="000012AA"/>
    <w:rsid w:val="000026C5"/>
    <w:rsid w:val="0000384C"/>
    <w:rsid w:val="00003D6F"/>
    <w:rsid w:val="00006426"/>
    <w:rsid w:val="000075AF"/>
    <w:rsid w:val="0002272D"/>
    <w:rsid w:val="00023280"/>
    <w:rsid w:val="0002378C"/>
    <w:rsid w:val="00024265"/>
    <w:rsid w:val="000247F2"/>
    <w:rsid w:val="000274C3"/>
    <w:rsid w:val="00030446"/>
    <w:rsid w:val="00030A48"/>
    <w:rsid w:val="00031E9E"/>
    <w:rsid w:val="0003304E"/>
    <w:rsid w:val="000333C7"/>
    <w:rsid w:val="000359F4"/>
    <w:rsid w:val="00044765"/>
    <w:rsid w:val="00050063"/>
    <w:rsid w:val="00052150"/>
    <w:rsid w:val="000522F0"/>
    <w:rsid w:val="00056E80"/>
    <w:rsid w:val="00057DF5"/>
    <w:rsid w:val="000624F6"/>
    <w:rsid w:val="000638BB"/>
    <w:rsid w:val="00063EB5"/>
    <w:rsid w:val="00076AE8"/>
    <w:rsid w:val="000810C1"/>
    <w:rsid w:val="000814FF"/>
    <w:rsid w:val="0008499E"/>
    <w:rsid w:val="00084B59"/>
    <w:rsid w:val="00087119"/>
    <w:rsid w:val="00090173"/>
    <w:rsid w:val="00091F01"/>
    <w:rsid w:val="000A0DC9"/>
    <w:rsid w:val="000A35C3"/>
    <w:rsid w:val="000A4875"/>
    <w:rsid w:val="000A5885"/>
    <w:rsid w:val="000A7028"/>
    <w:rsid w:val="000B6474"/>
    <w:rsid w:val="000B7DA5"/>
    <w:rsid w:val="000C725C"/>
    <w:rsid w:val="000D6E99"/>
    <w:rsid w:val="000D7884"/>
    <w:rsid w:val="000D7EE9"/>
    <w:rsid w:val="000F034B"/>
    <w:rsid w:val="000F20CD"/>
    <w:rsid w:val="000F40F4"/>
    <w:rsid w:val="00110538"/>
    <w:rsid w:val="00112BD5"/>
    <w:rsid w:val="00116173"/>
    <w:rsid w:val="00123D1F"/>
    <w:rsid w:val="001304A9"/>
    <w:rsid w:val="00132FE6"/>
    <w:rsid w:val="00135C14"/>
    <w:rsid w:val="0014286D"/>
    <w:rsid w:val="001435A8"/>
    <w:rsid w:val="00147E47"/>
    <w:rsid w:val="00151406"/>
    <w:rsid w:val="00162234"/>
    <w:rsid w:val="001630BC"/>
    <w:rsid w:val="001660DA"/>
    <w:rsid w:val="001663D9"/>
    <w:rsid w:val="00171813"/>
    <w:rsid w:val="00172D82"/>
    <w:rsid w:val="0017623D"/>
    <w:rsid w:val="00180D81"/>
    <w:rsid w:val="00187D08"/>
    <w:rsid w:val="001912A7"/>
    <w:rsid w:val="001917FF"/>
    <w:rsid w:val="00194BC2"/>
    <w:rsid w:val="00195ABB"/>
    <w:rsid w:val="0019700D"/>
    <w:rsid w:val="001A4056"/>
    <w:rsid w:val="001A689F"/>
    <w:rsid w:val="001B2CC4"/>
    <w:rsid w:val="001B309B"/>
    <w:rsid w:val="001B467E"/>
    <w:rsid w:val="001D2EDD"/>
    <w:rsid w:val="001E6A43"/>
    <w:rsid w:val="001F3F9B"/>
    <w:rsid w:val="001F6981"/>
    <w:rsid w:val="002035F7"/>
    <w:rsid w:val="00207CC8"/>
    <w:rsid w:val="00215AC7"/>
    <w:rsid w:val="00217217"/>
    <w:rsid w:val="00217607"/>
    <w:rsid w:val="002261D7"/>
    <w:rsid w:val="0022745C"/>
    <w:rsid w:val="00230562"/>
    <w:rsid w:val="00232015"/>
    <w:rsid w:val="0023634A"/>
    <w:rsid w:val="002408CE"/>
    <w:rsid w:val="00242B17"/>
    <w:rsid w:val="00245883"/>
    <w:rsid w:val="00252EB9"/>
    <w:rsid w:val="0025363E"/>
    <w:rsid w:val="0025433D"/>
    <w:rsid w:val="00254AEF"/>
    <w:rsid w:val="00254C62"/>
    <w:rsid w:val="00255D8C"/>
    <w:rsid w:val="00255E44"/>
    <w:rsid w:val="002562D0"/>
    <w:rsid w:val="00256315"/>
    <w:rsid w:val="00270B50"/>
    <w:rsid w:val="00272BAB"/>
    <w:rsid w:val="00277899"/>
    <w:rsid w:val="00282067"/>
    <w:rsid w:val="00285911"/>
    <w:rsid w:val="00294384"/>
    <w:rsid w:val="0029674D"/>
    <w:rsid w:val="00296DC5"/>
    <w:rsid w:val="002A0F33"/>
    <w:rsid w:val="002A44F4"/>
    <w:rsid w:val="002A5BC3"/>
    <w:rsid w:val="002B4300"/>
    <w:rsid w:val="002B50AD"/>
    <w:rsid w:val="002B7F5E"/>
    <w:rsid w:val="002C39B0"/>
    <w:rsid w:val="002D2459"/>
    <w:rsid w:val="002D3696"/>
    <w:rsid w:val="002D49B8"/>
    <w:rsid w:val="002D4C81"/>
    <w:rsid w:val="002D6690"/>
    <w:rsid w:val="002E14BB"/>
    <w:rsid w:val="002E5A40"/>
    <w:rsid w:val="002E5DB5"/>
    <w:rsid w:val="002E6553"/>
    <w:rsid w:val="002F3F74"/>
    <w:rsid w:val="002F4151"/>
    <w:rsid w:val="003033AA"/>
    <w:rsid w:val="00303D6E"/>
    <w:rsid w:val="00305A97"/>
    <w:rsid w:val="00306F75"/>
    <w:rsid w:val="003147F9"/>
    <w:rsid w:val="00315108"/>
    <w:rsid w:val="003152B6"/>
    <w:rsid w:val="0031752A"/>
    <w:rsid w:val="00322B8F"/>
    <w:rsid w:val="003250CD"/>
    <w:rsid w:val="00326197"/>
    <w:rsid w:val="00341C1C"/>
    <w:rsid w:val="0034270A"/>
    <w:rsid w:val="00343DDE"/>
    <w:rsid w:val="00344999"/>
    <w:rsid w:val="003457C2"/>
    <w:rsid w:val="0034581C"/>
    <w:rsid w:val="00350D03"/>
    <w:rsid w:val="00354BD9"/>
    <w:rsid w:val="00357A49"/>
    <w:rsid w:val="00362288"/>
    <w:rsid w:val="00367DCF"/>
    <w:rsid w:val="00371AAD"/>
    <w:rsid w:val="003762B2"/>
    <w:rsid w:val="00376831"/>
    <w:rsid w:val="00381555"/>
    <w:rsid w:val="003842BC"/>
    <w:rsid w:val="00385C6C"/>
    <w:rsid w:val="003905E0"/>
    <w:rsid w:val="00390A80"/>
    <w:rsid w:val="00394A4D"/>
    <w:rsid w:val="00395992"/>
    <w:rsid w:val="003B02ED"/>
    <w:rsid w:val="003C0FE8"/>
    <w:rsid w:val="003C5387"/>
    <w:rsid w:val="003C74B1"/>
    <w:rsid w:val="003D37DD"/>
    <w:rsid w:val="003D78AB"/>
    <w:rsid w:val="003D7C4A"/>
    <w:rsid w:val="003E1832"/>
    <w:rsid w:val="003E1EF0"/>
    <w:rsid w:val="003E2308"/>
    <w:rsid w:val="003E4D37"/>
    <w:rsid w:val="003E6F11"/>
    <w:rsid w:val="003F2ECB"/>
    <w:rsid w:val="003F4502"/>
    <w:rsid w:val="003F672B"/>
    <w:rsid w:val="003F79A1"/>
    <w:rsid w:val="00407130"/>
    <w:rsid w:val="00414D3B"/>
    <w:rsid w:val="00420907"/>
    <w:rsid w:val="00420BCD"/>
    <w:rsid w:val="00420D7B"/>
    <w:rsid w:val="00425B00"/>
    <w:rsid w:val="0042627D"/>
    <w:rsid w:val="00430D01"/>
    <w:rsid w:val="00442DEF"/>
    <w:rsid w:val="004473A5"/>
    <w:rsid w:val="00450587"/>
    <w:rsid w:val="00452510"/>
    <w:rsid w:val="0045722A"/>
    <w:rsid w:val="00457DA6"/>
    <w:rsid w:val="00460A48"/>
    <w:rsid w:val="00460D2E"/>
    <w:rsid w:val="00465B23"/>
    <w:rsid w:val="00470201"/>
    <w:rsid w:val="004714F2"/>
    <w:rsid w:val="00472B8D"/>
    <w:rsid w:val="004733D4"/>
    <w:rsid w:val="00473FBE"/>
    <w:rsid w:val="00474F46"/>
    <w:rsid w:val="0047688F"/>
    <w:rsid w:val="0048350C"/>
    <w:rsid w:val="00484374"/>
    <w:rsid w:val="004918C9"/>
    <w:rsid w:val="004A4010"/>
    <w:rsid w:val="004A4E0B"/>
    <w:rsid w:val="004A5263"/>
    <w:rsid w:val="004B2474"/>
    <w:rsid w:val="004B75A2"/>
    <w:rsid w:val="004C32AF"/>
    <w:rsid w:val="004C3B1A"/>
    <w:rsid w:val="004C7F61"/>
    <w:rsid w:val="004D3B79"/>
    <w:rsid w:val="004E493F"/>
    <w:rsid w:val="004F01F3"/>
    <w:rsid w:val="004F1FBA"/>
    <w:rsid w:val="004F2E51"/>
    <w:rsid w:val="004F705F"/>
    <w:rsid w:val="004F7452"/>
    <w:rsid w:val="005021AA"/>
    <w:rsid w:val="00504EA6"/>
    <w:rsid w:val="005076F0"/>
    <w:rsid w:val="005161CE"/>
    <w:rsid w:val="0051785C"/>
    <w:rsid w:val="00523A5E"/>
    <w:rsid w:val="0053201C"/>
    <w:rsid w:val="005344A4"/>
    <w:rsid w:val="00544D39"/>
    <w:rsid w:val="00546601"/>
    <w:rsid w:val="00551567"/>
    <w:rsid w:val="005518F0"/>
    <w:rsid w:val="005567EB"/>
    <w:rsid w:val="005572AE"/>
    <w:rsid w:val="00557864"/>
    <w:rsid w:val="005603AE"/>
    <w:rsid w:val="0056373F"/>
    <w:rsid w:val="00572B71"/>
    <w:rsid w:val="00574567"/>
    <w:rsid w:val="00582D1A"/>
    <w:rsid w:val="00586B8A"/>
    <w:rsid w:val="005906EB"/>
    <w:rsid w:val="00592527"/>
    <w:rsid w:val="00594FEE"/>
    <w:rsid w:val="00595C75"/>
    <w:rsid w:val="005970E4"/>
    <w:rsid w:val="005A434A"/>
    <w:rsid w:val="005A5D8C"/>
    <w:rsid w:val="005B089A"/>
    <w:rsid w:val="005B270D"/>
    <w:rsid w:val="005B3F47"/>
    <w:rsid w:val="005B5D81"/>
    <w:rsid w:val="005C0043"/>
    <w:rsid w:val="005D1CA5"/>
    <w:rsid w:val="005D3504"/>
    <w:rsid w:val="005D3DDB"/>
    <w:rsid w:val="005E39D8"/>
    <w:rsid w:val="005E3BAB"/>
    <w:rsid w:val="005E56D6"/>
    <w:rsid w:val="005E6A17"/>
    <w:rsid w:val="00617B6E"/>
    <w:rsid w:val="00630842"/>
    <w:rsid w:val="0063193F"/>
    <w:rsid w:val="00635A56"/>
    <w:rsid w:val="00644BB7"/>
    <w:rsid w:val="00645B2A"/>
    <w:rsid w:val="0064613C"/>
    <w:rsid w:val="00651118"/>
    <w:rsid w:val="00652469"/>
    <w:rsid w:val="00654716"/>
    <w:rsid w:val="006607BC"/>
    <w:rsid w:val="006653A4"/>
    <w:rsid w:val="00665AA9"/>
    <w:rsid w:val="00673824"/>
    <w:rsid w:val="00673F12"/>
    <w:rsid w:val="00674989"/>
    <w:rsid w:val="0068201F"/>
    <w:rsid w:val="006824D1"/>
    <w:rsid w:val="00684AB7"/>
    <w:rsid w:val="00685E55"/>
    <w:rsid w:val="00687CED"/>
    <w:rsid w:val="00692518"/>
    <w:rsid w:val="00695CFC"/>
    <w:rsid w:val="00695D96"/>
    <w:rsid w:val="00696393"/>
    <w:rsid w:val="006A2FAC"/>
    <w:rsid w:val="006A793E"/>
    <w:rsid w:val="006B1CE7"/>
    <w:rsid w:val="006B37F3"/>
    <w:rsid w:val="006B4045"/>
    <w:rsid w:val="006B4F92"/>
    <w:rsid w:val="006B596A"/>
    <w:rsid w:val="006C572D"/>
    <w:rsid w:val="006D1E83"/>
    <w:rsid w:val="006D20D9"/>
    <w:rsid w:val="006D2F2C"/>
    <w:rsid w:val="006D53FE"/>
    <w:rsid w:val="006E3FE5"/>
    <w:rsid w:val="006E4258"/>
    <w:rsid w:val="006E4980"/>
    <w:rsid w:val="006E4BDF"/>
    <w:rsid w:val="006F1E95"/>
    <w:rsid w:val="006F3E5E"/>
    <w:rsid w:val="006F47AB"/>
    <w:rsid w:val="006F52DA"/>
    <w:rsid w:val="006F75D8"/>
    <w:rsid w:val="00703916"/>
    <w:rsid w:val="00706810"/>
    <w:rsid w:val="007216C7"/>
    <w:rsid w:val="007219D0"/>
    <w:rsid w:val="007261A5"/>
    <w:rsid w:val="00733861"/>
    <w:rsid w:val="007443DE"/>
    <w:rsid w:val="00744F34"/>
    <w:rsid w:val="007470A1"/>
    <w:rsid w:val="0074759A"/>
    <w:rsid w:val="007502EB"/>
    <w:rsid w:val="00750F10"/>
    <w:rsid w:val="007530C0"/>
    <w:rsid w:val="007556B8"/>
    <w:rsid w:val="007615C1"/>
    <w:rsid w:val="0076407F"/>
    <w:rsid w:val="00765E86"/>
    <w:rsid w:val="0076604A"/>
    <w:rsid w:val="00771952"/>
    <w:rsid w:val="0077651E"/>
    <w:rsid w:val="007779C9"/>
    <w:rsid w:val="00791122"/>
    <w:rsid w:val="007925BD"/>
    <w:rsid w:val="0079324B"/>
    <w:rsid w:val="00793CCD"/>
    <w:rsid w:val="00795912"/>
    <w:rsid w:val="007A43A9"/>
    <w:rsid w:val="007A6351"/>
    <w:rsid w:val="007B2737"/>
    <w:rsid w:val="007B281F"/>
    <w:rsid w:val="007B572D"/>
    <w:rsid w:val="007B76A6"/>
    <w:rsid w:val="007D142E"/>
    <w:rsid w:val="007D2F0B"/>
    <w:rsid w:val="007E245A"/>
    <w:rsid w:val="007E4B7E"/>
    <w:rsid w:val="007E6E61"/>
    <w:rsid w:val="007E7E5B"/>
    <w:rsid w:val="0080389A"/>
    <w:rsid w:val="0080416D"/>
    <w:rsid w:val="00805821"/>
    <w:rsid w:val="008135C9"/>
    <w:rsid w:val="00813BDC"/>
    <w:rsid w:val="00814681"/>
    <w:rsid w:val="00815F2E"/>
    <w:rsid w:val="00816579"/>
    <w:rsid w:val="008179CB"/>
    <w:rsid w:val="00826FE3"/>
    <w:rsid w:val="00830D2B"/>
    <w:rsid w:val="00835F56"/>
    <w:rsid w:val="00841049"/>
    <w:rsid w:val="008425ED"/>
    <w:rsid w:val="008447C8"/>
    <w:rsid w:val="00851FCE"/>
    <w:rsid w:val="00855D9B"/>
    <w:rsid w:val="008610DC"/>
    <w:rsid w:val="008621EB"/>
    <w:rsid w:val="0086356F"/>
    <w:rsid w:val="008701F3"/>
    <w:rsid w:val="008709D9"/>
    <w:rsid w:val="00870EB1"/>
    <w:rsid w:val="00872BFA"/>
    <w:rsid w:val="00872F5A"/>
    <w:rsid w:val="00876776"/>
    <w:rsid w:val="008772B1"/>
    <w:rsid w:val="008843D4"/>
    <w:rsid w:val="00886640"/>
    <w:rsid w:val="00887036"/>
    <w:rsid w:val="00895653"/>
    <w:rsid w:val="00895C28"/>
    <w:rsid w:val="008A06E2"/>
    <w:rsid w:val="008A09BB"/>
    <w:rsid w:val="008A0BC4"/>
    <w:rsid w:val="008A2069"/>
    <w:rsid w:val="008A21FD"/>
    <w:rsid w:val="008A2791"/>
    <w:rsid w:val="008B0FFF"/>
    <w:rsid w:val="008B266D"/>
    <w:rsid w:val="008B656B"/>
    <w:rsid w:val="008B7A1C"/>
    <w:rsid w:val="008C1EF2"/>
    <w:rsid w:val="008C7A19"/>
    <w:rsid w:val="008D0DBB"/>
    <w:rsid w:val="008D3102"/>
    <w:rsid w:val="008D6DAE"/>
    <w:rsid w:val="008E1C58"/>
    <w:rsid w:val="008E1F4D"/>
    <w:rsid w:val="008E24AE"/>
    <w:rsid w:val="008E6530"/>
    <w:rsid w:val="008E7C84"/>
    <w:rsid w:val="008F115B"/>
    <w:rsid w:val="008F3380"/>
    <w:rsid w:val="008F3BFC"/>
    <w:rsid w:val="0090013D"/>
    <w:rsid w:val="00900920"/>
    <w:rsid w:val="00900D2B"/>
    <w:rsid w:val="00902FE5"/>
    <w:rsid w:val="0090437C"/>
    <w:rsid w:val="00912AEB"/>
    <w:rsid w:val="0092116A"/>
    <w:rsid w:val="00924273"/>
    <w:rsid w:val="00926E1B"/>
    <w:rsid w:val="0093232F"/>
    <w:rsid w:val="009347B6"/>
    <w:rsid w:val="009352A6"/>
    <w:rsid w:val="009450D7"/>
    <w:rsid w:val="00945374"/>
    <w:rsid w:val="00945F17"/>
    <w:rsid w:val="009474C7"/>
    <w:rsid w:val="00947B25"/>
    <w:rsid w:val="00956232"/>
    <w:rsid w:val="00956C00"/>
    <w:rsid w:val="0096101A"/>
    <w:rsid w:val="00961527"/>
    <w:rsid w:val="0096773B"/>
    <w:rsid w:val="00971778"/>
    <w:rsid w:val="0097177C"/>
    <w:rsid w:val="009777A4"/>
    <w:rsid w:val="00980B70"/>
    <w:rsid w:val="00980D83"/>
    <w:rsid w:val="009813BC"/>
    <w:rsid w:val="00981DE0"/>
    <w:rsid w:val="00982B72"/>
    <w:rsid w:val="009864AA"/>
    <w:rsid w:val="009900F2"/>
    <w:rsid w:val="00991401"/>
    <w:rsid w:val="00991A34"/>
    <w:rsid w:val="0099229A"/>
    <w:rsid w:val="009A4C68"/>
    <w:rsid w:val="009A5208"/>
    <w:rsid w:val="009A79DD"/>
    <w:rsid w:val="009B20DD"/>
    <w:rsid w:val="009B3CD3"/>
    <w:rsid w:val="009B5CEE"/>
    <w:rsid w:val="009B7117"/>
    <w:rsid w:val="009B75F1"/>
    <w:rsid w:val="009B77FD"/>
    <w:rsid w:val="009C0570"/>
    <w:rsid w:val="009C150E"/>
    <w:rsid w:val="009C72AA"/>
    <w:rsid w:val="009D22A9"/>
    <w:rsid w:val="009F0A48"/>
    <w:rsid w:val="009F2BB0"/>
    <w:rsid w:val="009F3DE4"/>
    <w:rsid w:val="009F6BF9"/>
    <w:rsid w:val="009F7C7B"/>
    <w:rsid w:val="00A0155E"/>
    <w:rsid w:val="00A063A8"/>
    <w:rsid w:val="00A11734"/>
    <w:rsid w:val="00A13F25"/>
    <w:rsid w:val="00A225AD"/>
    <w:rsid w:val="00A264AA"/>
    <w:rsid w:val="00A30A73"/>
    <w:rsid w:val="00A33D92"/>
    <w:rsid w:val="00A3552A"/>
    <w:rsid w:val="00A40EA3"/>
    <w:rsid w:val="00A43B8D"/>
    <w:rsid w:val="00A44419"/>
    <w:rsid w:val="00A5101E"/>
    <w:rsid w:val="00A536A6"/>
    <w:rsid w:val="00A56D5F"/>
    <w:rsid w:val="00A60CCC"/>
    <w:rsid w:val="00A633F2"/>
    <w:rsid w:val="00A6345E"/>
    <w:rsid w:val="00A73DCA"/>
    <w:rsid w:val="00A762C3"/>
    <w:rsid w:val="00A90FAC"/>
    <w:rsid w:val="00A96321"/>
    <w:rsid w:val="00A96597"/>
    <w:rsid w:val="00AA381B"/>
    <w:rsid w:val="00AA48A0"/>
    <w:rsid w:val="00AA4B81"/>
    <w:rsid w:val="00AA5DF7"/>
    <w:rsid w:val="00AB17BA"/>
    <w:rsid w:val="00AB1B8A"/>
    <w:rsid w:val="00AB2985"/>
    <w:rsid w:val="00AB2EA4"/>
    <w:rsid w:val="00AB677D"/>
    <w:rsid w:val="00AC2448"/>
    <w:rsid w:val="00AD0BFC"/>
    <w:rsid w:val="00AE7C52"/>
    <w:rsid w:val="00AF051B"/>
    <w:rsid w:val="00AF0E13"/>
    <w:rsid w:val="00AF17F0"/>
    <w:rsid w:val="00AF1B21"/>
    <w:rsid w:val="00B000F0"/>
    <w:rsid w:val="00B01B0E"/>
    <w:rsid w:val="00B03B63"/>
    <w:rsid w:val="00B04B01"/>
    <w:rsid w:val="00B07798"/>
    <w:rsid w:val="00B14058"/>
    <w:rsid w:val="00B17179"/>
    <w:rsid w:val="00B218AD"/>
    <w:rsid w:val="00B3080C"/>
    <w:rsid w:val="00B34990"/>
    <w:rsid w:val="00B35CC7"/>
    <w:rsid w:val="00B36696"/>
    <w:rsid w:val="00B37566"/>
    <w:rsid w:val="00B446DF"/>
    <w:rsid w:val="00B463A5"/>
    <w:rsid w:val="00B47041"/>
    <w:rsid w:val="00B5109B"/>
    <w:rsid w:val="00B52D91"/>
    <w:rsid w:val="00B60961"/>
    <w:rsid w:val="00B62B62"/>
    <w:rsid w:val="00B64ECF"/>
    <w:rsid w:val="00B6506A"/>
    <w:rsid w:val="00B67C01"/>
    <w:rsid w:val="00B7120F"/>
    <w:rsid w:val="00B80242"/>
    <w:rsid w:val="00B8229D"/>
    <w:rsid w:val="00B826D1"/>
    <w:rsid w:val="00B84C9F"/>
    <w:rsid w:val="00B8535E"/>
    <w:rsid w:val="00B8584C"/>
    <w:rsid w:val="00B91CFF"/>
    <w:rsid w:val="00B928BE"/>
    <w:rsid w:val="00B92E40"/>
    <w:rsid w:val="00B94D1C"/>
    <w:rsid w:val="00BA104B"/>
    <w:rsid w:val="00BA3872"/>
    <w:rsid w:val="00BA39C9"/>
    <w:rsid w:val="00BA3DE6"/>
    <w:rsid w:val="00BA49E6"/>
    <w:rsid w:val="00BB1DCE"/>
    <w:rsid w:val="00BB518D"/>
    <w:rsid w:val="00BB782E"/>
    <w:rsid w:val="00BB7B7D"/>
    <w:rsid w:val="00BC0D41"/>
    <w:rsid w:val="00BC32E7"/>
    <w:rsid w:val="00BC5F35"/>
    <w:rsid w:val="00BD17F6"/>
    <w:rsid w:val="00BD19CD"/>
    <w:rsid w:val="00BD25D0"/>
    <w:rsid w:val="00BD3B1F"/>
    <w:rsid w:val="00BD7DE5"/>
    <w:rsid w:val="00BE3918"/>
    <w:rsid w:val="00BE771C"/>
    <w:rsid w:val="00BE7ED4"/>
    <w:rsid w:val="00BF235F"/>
    <w:rsid w:val="00BF404C"/>
    <w:rsid w:val="00BF6C17"/>
    <w:rsid w:val="00C00245"/>
    <w:rsid w:val="00C03E54"/>
    <w:rsid w:val="00C064DB"/>
    <w:rsid w:val="00C07624"/>
    <w:rsid w:val="00C12B9B"/>
    <w:rsid w:val="00C171B1"/>
    <w:rsid w:val="00C17FFC"/>
    <w:rsid w:val="00C252F7"/>
    <w:rsid w:val="00C30F02"/>
    <w:rsid w:val="00C335BF"/>
    <w:rsid w:val="00C33EA5"/>
    <w:rsid w:val="00C34D65"/>
    <w:rsid w:val="00C3740B"/>
    <w:rsid w:val="00C40497"/>
    <w:rsid w:val="00C40D2D"/>
    <w:rsid w:val="00C45155"/>
    <w:rsid w:val="00C46075"/>
    <w:rsid w:val="00C474AC"/>
    <w:rsid w:val="00C50691"/>
    <w:rsid w:val="00C522C0"/>
    <w:rsid w:val="00C575F3"/>
    <w:rsid w:val="00C6332F"/>
    <w:rsid w:val="00C639C4"/>
    <w:rsid w:val="00C63D79"/>
    <w:rsid w:val="00C657D0"/>
    <w:rsid w:val="00C715D9"/>
    <w:rsid w:val="00C77216"/>
    <w:rsid w:val="00C8412C"/>
    <w:rsid w:val="00C92677"/>
    <w:rsid w:val="00C933CA"/>
    <w:rsid w:val="00C97873"/>
    <w:rsid w:val="00CA264D"/>
    <w:rsid w:val="00CA7E28"/>
    <w:rsid w:val="00CB3FD5"/>
    <w:rsid w:val="00CC0F34"/>
    <w:rsid w:val="00CC7902"/>
    <w:rsid w:val="00CD1C93"/>
    <w:rsid w:val="00CD41BB"/>
    <w:rsid w:val="00CD604B"/>
    <w:rsid w:val="00CD6F2D"/>
    <w:rsid w:val="00CE2E4A"/>
    <w:rsid w:val="00CE6473"/>
    <w:rsid w:val="00CF0CFE"/>
    <w:rsid w:val="00CF1A06"/>
    <w:rsid w:val="00CF2594"/>
    <w:rsid w:val="00CF3112"/>
    <w:rsid w:val="00CF467C"/>
    <w:rsid w:val="00CF5514"/>
    <w:rsid w:val="00D035C2"/>
    <w:rsid w:val="00D061EC"/>
    <w:rsid w:val="00D06444"/>
    <w:rsid w:val="00D07221"/>
    <w:rsid w:val="00D11347"/>
    <w:rsid w:val="00D13CAE"/>
    <w:rsid w:val="00D16BCB"/>
    <w:rsid w:val="00D16FF2"/>
    <w:rsid w:val="00D23FDC"/>
    <w:rsid w:val="00D26A58"/>
    <w:rsid w:val="00D33B9E"/>
    <w:rsid w:val="00D37847"/>
    <w:rsid w:val="00D42E09"/>
    <w:rsid w:val="00D4451D"/>
    <w:rsid w:val="00D5370E"/>
    <w:rsid w:val="00D53E6E"/>
    <w:rsid w:val="00D57184"/>
    <w:rsid w:val="00D61BA3"/>
    <w:rsid w:val="00D62519"/>
    <w:rsid w:val="00D64480"/>
    <w:rsid w:val="00D64D38"/>
    <w:rsid w:val="00D6703C"/>
    <w:rsid w:val="00D71050"/>
    <w:rsid w:val="00D72227"/>
    <w:rsid w:val="00D828F7"/>
    <w:rsid w:val="00D82FCB"/>
    <w:rsid w:val="00D83439"/>
    <w:rsid w:val="00D850C2"/>
    <w:rsid w:val="00D86D16"/>
    <w:rsid w:val="00D93C56"/>
    <w:rsid w:val="00D94266"/>
    <w:rsid w:val="00DA488C"/>
    <w:rsid w:val="00DA6A8A"/>
    <w:rsid w:val="00DA79DC"/>
    <w:rsid w:val="00DB0BFB"/>
    <w:rsid w:val="00DB3A23"/>
    <w:rsid w:val="00DB4ED0"/>
    <w:rsid w:val="00DB5A1C"/>
    <w:rsid w:val="00DD025E"/>
    <w:rsid w:val="00DD09EB"/>
    <w:rsid w:val="00DD1390"/>
    <w:rsid w:val="00DD5F2A"/>
    <w:rsid w:val="00DD5FB7"/>
    <w:rsid w:val="00DD6C42"/>
    <w:rsid w:val="00DD76F7"/>
    <w:rsid w:val="00DE1179"/>
    <w:rsid w:val="00DE14D6"/>
    <w:rsid w:val="00DE1A23"/>
    <w:rsid w:val="00E105D3"/>
    <w:rsid w:val="00E11165"/>
    <w:rsid w:val="00E14CCD"/>
    <w:rsid w:val="00E2291F"/>
    <w:rsid w:val="00E2376A"/>
    <w:rsid w:val="00E251E6"/>
    <w:rsid w:val="00E3712B"/>
    <w:rsid w:val="00E40011"/>
    <w:rsid w:val="00E45B9A"/>
    <w:rsid w:val="00E466C8"/>
    <w:rsid w:val="00E47FE4"/>
    <w:rsid w:val="00E51EF3"/>
    <w:rsid w:val="00E540EB"/>
    <w:rsid w:val="00E67CAE"/>
    <w:rsid w:val="00E719E1"/>
    <w:rsid w:val="00E75006"/>
    <w:rsid w:val="00E754C9"/>
    <w:rsid w:val="00E84A40"/>
    <w:rsid w:val="00E86263"/>
    <w:rsid w:val="00EA3AB2"/>
    <w:rsid w:val="00EA3ADE"/>
    <w:rsid w:val="00EA5B20"/>
    <w:rsid w:val="00EB1BAF"/>
    <w:rsid w:val="00EB7B01"/>
    <w:rsid w:val="00EC15FF"/>
    <w:rsid w:val="00EC19F3"/>
    <w:rsid w:val="00EC1EFC"/>
    <w:rsid w:val="00EC5900"/>
    <w:rsid w:val="00ED67E7"/>
    <w:rsid w:val="00ED7B6B"/>
    <w:rsid w:val="00EE66D9"/>
    <w:rsid w:val="00EF223D"/>
    <w:rsid w:val="00EF2A4F"/>
    <w:rsid w:val="00EF5292"/>
    <w:rsid w:val="00EF7DDF"/>
    <w:rsid w:val="00F00C93"/>
    <w:rsid w:val="00F34038"/>
    <w:rsid w:val="00F348EA"/>
    <w:rsid w:val="00F35E8F"/>
    <w:rsid w:val="00F42BD2"/>
    <w:rsid w:val="00F43583"/>
    <w:rsid w:val="00F476BB"/>
    <w:rsid w:val="00F5420F"/>
    <w:rsid w:val="00F5452B"/>
    <w:rsid w:val="00F65B41"/>
    <w:rsid w:val="00F65B67"/>
    <w:rsid w:val="00F70072"/>
    <w:rsid w:val="00F70EB4"/>
    <w:rsid w:val="00F71EBA"/>
    <w:rsid w:val="00F72EE3"/>
    <w:rsid w:val="00F74E31"/>
    <w:rsid w:val="00F764F4"/>
    <w:rsid w:val="00F822B4"/>
    <w:rsid w:val="00F82FB1"/>
    <w:rsid w:val="00F842B1"/>
    <w:rsid w:val="00F84ADF"/>
    <w:rsid w:val="00F84BDE"/>
    <w:rsid w:val="00F87EBE"/>
    <w:rsid w:val="00F92931"/>
    <w:rsid w:val="00FA102E"/>
    <w:rsid w:val="00FA54F4"/>
    <w:rsid w:val="00FB5785"/>
    <w:rsid w:val="00FB5BFF"/>
    <w:rsid w:val="00FB6429"/>
    <w:rsid w:val="00FC1F21"/>
    <w:rsid w:val="00FC300A"/>
    <w:rsid w:val="00FD01B5"/>
    <w:rsid w:val="00FD2E95"/>
    <w:rsid w:val="00FD688C"/>
    <w:rsid w:val="00FD77F0"/>
    <w:rsid w:val="00FE33E0"/>
    <w:rsid w:val="00FE34E8"/>
    <w:rsid w:val="00FE48DE"/>
    <w:rsid w:val="00FF440B"/>
    <w:rsid w:val="010B4CA3"/>
    <w:rsid w:val="011F43B7"/>
    <w:rsid w:val="014137D6"/>
    <w:rsid w:val="016914BE"/>
    <w:rsid w:val="01A563B4"/>
    <w:rsid w:val="0236217E"/>
    <w:rsid w:val="029D2AEB"/>
    <w:rsid w:val="02A13844"/>
    <w:rsid w:val="036421B8"/>
    <w:rsid w:val="049D5915"/>
    <w:rsid w:val="04F978F5"/>
    <w:rsid w:val="061620F4"/>
    <w:rsid w:val="06316315"/>
    <w:rsid w:val="06E52381"/>
    <w:rsid w:val="07753877"/>
    <w:rsid w:val="077A7310"/>
    <w:rsid w:val="07F4584C"/>
    <w:rsid w:val="08071E2A"/>
    <w:rsid w:val="08994356"/>
    <w:rsid w:val="08A50077"/>
    <w:rsid w:val="092C1016"/>
    <w:rsid w:val="0A071D85"/>
    <w:rsid w:val="0A51271A"/>
    <w:rsid w:val="0AEA663C"/>
    <w:rsid w:val="0B0137E1"/>
    <w:rsid w:val="0B3E2DA9"/>
    <w:rsid w:val="0B7B5376"/>
    <w:rsid w:val="0BA57941"/>
    <w:rsid w:val="0C060244"/>
    <w:rsid w:val="0DC91A9B"/>
    <w:rsid w:val="0DEE2D3E"/>
    <w:rsid w:val="0DF7574F"/>
    <w:rsid w:val="0DF92F0B"/>
    <w:rsid w:val="0E0E3774"/>
    <w:rsid w:val="0E2D3866"/>
    <w:rsid w:val="0E4B5014"/>
    <w:rsid w:val="0E7B0265"/>
    <w:rsid w:val="0F9B060F"/>
    <w:rsid w:val="0FB12275"/>
    <w:rsid w:val="0FC87CEA"/>
    <w:rsid w:val="0FF3513A"/>
    <w:rsid w:val="10022AD1"/>
    <w:rsid w:val="10625A8B"/>
    <w:rsid w:val="10CB7366"/>
    <w:rsid w:val="11620B1E"/>
    <w:rsid w:val="11E742A9"/>
    <w:rsid w:val="12A6008B"/>
    <w:rsid w:val="13AC16D1"/>
    <w:rsid w:val="13E9022F"/>
    <w:rsid w:val="14397409"/>
    <w:rsid w:val="14CC1F36"/>
    <w:rsid w:val="15355599"/>
    <w:rsid w:val="15481000"/>
    <w:rsid w:val="15617D1C"/>
    <w:rsid w:val="156A2B53"/>
    <w:rsid w:val="16BF34C9"/>
    <w:rsid w:val="16C64858"/>
    <w:rsid w:val="16DD52A8"/>
    <w:rsid w:val="16E3365C"/>
    <w:rsid w:val="17815F80"/>
    <w:rsid w:val="184F2764"/>
    <w:rsid w:val="18736220"/>
    <w:rsid w:val="19902055"/>
    <w:rsid w:val="19DB686C"/>
    <w:rsid w:val="1A93369E"/>
    <w:rsid w:val="1AA005BB"/>
    <w:rsid w:val="1AA60D5F"/>
    <w:rsid w:val="1ADD2D1F"/>
    <w:rsid w:val="1AF51BB0"/>
    <w:rsid w:val="1AF62FC4"/>
    <w:rsid w:val="1AFC6A9A"/>
    <w:rsid w:val="1B7133EC"/>
    <w:rsid w:val="1B722FE0"/>
    <w:rsid w:val="1BAA7454"/>
    <w:rsid w:val="1C913B5A"/>
    <w:rsid w:val="1CA4563B"/>
    <w:rsid w:val="1D2C0430"/>
    <w:rsid w:val="1D366B78"/>
    <w:rsid w:val="1D7B56E9"/>
    <w:rsid w:val="1DB21DB3"/>
    <w:rsid w:val="1E200CF1"/>
    <w:rsid w:val="1F1840BF"/>
    <w:rsid w:val="1F5E37EE"/>
    <w:rsid w:val="1F7F7C9A"/>
    <w:rsid w:val="1F9256B5"/>
    <w:rsid w:val="201C6D8B"/>
    <w:rsid w:val="21920158"/>
    <w:rsid w:val="21AA42A2"/>
    <w:rsid w:val="22573150"/>
    <w:rsid w:val="22A16179"/>
    <w:rsid w:val="22D11BBA"/>
    <w:rsid w:val="234B1A8F"/>
    <w:rsid w:val="23B70396"/>
    <w:rsid w:val="242C4165"/>
    <w:rsid w:val="247D4F5C"/>
    <w:rsid w:val="249E3B20"/>
    <w:rsid w:val="24AE6F76"/>
    <w:rsid w:val="25861D82"/>
    <w:rsid w:val="25DB28B8"/>
    <w:rsid w:val="266C27A5"/>
    <w:rsid w:val="26EE6FE8"/>
    <w:rsid w:val="27637EA1"/>
    <w:rsid w:val="27D03788"/>
    <w:rsid w:val="28BF4542"/>
    <w:rsid w:val="28EE663B"/>
    <w:rsid w:val="29A9603F"/>
    <w:rsid w:val="2A361A06"/>
    <w:rsid w:val="2B392FFE"/>
    <w:rsid w:val="2BDE20BE"/>
    <w:rsid w:val="2C2D3BDE"/>
    <w:rsid w:val="2CD115DF"/>
    <w:rsid w:val="2D484E7A"/>
    <w:rsid w:val="2D7121B3"/>
    <w:rsid w:val="2D811081"/>
    <w:rsid w:val="2D917516"/>
    <w:rsid w:val="2DE51610"/>
    <w:rsid w:val="2E006F70"/>
    <w:rsid w:val="2E5E7919"/>
    <w:rsid w:val="30094149"/>
    <w:rsid w:val="300E155C"/>
    <w:rsid w:val="31685E55"/>
    <w:rsid w:val="31B71515"/>
    <w:rsid w:val="32996387"/>
    <w:rsid w:val="32A23A72"/>
    <w:rsid w:val="32A37E71"/>
    <w:rsid w:val="32D3412D"/>
    <w:rsid w:val="331D184C"/>
    <w:rsid w:val="335811B0"/>
    <w:rsid w:val="33804C0D"/>
    <w:rsid w:val="33BC6BF6"/>
    <w:rsid w:val="33BC6EF7"/>
    <w:rsid w:val="33BE302F"/>
    <w:rsid w:val="34171A08"/>
    <w:rsid w:val="34314D90"/>
    <w:rsid w:val="34AE62F4"/>
    <w:rsid w:val="34D237C6"/>
    <w:rsid w:val="35192DAA"/>
    <w:rsid w:val="351C31B5"/>
    <w:rsid w:val="36527A5E"/>
    <w:rsid w:val="36F93F62"/>
    <w:rsid w:val="37092813"/>
    <w:rsid w:val="37154269"/>
    <w:rsid w:val="380674E6"/>
    <w:rsid w:val="3809239F"/>
    <w:rsid w:val="38551BA2"/>
    <w:rsid w:val="38902A0F"/>
    <w:rsid w:val="390526ED"/>
    <w:rsid w:val="39F16179"/>
    <w:rsid w:val="3AE56D13"/>
    <w:rsid w:val="3AE656D0"/>
    <w:rsid w:val="3BB440B7"/>
    <w:rsid w:val="3BB56AC5"/>
    <w:rsid w:val="3BCF0596"/>
    <w:rsid w:val="3BFE7F19"/>
    <w:rsid w:val="3C552056"/>
    <w:rsid w:val="3C7A6D50"/>
    <w:rsid w:val="3CB3122E"/>
    <w:rsid w:val="3D753A8D"/>
    <w:rsid w:val="3D962730"/>
    <w:rsid w:val="3E183638"/>
    <w:rsid w:val="3F523381"/>
    <w:rsid w:val="3F562BF8"/>
    <w:rsid w:val="3F88629F"/>
    <w:rsid w:val="3FFD488D"/>
    <w:rsid w:val="40860BB8"/>
    <w:rsid w:val="40A566B8"/>
    <w:rsid w:val="40A81CCE"/>
    <w:rsid w:val="40C06C94"/>
    <w:rsid w:val="40ED40AB"/>
    <w:rsid w:val="41847EEF"/>
    <w:rsid w:val="42892A5A"/>
    <w:rsid w:val="43FA21BF"/>
    <w:rsid w:val="43FE4E74"/>
    <w:rsid w:val="446E220C"/>
    <w:rsid w:val="447B63D2"/>
    <w:rsid w:val="44BC4B19"/>
    <w:rsid w:val="44F5074B"/>
    <w:rsid w:val="451C506A"/>
    <w:rsid w:val="456224F3"/>
    <w:rsid w:val="45815C6A"/>
    <w:rsid w:val="47643C7B"/>
    <w:rsid w:val="47913FDD"/>
    <w:rsid w:val="486218D0"/>
    <w:rsid w:val="4A50079F"/>
    <w:rsid w:val="4AAF4945"/>
    <w:rsid w:val="4AF15148"/>
    <w:rsid w:val="4B7879A0"/>
    <w:rsid w:val="4C2D4456"/>
    <w:rsid w:val="4D0760C4"/>
    <w:rsid w:val="4D71625B"/>
    <w:rsid w:val="4DA34F1A"/>
    <w:rsid w:val="4DBF4A26"/>
    <w:rsid w:val="4DF22CA1"/>
    <w:rsid w:val="4DF94F37"/>
    <w:rsid w:val="4EDB4C3B"/>
    <w:rsid w:val="4F02606E"/>
    <w:rsid w:val="4F3124AF"/>
    <w:rsid w:val="4F342C95"/>
    <w:rsid w:val="4F7800DE"/>
    <w:rsid w:val="500B3E9A"/>
    <w:rsid w:val="5032028D"/>
    <w:rsid w:val="50772C4C"/>
    <w:rsid w:val="51222943"/>
    <w:rsid w:val="513238C1"/>
    <w:rsid w:val="51D06FD1"/>
    <w:rsid w:val="51E63A25"/>
    <w:rsid w:val="523F479D"/>
    <w:rsid w:val="527728CF"/>
    <w:rsid w:val="529671F9"/>
    <w:rsid w:val="534D53DE"/>
    <w:rsid w:val="54321220"/>
    <w:rsid w:val="54636E82"/>
    <w:rsid w:val="552640E5"/>
    <w:rsid w:val="559355B1"/>
    <w:rsid w:val="55AF412E"/>
    <w:rsid w:val="561E7932"/>
    <w:rsid w:val="571C57F3"/>
    <w:rsid w:val="582548C6"/>
    <w:rsid w:val="582C5F09"/>
    <w:rsid w:val="587753D7"/>
    <w:rsid w:val="58F919CE"/>
    <w:rsid w:val="59554FEC"/>
    <w:rsid w:val="59A04CB6"/>
    <w:rsid w:val="5A4412E8"/>
    <w:rsid w:val="5A5D23AA"/>
    <w:rsid w:val="5A810B67"/>
    <w:rsid w:val="5AB94948"/>
    <w:rsid w:val="5B602158"/>
    <w:rsid w:val="5B7C41F7"/>
    <w:rsid w:val="5CCF3EDD"/>
    <w:rsid w:val="5CEC37AA"/>
    <w:rsid w:val="5D935A02"/>
    <w:rsid w:val="5DCA5513"/>
    <w:rsid w:val="5EDB2C1C"/>
    <w:rsid w:val="5F47409E"/>
    <w:rsid w:val="5FE377F5"/>
    <w:rsid w:val="608B750F"/>
    <w:rsid w:val="62291220"/>
    <w:rsid w:val="62312A9A"/>
    <w:rsid w:val="624F29C7"/>
    <w:rsid w:val="63AD253A"/>
    <w:rsid w:val="64063AB3"/>
    <w:rsid w:val="64120E33"/>
    <w:rsid w:val="646B2308"/>
    <w:rsid w:val="64D714D9"/>
    <w:rsid w:val="65817895"/>
    <w:rsid w:val="659219C5"/>
    <w:rsid w:val="65B55F62"/>
    <w:rsid w:val="65D72C34"/>
    <w:rsid w:val="661A1A97"/>
    <w:rsid w:val="6662677E"/>
    <w:rsid w:val="678A0557"/>
    <w:rsid w:val="678E6299"/>
    <w:rsid w:val="67C52FAF"/>
    <w:rsid w:val="684B418A"/>
    <w:rsid w:val="686946D5"/>
    <w:rsid w:val="68DF3F6E"/>
    <w:rsid w:val="693D2327"/>
    <w:rsid w:val="697909EF"/>
    <w:rsid w:val="69AE4A9D"/>
    <w:rsid w:val="69B3220F"/>
    <w:rsid w:val="69D8194E"/>
    <w:rsid w:val="69DF4B8A"/>
    <w:rsid w:val="6A066883"/>
    <w:rsid w:val="6A253977"/>
    <w:rsid w:val="6A681023"/>
    <w:rsid w:val="6AA04694"/>
    <w:rsid w:val="6ABE63CF"/>
    <w:rsid w:val="6AC50223"/>
    <w:rsid w:val="6B0625EA"/>
    <w:rsid w:val="6B3727A3"/>
    <w:rsid w:val="6B710BFA"/>
    <w:rsid w:val="6B7834E8"/>
    <w:rsid w:val="6B976CB8"/>
    <w:rsid w:val="6C830396"/>
    <w:rsid w:val="6C904861"/>
    <w:rsid w:val="6D107750"/>
    <w:rsid w:val="6D142D9C"/>
    <w:rsid w:val="6D7F1EEE"/>
    <w:rsid w:val="6DB91B96"/>
    <w:rsid w:val="6F33162F"/>
    <w:rsid w:val="6F7C7C03"/>
    <w:rsid w:val="6FA71985"/>
    <w:rsid w:val="703C6A08"/>
    <w:rsid w:val="70C3621E"/>
    <w:rsid w:val="70CF7955"/>
    <w:rsid w:val="712B481D"/>
    <w:rsid w:val="71397275"/>
    <w:rsid w:val="72231B12"/>
    <w:rsid w:val="72853139"/>
    <w:rsid w:val="729D2ED7"/>
    <w:rsid w:val="72A6052E"/>
    <w:rsid w:val="73B71B81"/>
    <w:rsid w:val="748C590E"/>
    <w:rsid w:val="75522C43"/>
    <w:rsid w:val="763444AF"/>
    <w:rsid w:val="767B20DE"/>
    <w:rsid w:val="76C53A1F"/>
    <w:rsid w:val="76E2215D"/>
    <w:rsid w:val="77A135E6"/>
    <w:rsid w:val="785D21AC"/>
    <w:rsid w:val="788473F0"/>
    <w:rsid w:val="79200159"/>
    <w:rsid w:val="796B20D8"/>
    <w:rsid w:val="797612F0"/>
    <w:rsid w:val="797E318D"/>
    <w:rsid w:val="79897223"/>
    <w:rsid w:val="799E7830"/>
    <w:rsid w:val="79A13C0A"/>
    <w:rsid w:val="7A0C775D"/>
    <w:rsid w:val="7A267E26"/>
    <w:rsid w:val="7A695C38"/>
    <w:rsid w:val="7A770E23"/>
    <w:rsid w:val="7A8F7FCD"/>
    <w:rsid w:val="7C333E26"/>
    <w:rsid w:val="7C6D5D5E"/>
    <w:rsid w:val="7CAF0B12"/>
    <w:rsid w:val="7E2B263C"/>
    <w:rsid w:val="7E40594C"/>
    <w:rsid w:val="7E5A004F"/>
    <w:rsid w:val="7ECB1729"/>
    <w:rsid w:val="7FAE70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AB1A3D"/>
  <w14:defaultImageDpi w14:val="32767"/>
  <w15:docId w15:val="{D8210EEA-50DF-8848-B7FD-0F6C6C797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uiPriority="9" w:unhideWhenUsed="1" w:qFormat="1"/>
    <w:lsdException w:name="index 1" w:unhideWhenUsed="1" w:qFormat="1"/>
    <w:lsdException w:name="index 2" w:unhideWhenUsed="1" w:qFormat="1"/>
    <w:lsdException w:name="index 3" w:unhideWhenUsed="1" w:qFormat="1"/>
    <w:lsdException w:name="index 4" w:semiHidden="1" w:unhideWhenUsed="1" w:qFormat="1"/>
    <w:lsdException w:name="index 5" w:semiHidden="1" w:unhideWhenUsed="1" w:qFormat="1"/>
    <w:lsdException w:name="index 6" w:semiHidden="1" w:unhideWhenUsed="1"/>
    <w:lsdException w:name="index 7" w:semiHidden="1" w:unhideWhenUsed="1" w:qFormat="1"/>
    <w:lsdException w:name="index 8" w:semiHidden="1" w:unhideWhenUsed="1" w:qFormat="1"/>
    <w:lsdException w:name="index 9" w:semiHidden="1" w:unhideWhenUsed="1" w:qFormat="1"/>
    <w:lsdException w:name="toc 1" w:uiPriority="39" w:unhideWhenUsed="1" w:qFormat="1"/>
    <w:lsdException w:name="toc 2" w:uiPriority="39" w:unhideWhenUsed="1" w:qFormat="1"/>
    <w:lsdException w:name="toc 3" w:uiPriority="39" w:unhideWhenUsed="1" w:qFormat="1"/>
    <w:lsdException w:name="toc 4" w:semiHidden="1" w:uiPriority="39" w:unhideWhenUsed="1" w:qFormat="1"/>
    <w:lsdException w:name="toc 5" w:semiHidden="1" w:uiPriority="39" w:unhideWhenUsed="1" w:qFormat="1"/>
    <w:lsdException w:name="toc 6" w:semiHidden="1" w:uiPriority="39" w:unhideWhenUsed="1" w:qFormat="1"/>
    <w:lsdException w:name="toc 7" w:semiHidden="1" w:uiPriority="39" w:unhideWhenUsed="1" w:qFormat="1"/>
    <w:lsdException w:name="toc 8" w:semiHidden="1" w:uiPriority="39" w:unhideWhenUsed="1" w:qFormat="1"/>
    <w:lsdException w:name="toc 9" w:semiHidden="1" w:uiPriority="39" w:unhideWhenUsed="1" w:qFormat="1"/>
    <w:lsdException w:name="Normal Indent" w:unhideWhenUsed="1" w:qFormat="1"/>
    <w:lsdException w:name="footnote text" w:uiPriority="0" w:unhideWhenUsed="1" w:qFormat="1"/>
    <w:lsdException w:name="annotation text" w:unhideWhenUsed="1" w:qFormat="1"/>
    <w:lsdException w:name="header" w:unhideWhenUsed="1" w:qFormat="1"/>
    <w:lsdException w:name="footer" w:uiPriority="0" w:unhideWhenUsed="1" w:qFormat="1"/>
    <w:lsdException w:name="index heading" w:semiHidden="1" w:unhideWhenUsed="1" w:qFormat="1"/>
    <w:lsdException w:name="caption" w:uiPriority="35"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uiPriority="0" w:unhideWhenUsed="1" w:qFormat="1"/>
    <w:lsdException w:name="annotation reference" w:semiHidden="1" w:unhideWhenUsed="1" w:qFormat="1"/>
    <w:lsdException w:name="line number" w:semiHidden="1" w:unhideWhenUsed="1" w:qFormat="1"/>
    <w:lsdException w:name="page number" w:uiPriority="0" w:unhideWhenUsed="1" w:qFormat="1"/>
    <w:lsdException w:name="endnote reference" w:semiHidden="1" w:unhideWhenUsed="1" w:qFormat="1"/>
    <w:lsdException w:name="endnote text" w:semiHidden="1" w:unhideWhenUsed="1" w:qFormat="1"/>
    <w:lsdException w:name="table of authorities" w:semiHidden="1" w:unhideWhenUsed="1" w:qFormat="1"/>
    <w:lsdException w:name="macro" w:unhideWhenUsed="1" w:qFormat="1"/>
    <w:lsdException w:name="toa heading" w:semiHidden="1" w:unhideWhenUsed="1" w:qFormat="1"/>
    <w:lsdException w:name="List" w:unhideWhenUsed="1" w:qFormat="1"/>
    <w:lsdException w:name="List Bullet" w:unhideWhenUsed="1" w:qFormat="1"/>
    <w:lsdException w:name="List Number" w:unhideWhenUsed="1" w:qFormat="1"/>
    <w:lsdException w:name="List 2" w:unhideWhenUsed="1" w:qFormat="1"/>
    <w:lsdException w:name="List 3" w:unhideWhenUsed="1" w:qFormat="1"/>
    <w:lsdException w:name="List 4" w:unhideWhenUsed="1" w:qFormat="1"/>
    <w:lsdException w:name="List 5" w:unhideWhenUsed="1" w:qFormat="1"/>
    <w:lsdException w:name="List Bullet 2" w:unhideWhenUsed="1" w:qFormat="1"/>
    <w:lsdException w:name="List Bullet 3" w:unhideWhenUsed="1" w:qFormat="1"/>
    <w:lsdException w:name="List Bullet 4" w:unhideWhenUsed="1" w:qFormat="1"/>
    <w:lsdException w:name="List Bullet 5" w:unhideWhenUsed="1" w:qFormat="1"/>
    <w:lsdException w:name="List Number 2" w:unhideWhenUsed="1" w:qFormat="1"/>
    <w:lsdException w:name="List Number 3" w:unhideWhenUsed="1" w:qFormat="1"/>
    <w:lsdException w:name="List Number 4" w:unhideWhenUsed="1" w:qFormat="1"/>
    <w:lsdException w:name="List Number 5" w:unhideWhenUsed="1" w:qFormat="1"/>
    <w:lsdException w:name="Title" w:uiPriority="10" w:qFormat="1"/>
    <w:lsdException w:name="Closing" w:unhideWhenUsed="1" w:qFormat="1"/>
    <w:lsdException w:name="Signature" w:unhideWhenUsed="1" w:qFormat="1"/>
    <w:lsdException w:name="Default Paragraph Font" w:semiHidden="1" w:uiPriority="1" w:unhideWhenUsed="1" w:qFormat="1"/>
    <w:lsdException w:name="Body Text" w:unhideWhenUsed="1" w:qFormat="1"/>
    <w:lsdException w:name="Body Text Indent" w:semiHidden="1" w:unhideWhenUsed="1" w:qFormat="1"/>
    <w:lsdException w:name="List Continue" w:unhideWhenUsed="1" w:qFormat="1"/>
    <w:lsdException w:name="List Continue 2" w:unhideWhenUsed="1" w:qFormat="1"/>
    <w:lsdException w:name="List Continue 3" w:unhideWhenUsed="1" w:qFormat="1"/>
    <w:lsdException w:name="List Continue 4" w:semiHidden="1" w:unhideWhenUsed="1" w:qFormat="1"/>
    <w:lsdException w:name="List Continue 5" w:semiHidden="1" w:unhideWhenUsed="1" w:qFormat="1"/>
    <w:lsdException w:name="Message Header" w:unhideWhenUsed="1" w:qFormat="1"/>
    <w:lsdException w:name="Subtitle" w:uiPriority="11" w:qFormat="1"/>
    <w:lsdException w:name="Salutation" w:unhideWhenUsed="1" w:qFormat="1"/>
    <w:lsdException w:name="Date" w:semiHidden="1" w:unhideWhenUsed="1" w:qFormat="1"/>
    <w:lsdException w:name="Body Text First Indent" w:semiHidden="1" w:unhideWhenUsed="1" w:qFormat="1"/>
    <w:lsdException w:name="Body Text First Indent 2" w:semiHidden="1" w:unhideWhenUsed="1" w:qFormat="1"/>
    <w:lsdException w:name="Note Heading" w:semiHidden="1" w:unhideWhenUsed="1" w:qFormat="1"/>
    <w:lsdException w:name="Body Text 2" w:semiHidden="1" w:unhideWhenUsed="1" w:qFormat="1"/>
    <w:lsdException w:name="Body Text 3" w:unhideWhenUsed="1" w:qFormat="1"/>
    <w:lsdException w:name="Body Text Indent 2" w:semiHidden="1" w:unhideWhenUsed="1" w:qFormat="1"/>
    <w:lsdException w:name="Body Text Indent 3" w:semiHidden="1" w:unhideWhenUsed="1" w:qFormat="1"/>
    <w:lsdException w:name="Block Text" w:unhideWhenUsed="1" w:qFormat="1"/>
    <w:lsdException w:name="Hyperlink" w:unhideWhenUsed="1" w:qFormat="1"/>
    <w:lsdException w:name="FollowedHyperlink" w:semiHidden="1" w:unhideWhenUsed="1" w:qFormat="1"/>
    <w:lsdException w:name="Strong" w:uiPriority="22" w:qFormat="1"/>
    <w:lsdException w:name="Emphasis" w:uiPriority="20" w:qFormat="1"/>
    <w:lsdException w:name="Document Map" w:semiHidden="1" w:unhideWhenUsed="1" w:qFormat="1"/>
    <w:lsdException w:name="Plain Text" w:unhideWhenUsed="1" w:qFormat="1"/>
    <w:lsdException w:name="E-mail Signature" w:semiHidden="1" w:unhideWhenUsed="1" w:qFormat="1"/>
    <w:lsdException w:name="HTML Top of Form" w:semiHidden="1" w:unhideWhenUsed="1"/>
    <w:lsdException w:name="HTML Bottom of Form" w:semiHidden="1" w:unhideWhenUsed="1"/>
    <w:lsdException w:name="Normal (Web)"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spacing w:after="200" w:line="360" w:lineRule="auto"/>
      <w:contextualSpacing/>
    </w:pPr>
    <w:rPr>
      <w:rFonts w:ascii="Verdana" w:eastAsiaTheme="minorHAnsi" w:hAnsi="Verdana" w:cs="Times New Roman (Body CS)"/>
      <w:color w:val="4D4D4C"/>
      <w:sz w:val="22"/>
      <w:szCs w:val="24"/>
      <w:lang w:val="en-US" w:eastAsia="en-US"/>
    </w:rPr>
  </w:style>
  <w:style w:type="paragraph" w:styleId="1">
    <w:name w:val="heading 1"/>
    <w:basedOn w:val="a1"/>
    <w:next w:val="a1"/>
    <w:link w:val="10"/>
    <w:uiPriority w:val="9"/>
    <w:qFormat/>
    <w:pPr>
      <w:snapToGrid w:val="0"/>
      <w:spacing w:before="240" w:after="240" w:line="240" w:lineRule="auto"/>
      <w:outlineLvl w:val="0"/>
    </w:pPr>
    <w:rPr>
      <w:b/>
      <w:caps/>
      <w:color w:val="00B9BD" w:themeColor="accent1"/>
      <w:sz w:val="48"/>
    </w:rPr>
  </w:style>
  <w:style w:type="paragraph" w:styleId="21">
    <w:name w:val="heading 2"/>
    <w:basedOn w:val="a1"/>
    <w:next w:val="a1"/>
    <w:link w:val="22"/>
    <w:uiPriority w:val="9"/>
    <w:unhideWhenUsed/>
    <w:qFormat/>
    <w:pPr>
      <w:keepNext/>
      <w:keepLines/>
      <w:snapToGrid w:val="0"/>
      <w:spacing w:before="120" w:after="120"/>
      <w:outlineLvl w:val="1"/>
    </w:pPr>
    <w:rPr>
      <w:rFonts w:asciiTheme="majorHAnsi" w:eastAsiaTheme="majorEastAsia" w:hAnsiTheme="majorHAnsi" w:cs="Times New Roman (Headings CS)"/>
      <w:b/>
      <w:caps/>
      <w:color w:val="515151" w:themeColor="text1"/>
      <w:sz w:val="32"/>
      <w:szCs w:val="26"/>
    </w:rPr>
  </w:style>
  <w:style w:type="paragraph" w:styleId="31">
    <w:name w:val="heading 3"/>
    <w:basedOn w:val="a1"/>
    <w:next w:val="a1"/>
    <w:link w:val="32"/>
    <w:uiPriority w:val="9"/>
    <w:unhideWhenUsed/>
    <w:qFormat/>
    <w:pPr>
      <w:keepNext/>
      <w:keepLines/>
      <w:spacing w:before="360" w:after="240" w:line="240" w:lineRule="auto"/>
      <w:outlineLvl w:val="2"/>
    </w:pPr>
    <w:rPr>
      <w:rFonts w:asciiTheme="majorHAnsi" w:eastAsiaTheme="majorEastAsia" w:hAnsiTheme="majorHAnsi" w:cs="Times New Roman (Headings CS)"/>
      <w:b/>
      <w:caps/>
      <w:color w:val="00B9BD" w:themeColor="accent1"/>
      <w:sz w:val="32"/>
    </w:rPr>
  </w:style>
  <w:style w:type="paragraph" w:styleId="41">
    <w:name w:val="heading 4"/>
    <w:basedOn w:val="a1"/>
    <w:next w:val="a1"/>
    <w:link w:val="42"/>
    <w:uiPriority w:val="9"/>
    <w:unhideWhenUsed/>
    <w:qFormat/>
    <w:pPr>
      <w:keepNext/>
      <w:keepLines/>
      <w:spacing w:before="240" w:after="120"/>
      <w:outlineLvl w:val="3"/>
    </w:pPr>
    <w:rPr>
      <w:rFonts w:asciiTheme="majorHAnsi" w:eastAsiaTheme="majorEastAsia" w:hAnsiTheme="majorHAnsi" w:cstheme="majorBidi"/>
      <w:iCs/>
      <w:sz w:val="28"/>
      <w:lang w:val="en-GB"/>
    </w:rPr>
  </w:style>
  <w:style w:type="paragraph" w:styleId="51">
    <w:name w:val="heading 5"/>
    <w:basedOn w:val="a1"/>
    <w:next w:val="a1"/>
    <w:link w:val="52"/>
    <w:uiPriority w:val="9"/>
    <w:unhideWhenUsed/>
    <w:qFormat/>
    <w:pPr>
      <w:keepNext/>
      <w:keepLines/>
      <w:spacing w:before="240" w:after="60" w:line="240" w:lineRule="auto"/>
      <w:outlineLvl w:val="4"/>
    </w:pPr>
    <w:rPr>
      <w:rFonts w:eastAsiaTheme="majorEastAsia" w:cs="Times New Roman (Headings CS)"/>
      <w:b/>
      <w:color w:val="323232" w:themeColor="text2"/>
      <w14:ligatures w14:val="standardContextual"/>
      <w14:numForm w14:val="oldStyle"/>
    </w:rPr>
  </w:style>
  <w:style w:type="paragraph" w:styleId="6">
    <w:name w:val="heading 6"/>
    <w:basedOn w:val="a1"/>
    <w:next w:val="a1"/>
    <w:link w:val="60"/>
    <w:uiPriority w:val="9"/>
    <w:unhideWhenUsed/>
    <w:qFormat/>
    <w:pPr>
      <w:keepNext/>
      <w:keepLines/>
      <w:spacing w:before="40" w:after="0"/>
      <w:outlineLvl w:val="5"/>
    </w:pPr>
    <w:rPr>
      <w:rFonts w:asciiTheme="majorHAnsi" w:eastAsiaTheme="majorEastAsia" w:hAnsiTheme="majorHAnsi" w:cstheme="majorBidi"/>
      <w:color w:val="00B9BD" w:themeColor="accent1"/>
    </w:rPr>
  </w:style>
  <w:style w:type="paragraph" w:styleId="7">
    <w:name w:val="heading 7"/>
    <w:basedOn w:val="a1"/>
    <w:next w:val="a1"/>
    <w:link w:val="70"/>
    <w:uiPriority w:val="9"/>
    <w:unhideWhenUsed/>
    <w:qFormat/>
    <w:pPr>
      <w:keepNext/>
      <w:keepLines/>
      <w:spacing w:before="40" w:after="0"/>
      <w:outlineLvl w:val="6"/>
    </w:pPr>
    <w:rPr>
      <w:rFonts w:asciiTheme="majorHAnsi" w:eastAsiaTheme="majorEastAsia" w:hAnsiTheme="majorHAnsi" w:cs="Times New Roman (Headings CS)"/>
      <w:i/>
      <w:iCs/>
      <w:color w:val="097E80" w:themeColor="accent3"/>
    </w:rPr>
  </w:style>
  <w:style w:type="paragraph" w:styleId="8">
    <w:name w:val="heading 8"/>
    <w:basedOn w:val="TablesHeadingGSCyan"/>
    <w:next w:val="a1"/>
    <w:link w:val="80"/>
    <w:uiPriority w:val="9"/>
    <w:unhideWhenUsed/>
    <w:qFormat/>
    <w:pPr>
      <w:framePr w:hSpace="180" w:wrap="around" w:y="1824"/>
      <w:outlineLvl w:val="7"/>
    </w:pPr>
  </w:style>
  <w:style w:type="paragraph" w:styleId="9">
    <w:name w:val="heading 9"/>
    <w:basedOn w:val="a1"/>
    <w:next w:val="a1"/>
    <w:link w:val="90"/>
    <w:uiPriority w:val="9"/>
    <w:unhideWhenUsed/>
    <w:qFormat/>
    <w:pPr>
      <w:keepNext/>
      <w:keepLines/>
      <w:spacing w:before="40" w:after="0"/>
      <w:outlineLvl w:val="8"/>
    </w:pPr>
    <w:rPr>
      <w:rFonts w:asciiTheme="majorHAnsi" w:eastAsiaTheme="majorEastAsia" w:hAnsiTheme="majorHAnsi" w:cstheme="majorBidi"/>
      <w:i/>
      <w:iCs/>
      <w:color w:val="6A6A6A" w:themeColor="text1" w:themeTint="D9"/>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macro"/>
    <w:link w:val="a6"/>
    <w:uiPriority w:val="99"/>
    <w:unhideWhenUsed/>
    <w:qFormat/>
    <w:pPr>
      <w:tabs>
        <w:tab w:val="left" w:pos="480"/>
        <w:tab w:val="left" w:pos="960"/>
        <w:tab w:val="left" w:pos="1440"/>
        <w:tab w:val="left" w:pos="1920"/>
        <w:tab w:val="left" w:pos="2400"/>
        <w:tab w:val="left" w:pos="2880"/>
        <w:tab w:val="left" w:pos="3360"/>
        <w:tab w:val="left" w:pos="3840"/>
        <w:tab w:val="left" w:pos="4320"/>
      </w:tabs>
      <w:spacing w:line="360" w:lineRule="auto"/>
      <w:contextualSpacing/>
    </w:pPr>
    <w:rPr>
      <w:rFonts w:ascii="PT Mono" w:eastAsiaTheme="minorHAnsi" w:hAnsi="PT Mono" w:cs="Consolas"/>
      <w:color w:val="4D4D4C"/>
      <w:lang w:val="en-US" w:eastAsia="en-US"/>
    </w:rPr>
  </w:style>
  <w:style w:type="paragraph" w:customStyle="1" w:styleId="TablesHeadingGSCyan">
    <w:name w:val="Tables Heading GS Cyan"/>
    <w:basedOn w:val="a1"/>
    <w:next w:val="a1"/>
    <w:link w:val="TablesHeadingGSCyanChar"/>
    <w:qFormat/>
    <w:pPr>
      <w:framePr w:hSpace="181" w:wrap="notBeside" w:vAnchor="page" w:hAnchor="margin" w:y="1827"/>
      <w:snapToGrid w:val="0"/>
      <w:spacing w:after="0" w:line="240" w:lineRule="auto"/>
      <w:contextualSpacing w:val="0"/>
    </w:pPr>
    <w:rPr>
      <w:caps/>
      <w:color w:val="00B9BD" w:themeColor="accent1"/>
    </w:rPr>
  </w:style>
  <w:style w:type="paragraph" w:styleId="33">
    <w:name w:val="List 3"/>
    <w:basedOn w:val="a1"/>
    <w:uiPriority w:val="99"/>
    <w:unhideWhenUsed/>
    <w:qFormat/>
    <w:pPr>
      <w:ind w:left="849" w:hanging="283"/>
    </w:pPr>
  </w:style>
  <w:style w:type="paragraph" w:styleId="TOC7">
    <w:name w:val="toc 7"/>
    <w:basedOn w:val="a1"/>
    <w:next w:val="a1"/>
    <w:uiPriority w:val="39"/>
    <w:semiHidden/>
    <w:unhideWhenUsed/>
    <w:qFormat/>
    <w:pPr>
      <w:spacing w:after="0"/>
      <w:ind w:left="1320"/>
    </w:pPr>
    <w:rPr>
      <w:rFonts w:asciiTheme="minorHAnsi" w:hAnsiTheme="minorHAnsi"/>
      <w:sz w:val="20"/>
      <w:szCs w:val="20"/>
    </w:rPr>
  </w:style>
  <w:style w:type="paragraph" w:styleId="2">
    <w:name w:val="List Number 2"/>
    <w:basedOn w:val="a1"/>
    <w:uiPriority w:val="99"/>
    <w:unhideWhenUsed/>
    <w:qFormat/>
    <w:pPr>
      <w:numPr>
        <w:numId w:val="1"/>
      </w:numPr>
    </w:pPr>
  </w:style>
  <w:style w:type="paragraph" w:styleId="a7">
    <w:name w:val="table of authorities"/>
    <w:basedOn w:val="a1"/>
    <w:next w:val="a1"/>
    <w:uiPriority w:val="99"/>
    <w:semiHidden/>
    <w:unhideWhenUsed/>
    <w:qFormat/>
    <w:pPr>
      <w:spacing w:after="0"/>
      <w:ind w:left="220" w:hanging="220"/>
    </w:pPr>
  </w:style>
  <w:style w:type="paragraph" w:styleId="a8">
    <w:name w:val="Note Heading"/>
    <w:basedOn w:val="a1"/>
    <w:next w:val="a1"/>
    <w:link w:val="a9"/>
    <w:uiPriority w:val="99"/>
    <w:semiHidden/>
    <w:unhideWhenUsed/>
    <w:qFormat/>
    <w:pPr>
      <w:spacing w:after="0" w:line="240" w:lineRule="auto"/>
    </w:pPr>
  </w:style>
  <w:style w:type="paragraph" w:styleId="40">
    <w:name w:val="List Bullet 4"/>
    <w:basedOn w:val="a1"/>
    <w:uiPriority w:val="99"/>
    <w:unhideWhenUsed/>
    <w:qFormat/>
    <w:pPr>
      <w:numPr>
        <w:numId w:val="2"/>
      </w:numPr>
    </w:pPr>
  </w:style>
  <w:style w:type="paragraph" w:styleId="81">
    <w:name w:val="index 8"/>
    <w:basedOn w:val="a1"/>
    <w:next w:val="a1"/>
    <w:uiPriority w:val="99"/>
    <w:semiHidden/>
    <w:unhideWhenUsed/>
    <w:qFormat/>
    <w:pPr>
      <w:spacing w:after="0" w:line="240" w:lineRule="auto"/>
      <w:ind w:left="1760" w:hanging="220"/>
    </w:pPr>
  </w:style>
  <w:style w:type="paragraph" w:styleId="aa">
    <w:name w:val="E-mail Signature"/>
    <w:basedOn w:val="a1"/>
    <w:link w:val="ab"/>
    <w:uiPriority w:val="99"/>
    <w:semiHidden/>
    <w:unhideWhenUsed/>
    <w:qFormat/>
    <w:pPr>
      <w:spacing w:after="0" w:line="240" w:lineRule="auto"/>
    </w:pPr>
  </w:style>
  <w:style w:type="paragraph" w:styleId="a">
    <w:name w:val="List Number"/>
    <w:basedOn w:val="a1"/>
    <w:uiPriority w:val="99"/>
    <w:unhideWhenUsed/>
    <w:qFormat/>
    <w:pPr>
      <w:numPr>
        <w:numId w:val="3"/>
      </w:numPr>
    </w:pPr>
  </w:style>
  <w:style w:type="paragraph" w:styleId="ac">
    <w:name w:val="Normal Indent"/>
    <w:basedOn w:val="a1"/>
    <w:uiPriority w:val="99"/>
    <w:unhideWhenUsed/>
    <w:qFormat/>
    <w:pPr>
      <w:ind w:left="720"/>
    </w:pPr>
  </w:style>
  <w:style w:type="paragraph" w:styleId="ad">
    <w:name w:val="caption"/>
    <w:basedOn w:val="a1"/>
    <w:next w:val="a1"/>
    <w:uiPriority w:val="35"/>
    <w:unhideWhenUsed/>
    <w:qFormat/>
    <w:pPr>
      <w:spacing w:before="240" w:after="120" w:line="240" w:lineRule="auto"/>
    </w:pPr>
    <w:rPr>
      <w:iCs/>
      <w:color w:val="323232" w:themeColor="text2"/>
      <w:sz w:val="18"/>
      <w:szCs w:val="18"/>
    </w:rPr>
  </w:style>
  <w:style w:type="paragraph" w:styleId="53">
    <w:name w:val="index 5"/>
    <w:basedOn w:val="a1"/>
    <w:next w:val="a1"/>
    <w:uiPriority w:val="99"/>
    <w:semiHidden/>
    <w:unhideWhenUsed/>
    <w:qFormat/>
    <w:pPr>
      <w:spacing w:after="0" w:line="240" w:lineRule="auto"/>
      <w:ind w:left="1100" w:hanging="220"/>
    </w:pPr>
  </w:style>
  <w:style w:type="paragraph" w:styleId="a0">
    <w:name w:val="List Bullet"/>
    <w:basedOn w:val="a1"/>
    <w:uiPriority w:val="99"/>
    <w:unhideWhenUsed/>
    <w:qFormat/>
    <w:pPr>
      <w:numPr>
        <w:numId w:val="4"/>
      </w:numPr>
      <w:spacing w:after="120"/>
      <w:ind w:left="357" w:hanging="357"/>
    </w:pPr>
  </w:style>
  <w:style w:type="paragraph" w:styleId="ae">
    <w:name w:val="envelope address"/>
    <w:basedOn w:val="a1"/>
    <w:uiPriority w:val="99"/>
    <w:semiHidden/>
    <w:unhideWhenUsed/>
    <w:qFormat/>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af">
    <w:name w:val="Document Map"/>
    <w:basedOn w:val="a1"/>
    <w:link w:val="af0"/>
    <w:uiPriority w:val="99"/>
    <w:semiHidden/>
    <w:unhideWhenUsed/>
    <w:qFormat/>
    <w:pPr>
      <w:spacing w:after="0" w:line="240" w:lineRule="auto"/>
    </w:pPr>
    <w:rPr>
      <w:rFonts w:asciiTheme="minorHAnsi" w:hAnsiTheme="minorHAnsi"/>
      <w:sz w:val="26"/>
      <w:szCs w:val="26"/>
    </w:rPr>
  </w:style>
  <w:style w:type="paragraph" w:styleId="af1">
    <w:name w:val="toa heading"/>
    <w:basedOn w:val="a1"/>
    <w:next w:val="a1"/>
    <w:uiPriority w:val="99"/>
    <w:semiHidden/>
    <w:unhideWhenUsed/>
    <w:qFormat/>
    <w:pPr>
      <w:spacing w:before="120"/>
    </w:pPr>
    <w:rPr>
      <w:rFonts w:asciiTheme="majorHAnsi" w:eastAsiaTheme="majorEastAsia" w:hAnsiTheme="majorHAnsi" w:cstheme="majorBidi"/>
      <w:b/>
      <w:bCs/>
      <w:sz w:val="24"/>
    </w:rPr>
  </w:style>
  <w:style w:type="paragraph" w:styleId="af2">
    <w:name w:val="annotation text"/>
    <w:basedOn w:val="a1"/>
    <w:link w:val="af3"/>
    <w:uiPriority w:val="99"/>
    <w:unhideWhenUsed/>
    <w:qFormat/>
    <w:pPr>
      <w:spacing w:line="240" w:lineRule="auto"/>
    </w:pPr>
    <w:rPr>
      <w:sz w:val="20"/>
      <w:szCs w:val="20"/>
    </w:rPr>
  </w:style>
  <w:style w:type="paragraph" w:styleId="af4">
    <w:name w:val="Salutation"/>
    <w:basedOn w:val="a1"/>
    <w:next w:val="a1"/>
    <w:link w:val="af5"/>
    <w:uiPriority w:val="99"/>
    <w:unhideWhenUsed/>
    <w:qFormat/>
  </w:style>
  <w:style w:type="paragraph" w:styleId="34">
    <w:name w:val="Body Text 3"/>
    <w:basedOn w:val="a1"/>
    <w:link w:val="35"/>
    <w:uiPriority w:val="99"/>
    <w:unhideWhenUsed/>
    <w:qFormat/>
    <w:pPr>
      <w:spacing w:after="120"/>
    </w:pPr>
    <w:rPr>
      <w:sz w:val="16"/>
      <w:szCs w:val="16"/>
    </w:rPr>
  </w:style>
  <w:style w:type="paragraph" w:styleId="af6">
    <w:name w:val="Closing"/>
    <w:basedOn w:val="a1"/>
    <w:link w:val="af7"/>
    <w:uiPriority w:val="99"/>
    <w:unhideWhenUsed/>
    <w:qFormat/>
    <w:pPr>
      <w:spacing w:after="0" w:line="240" w:lineRule="auto"/>
      <w:ind w:left="2835"/>
    </w:pPr>
  </w:style>
  <w:style w:type="paragraph" w:styleId="30">
    <w:name w:val="List Bullet 3"/>
    <w:basedOn w:val="a1"/>
    <w:uiPriority w:val="99"/>
    <w:unhideWhenUsed/>
    <w:qFormat/>
    <w:pPr>
      <w:numPr>
        <w:numId w:val="5"/>
      </w:numPr>
    </w:pPr>
  </w:style>
  <w:style w:type="paragraph" w:styleId="af8">
    <w:name w:val="Body Text"/>
    <w:basedOn w:val="a1"/>
    <w:link w:val="af9"/>
    <w:uiPriority w:val="99"/>
    <w:unhideWhenUsed/>
    <w:qFormat/>
    <w:pPr>
      <w:spacing w:after="120"/>
    </w:pPr>
  </w:style>
  <w:style w:type="paragraph" w:styleId="afa">
    <w:name w:val="Body Text Indent"/>
    <w:basedOn w:val="a1"/>
    <w:link w:val="afb"/>
    <w:uiPriority w:val="99"/>
    <w:semiHidden/>
    <w:unhideWhenUsed/>
    <w:qFormat/>
    <w:pPr>
      <w:spacing w:after="120"/>
      <w:ind w:left="283"/>
    </w:pPr>
  </w:style>
  <w:style w:type="paragraph" w:styleId="3">
    <w:name w:val="List Number 3"/>
    <w:basedOn w:val="a1"/>
    <w:uiPriority w:val="99"/>
    <w:unhideWhenUsed/>
    <w:qFormat/>
    <w:pPr>
      <w:numPr>
        <w:numId w:val="6"/>
      </w:numPr>
    </w:pPr>
  </w:style>
  <w:style w:type="paragraph" w:styleId="23">
    <w:name w:val="List 2"/>
    <w:basedOn w:val="a1"/>
    <w:uiPriority w:val="99"/>
    <w:unhideWhenUsed/>
    <w:qFormat/>
    <w:pPr>
      <w:ind w:left="566" w:hanging="283"/>
    </w:pPr>
  </w:style>
  <w:style w:type="paragraph" w:styleId="afc">
    <w:name w:val="List Continue"/>
    <w:basedOn w:val="a1"/>
    <w:uiPriority w:val="99"/>
    <w:unhideWhenUsed/>
    <w:qFormat/>
    <w:pPr>
      <w:spacing w:after="120"/>
      <w:ind w:left="283"/>
    </w:pPr>
  </w:style>
  <w:style w:type="paragraph" w:styleId="afd">
    <w:name w:val="Block Text"/>
    <w:link w:val="afe"/>
    <w:uiPriority w:val="99"/>
    <w:unhideWhenUsed/>
    <w:qFormat/>
    <w:pPr>
      <w:framePr w:wrap="around" w:vAnchor="text" w:hAnchor="margin" w:y="1"/>
      <w:pBdr>
        <w:top w:val="single" w:sz="2" w:space="10" w:color="00B9BD" w:themeColor="accent1"/>
        <w:left w:val="single" w:sz="2" w:space="10" w:color="00B9BD" w:themeColor="accent1"/>
        <w:bottom w:val="single" w:sz="2" w:space="4" w:color="00B9BD" w:themeColor="accent1"/>
        <w:right w:val="single" w:sz="2" w:space="10" w:color="00B9BD" w:themeColor="accent1"/>
      </w:pBdr>
      <w:spacing w:after="120"/>
      <w:ind w:right="72"/>
    </w:pPr>
    <w:rPr>
      <w:rFonts w:asciiTheme="minorHAnsi" w:eastAsiaTheme="minorEastAsia" w:hAnsiTheme="minorHAnsi" w:cstheme="minorBidi"/>
      <w:iCs/>
      <w:color w:val="00B9BD" w:themeColor="accent1"/>
      <w:sz w:val="22"/>
      <w:szCs w:val="24"/>
      <w:lang w:val="en-US" w:eastAsia="en-US"/>
    </w:rPr>
  </w:style>
  <w:style w:type="paragraph" w:styleId="20">
    <w:name w:val="List Bullet 2"/>
    <w:basedOn w:val="a1"/>
    <w:uiPriority w:val="99"/>
    <w:unhideWhenUsed/>
    <w:qFormat/>
    <w:pPr>
      <w:numPr>
        <w:numId w:val="7"/>
      </w:numPr>
      <w:ind w:left="641" w:hanging="357"/>
    </w:pPr>
  </w:style>
  <w:style w:type="paragraph" w:styleId="HTML">
    <w:name w:val="HTML Address"/>
    <w:basedOn w:val="a1"/>
    <w:link w:val="HTML0"/>
    <w:uiPriority w:val="99"/>
    <w:semiHidden/>
    <w:unhideWhenUsed/>
    <w:qFormat/>
    <w:pPr>
      <w:spacing w:after="0" w:line="240" w:lineRule="auto"/>
    </w:pPr>
    <w:rPr>
      <w:i/>
      <w:iCs/>
    </w:rPr>
  </w:style>
  <w:style w:type="paragraph" w:styleId="43">
    <w:name w:val="index 4"/>
    <w:basedOn w:val="a1"/>
    <w:next w:val="a1"/>
    <w:uiPriority w:val="99"/>
    <w:semiHidden/>
    <w:unhideWhenUsed/>
    <w:qFormat/>
    <w:pPr>
      <w:spacing w:after="0" w:line="240" w:lineRule="auto"/>
      <w:ind w:left="880" w:hanging="220"/>
    </w:pPr>
  </w:style>
  <w:style w:type="paragraph" w:styleId="TOC5">
    <w:name w:val="toc 5"/>
    <w:basedOn w:val="a1"/>
    <w:next w:val="a1"/>
    <w:uiPriority w:val="39"/>
    <w:semiHidden/>
    <w:unhideWhenUsed/>
    <w:qFormat/>
    <w:pPr>
      <w:spacing w:after="0"/>
      <w:ind w:left="880"/>
    </w:pPr>
    <w:rPr>
      <w:rFonts w:asciiTheme="minorHAnsi" w:hAnsiTheme="minorHAnsi"/>
      <w:sz w:val="20"/>
      <w:szCs w:val="20"/>
    </w:rPr>
  </w:style>
  <w:style w:type="paragraph" w:styleId="TOC3">
    <w:name w:val="toc 3"/>
    <w:basedOn w:val="a1"/>
    <w:next w:val="a1"/>
    <w:link w:val="TOC30"/>
    <w:uiPriority w:val="39"/>
    <w:unhideWhenUsed/>
    <w:qFormat/>
    <w:pPr>
      <w:tabs>
        <w:tab w:val="left" w:pos="284"/>
        <w:tab w:val="right" w:leader="underscore" w:pos="9622"/>
      </w:tabs>
      <w:suppressAutoHyphens/>
      <w:adjustRightInd w:val="0"/>
      <w:snapToGrid w:val="0"/>
      <w:spacing w:after="0"/>
    </w:pPr>
    <w:rPr>
      <w:rFonts w:asciiTheme="minorHAnsi" w:hAnsiTheme="minorHAnsi"/>
      <w:caps/>
      <w:color w:val="626262" w:themeColor="text1" w:themeTint="E6"/>
      <w:sz w:val="20"/>
      <w:szCs w:val="20"/>
    </w:rPr>
  </w:style>
  <w:style w:type="paragraph" w:styleId="aff">
    <w:name w:val="Plain Text"/>
    <w:basedOn w:val="a1"/>
    <w:link w:val="aff0"/>
    <w:uiPriority w:val="99"/>
    <w:unhideWhenUsed/>
    <w:qFormat/>
    <w:pPr>
      <w:spacing w:after="0" w:line="240" w:lineRule="auto"/>
    </w:pPr>
    <w:rPr>
      <w:rFonts w:ascii="PT Mono" w:hAnsi="PT Mono" w:cs="Consolas"/>
      <w:sz w:val="21"/>
      <w:szCs w:val="21"/>
    </w:rPr>
  </w:style>
  <w:style w:type="paragraph" w:styleId="50">
    <w:name w:val="List Bullet 5"/>
    <w:basedOn w:val="a1"/>
    <w:uiPriority w:val="99"/>
    <w:unhideWhenUsed/>
    <w:qFormat/>
    <w:pPr>
      <w:numPr>
        <w:numId w:val="8"/>
      </w:numPr>
    </w:pPr>
  </w:style>
  <w:style w:type="paragraph" w:styleId="4">
    <w:name w:val="List Number 4"/>
    <w:basedOn w:val="a1"/>
    <w:uiPriority w:val="99"/>
    <w:unhideWhenUsed/>
    <w:qFormat/>
    <w:pPr>
      <w:numPr>
        <w:numId w:val="9"/>
      </w:numPr>
    </w:pPr>
  </w:style>
  <w:style w:type="paragraph" w:styleId="TOC8">
    <w:name w:val="toc 8"/>
    <w:basedOn w:val="a1"/>
    <w:next w:val="a1"/>
    <w:uiPriority w:val="39"/>
    <w:semiHidden/>
    <w:unhideWhenUsed/>
    <w:qFormat/>
    <w:pPr>
      <w:spacing w:after="0"/>
      <w:ind w:left="1540"/>
    </w:pPr>
    <w:rPr>
      <w:rFonts w:asciiTheme="minorHAnsi" w:hAnsiTheme="minorHAnsi"/>
      <w:sz w:val="20"/>
      <w:szCs w:val="20"/>
    </w:rPr>
  </w:style>
  <w:style w:type="paragraph" w:styleId="36">
    <w:name w:val="index 3"/>
    <w:basedOn w:val="a1"/>
    <w:next w:val="a1"/>
    <w:uiPriority w:val="99"/>
    <w:unhideWhenUsed/>
    <w:qFormat/>
    <w:pPr>
      <w:spacing w:after="0" w:line="240" w:lineRule="auto"/>
      <w:ind w:left="660" w:hanging="220"/>
    </w:pPr>
  </w:style>
  <w:style w:type="paragraph" w:styleId="aff1">
    <w:name w:val="Date"/>
    <w:basedOn w:val="a1"/>
    <w:next w:val="a1"/>
    <w:link w:val="aff2"/>
    <w:uiPriority w:val="99"/>
    <w:semiHidden/>
    <w:unhideWhenUsed/>
    <w:qFormat/>
  </w:style>
  <w:style w:type="paragraph" w:styleId="24">
    <w:name w:val="Body Text Indent 2"/>
    <w:basedOn w:val="a1"/>
    <w:link w:val="25"/>
    <w:uiPriority w:val="99"/>
    <w:semiHidden/>
    <w:unhideWhenUsed/>
    <w:qFormat/>
    <w:pPr>
      <w:spacing w:after="120" w:line="480" w:lineRule="auto"/>
      <w:ind w:left="283"/>
    </w:pPr>
  </w:style>
  <w:style w:type="paragraph" w:styleId="aff3">
    <w:name w:val="endnote text"/>
    <w:basedOn w:val="a1"/>
    <w:link w:val="aff4"/>
    <w:uiPriority w:val="99"/>
    <w:semiHidden/>
    <w:unhideWhenUsed/>
    <w:qFormat/>
    <w:pPr>
      <w:spacing w:after="0" w:line="240" w:lineRule="auto"/>
    </w:pPr>
    <w:rPr>
      <w:sz w:val="20"/>
      <w:szCs w:val="20"/>
    </w:rPr>
  </w:style>
  <w:style w:type="paragraph" w:styleId="54">
    <w:name w:val="List Continue 5"/>
    <w:basedOn w:val="a1"/>
    <w:uiPriority w:val="99"/>
    <w:semiHidden/>
    <w:unhideWhenUsed/>
    <w:qFormat/>
    <w:pPr>
      <w:spacing w:after="120"/>
      <w:ind w:left="1415"/>
    </w:pPr>
  </w:style>
  <w:style w:type="paragraph" w:styleId="aff5">
    <w:name w:val="Balloon Text"/>
    <w:basedOn w:val="a1"/>
    <w:link w:val="aff6"/>
    <w:uiPriority w:val="99"/>
    <w:semiHidden/>
    <w:unhideWhenUsed/>
    <w:qFormat/>
    <w:pPr>
      <w:spacing w:after="0" w:line="240" w:lineRule="auto"/>
    </w:pPr>
    <w:rPr>
      <w:rFonts w:asciiTheme="minorHAnsi" w:hAnsiTheme="minorHAnsi" w:cs="Times New Roman"/>
      <w:sz w:val="18"/>
      <w:szCs w:val="18"/>
    </w:rPr>
  </w:style>
  <w:style w:type="paragraph" w:styleId="aff7">
    <w:name w:val="footer"/>
    <w:basedOn w:val="a1"/>
    <w:link w:val="aff8"/>
    <w:unhideWhenUsed/>
    <w:qFormat/>
    <w:pPr>
      <w:tabs>
        <w:tab w:val="center" w:pos="4680"/>
        <w:tab w:val="right" w:pos="9360"/>
      </w:tabs>
      <w:spacing w:after="0" w:line="240" w:lineRule="auto"/>
    </w:pPr>
  </w:style>
  <w:style w:type="paragraph" w:styleId="aff9">
    <w:name w:val="envelope return"/>
    <w:basedOn w:val="a1"/>
    <w:uiPriority w:val="99"/>
    <w:semiHidden/>
    <w:unhideWhenUsed/>
    <w:qFormat/>
    <w:pPr>
      <w:spacing w:after="0" w:line="240" w:lineRule="auto"/>
    </w:pPr>
    <w:rPr>
      <w:rFonts w:asciiTheme="majorHAnsi" w:eastAsiaTheme="majorEastAsia" w:hAnsiTheme="majorHAnsi" w:cstheme="majorBidi"/>
      <w:sz w:val="20"/>
      <w:szCs w:val="20"/>
    </w:rPr>
  </w:style>
  <w:style w:type="paragraph" w:styleId="affa">
    <w:name w:val="header"/>
    <w:basedOn w:val="a1"/>
    <w:link w:val="affb"/>
    <w:uiPriority w:val="99"/>
    <w:unhideWhenUsed/>
    <w:qFormat/>
    <w:pPr>
      <w:tabs>
        <w:tab w:val="center" w:pos="4680"/>
        <w:tab w:val="right" w:pos="9360"/>
      </w:tabs>
      <w:spacing w:after="0" w:line="240" w:lineRule="auto"/>
    </w:pPr>
  </w:style>
  <w:style w:type="paragraph" w:styleId="affc">
    <w:name w:val="Signature"/>
    <w:basedOn w:val="a1"/>
    <w:link w:val="affd"/>
    <w:uiPriority w:val="99"/>
    <w:unhideWhenUsed/>
    <w:qFormat/>
    <w:pPr>
      <w:spacing w:after="0" w:line="240" w:lineRule="auto"/>
      <w:ind w:left="4252"/>
    </w:pPr>
  </w:style>
  <w:style w:type="paragraph" w:styleId="TOC1">
    <w:name w:val="toc 1"/>
    <w:next w:val="TOC2"/>
    <w:link w:val="TOC10"/>
    <w:uiPriority w:val="39"/>
    <w:unhideWhenUsed/>
    <w:qFormat/>
    <w:pPr>
      <w:adjustRightInd w:val="0"/>
      <w:snapToGrid w:val="0"/>
      <w:spacing w:line="360" w:lineRule="auto"/>
    </w:pPr>
    <w:rPr>
      <w:rFonts w:asciiTheme="majorHAnsi" w:eastAsiaTheme="minorHAnsi" w:hAnsiTheme="majorHAnsi" w:cs="Times New Roman (Body CS)"/>
      <w:bCs/>
      <w:iCs/>
      <w:caps/>
      <w:color w:val="626262" w:themeColor="text1" w:themeTint="E6"/>
      <w:sz w:val="22"/>
      <w:szCs w:val="24"/>
      <w:lang w:val="en-US" w:eastAsia="en-US"/>
    </w:rPr>
  </w:style>
  <w:style w:type="paragraph" w:styleId="TOC2">
    <w:name w:val="toc 2"/>
    <w:basedOn w:val="a1"/>
    <w:next w:val="a1"/>
    <w:link w:val="TOC20"/>
    <w:uiPriority w:val="39"/>
    <w:unhideWhenUsed/>
    <w:qFormat/>
    <w:pPr>
      <w:suppressAutoHyphens/>
      <w:snapToGrid w:val="0"/>
      <w:spacing w:after="0"/>
    </w:pPr>
    <w:rPr>
      <w:rFonts w:asciiTheme="minorHAnsi" w:hAnsiTheme="minorHAnsi"/>
      <w:bCs/>
      <w:color w:val="626262" w:themeColor="text1" w:themeTint="E6"/>
      <w:sz w:val="20"/>
      <w:szCs w:val="22"/>
    </w:rPr>
  </w:style>
  <w:style w:type="paragraph" w:styleId="44">
    <w:name w:val="List Continue 4"/>
    <w:basedOn w:val="a1"/>
    <w:uiPriority w:val="99"/>
    <w:semiHidden/>
    <w:unhideWhenUsed/>
    <w:qFormat/>
    <w:pPr>
      <w:spacing w:after="120"/>
      <w:ind w:left="1132"/>
    </w:pPr>
  </w:style>
  <w:style w:type="paragraph" w:styleId="TOC4">
    <w:name w:val="toc 4"/>
    <w:basedOn w:val="a1"/>
    <w:next w:val="a1"/>
    <w:uiPriority w:val="39"/>
    <w:semiHidden/>
    <w:unhideWhenUsed/>
    <w:qFormat/>
    <w:pPr>
      <w:spacing w:after="0"/>
      <w:ind w:left="660"/>
    </w:pPr>
    <w:rPr>
      <w:rFonts w:asciiTheme="minorHAnsi" w:hAnsiTheme="minorHAnsi"/>
      <w:sz w:val="20"/>
      <w:szCs w:val="20"/>
    </w:rPr>
  </w:style>
  <w:style w:type="paragraph" w:styleId="affe">
    <w:name w:val="index heading"/>
    <w:basedOn w:val="a1"/>
    <w:next w:val="11"/>
    <w:uiPriority w:val="99"/>
    <w:semiHidden/>
    <w:unhideWhenUsed/>
    <w:qFormat/>
    <w:rPr>
      <w:rFonts w:asciiTheme="majorHAnsi" w:eastAsiaTheme="majorEastAsia" w:hAnsiTheme="majorHAnsi" w:cstheme="majorBidi"/>
      <w:b/>
      <w:bCs/>
    </w:rPr>
  </w:style>
  <w:style w:type="paragraph" w:styleId="11">
    <w:name w:val="index 1"/>
    <w:basedOn w:val="a1"/>
    <w:next w:val="a1"/>
    <w:uiPriority w:val="99"/>
    <w:unhideWhenUsed/>
    <w:qFormat/>
    <w:pPr>
      <w:spacing w:after="0" w:line="240" w:lineRule="auto"/>
      <w:ind w:left="220" w:hanging="220"/>
    </w:pPr>
  </w:style>
  <w:style w:type="paragraph" w:styleId="afff">
    <w:name w:val="Subtitle"/>
    <w:basedOn w:val="a1"/>
    <w:next w:val="a1"/>
    <w:link w:val="afff0"/>
    <w:uiPriority w:val="11"/>
    <w:qFormat/>
    <w:pPr>
      <w:spacing w:after="160"/>
    </w:pPr>
    <w:rPr>
      <w:rFonts w:asciiTheme="minorHAnsi" w:eastAsiaTheme="minorEastAsia" w:hAnsiTheme="minorHAnsi" w:cstheme="minorBidi"/>
      <w:color w:val="8D8D8D" w:themeColor="text1" w:themeTint="A6"/>
      <w:spacing w:val="15"/>
      <w:szCs w:val="22"/>
    </w:rPr>
  </w:style>
  <w:style w:type="paragraph" w:styleId="5">
    <w:name w:val="List Number 5"/>
    <w:basedOn w:val="a1"/>
    <w:uiPriority w:val="99"/>
    <w:unhideWhenUsed/>
    <w:qFormat/>
    <w:pPr>
      <w:numPr>
        <w:numId w:val="10"/>
      </w:numPr>
    </w:pPr>
  </w:style>
  <w:style w:type="paragraph" w:styleId="afff1">
    <w:name w:val="List"/>
    <w:basedOn w:val="a1"/>
    <w:uiPriority w:val="99"/>
    <w:unhideWhenUsed/>
    <w:qFormat/>
  </w:style>
  <w:style w:type="paragraph" w:styleId="afff2">
    <w:name w:val="footnote text"/>
    <w:basedOn w:val="a1"/>
    <w:link w:val="afff3"/>
    <w:unhideWhenUsed/>
    <w:qFormat/>
    <w:pPr>
      <w:spacing w:after="0" w:line="240" w:lineRule="auto"/>
    </w:pPr>
    <w:rPr>
      <w:sz w:val="16"/>
      <w:szCs w:val="20"/>
    </w:rPr>
  </w:style>
  <w:style w:type="paragraph" w:styleId="TOC6">
    <w:name w:val="toc 6"/>
    <w:basedOn w:val="a1"/>
    <w:next w:val="a1"/>
    <w:uiPriority w:val="39"/>
    <w:semiHidden/>
    <w:unhideWhenUsed/>
    <w:qFormat/>
    <w:pPr>
      <w:spacing w:after="0"/>
      <w:ind w:left="1100"/>
    </w:pPr>
    <w:rPr>
      <w:rFonts w:asciiTheme="minorHAnsi" w:hAnsiTheme="minorHAnsi"/>
      <w:sz w:val="20"/>
      <w:szCs w:val="20"/>
    </w:rPr>
  </w:style>
  <w:style w:type="paragraph" w:styleId="55">
    <w:name w:val="List 5"/>
    <w:basedOn w:val="a1"/>
    <w:uiPriority w:val="99"/>
    <w:unhideWhenUsed/>
    <w:qFormat/>
    <w:pPr>
      <w:ind w:left="1415" w:hanging="283"/>
    </w:pPr>
  </w:style>
  <w:style w:type="paragraph" w:styleId="37">
    <w:name w:val="Body Text Indent 3"/>
    <w:basedOn w:val="a1"/>
    <w:link w:val="38"/>
    <w:uiPriority w:val="99"/>
    <w:semiHidden/>
    <w:unhideWhenUsed/>
    <w:qFormat/>
    <w:pPr>
      <w:spacing w:after="120"/>
      <w:ind w:left="283"/>
    </w:pPr>
    <w:rPr>
      <w:sz w:val="16"/>
      <w:szCs w:val="16"/>
    </w:rPr>
  </w:style>
  <w:style w:type="paragraph" w:styleId="71">
    <w:name w:val="index 7"/>
    <w:basedOn w:val="a1"/>
    <w:next w:val="a1"/>
    <w:uiPriority w:val="99"/>
    <w:semiHidden/>
    <w:unhideWhenUsed/>
    <w:qFormat/>
    <w:pPr>
      <w:spacing w:after="0" w:line="240" w:lineRule="auto"/>
      <w:ind w:left="1540" w:hanging="220"/>
    </w:pPr>
  </w:style>
  <w:style w:type="paragraph" w:styleId="91">
    <w:name w:val="index 9"/>
    <w:basedOn w:val="a1"/>
    <w:next w:val="a1"/>
    <w:uiPriority w:val="99"/>
    <w:semiHidden/>
    <w:unhideWhenUsed/>
    <w:qFormat/>
    <w:pPr>
      <w:spacing w:after="0" w:line="240" w:lineRule="auto"/>
      <w:ind w:left="1980" w:hanging="220"/>
    </w:pPr>
  </w:style>
  <w:style w:type="paragraph" w:styleId="afff4">
    <w:name w:val="table of figures"/>
    <w:basedOn w:val="a1"/>
    <w:next w:val="a1"/>
    <w:uiPriority w:val="99"/>
    <w:semiHidden/>
    <w:unhideWhenUsed/>
    <w:qFormat/>
    <w:pPr>
      <w:spacing w:after="0"/>
    </w:pPr>
  </w:style>
  <w:style w:type="paragraph" w:styleId="TOC9">
    <w:name w:val="toc 9"/>
    <w:basedOn w:val="a1"/>
    <w:next w:val="a1"/>
    <w:uiPriority w:val="39"/>
    <w:semiHidden/>
    <w:unhideWhenUsed/>
    <w:qFormat/>
    <w:pPr>
      <w:spacing w:after="0"/>
      <w:ind w:left="1760"/>
    </w:pPr>
    <w:rPr>
      <w:rFonts w:asciiTheme="minorHAnsi" w:hAnsiTheme="minorHAnsi"/>
      <w:sz w:val="20"/>
      <w:szCs w:val="20"/>
    </w:rPr>
  </w:style>
  <w:style w:type="paragraph" w:styleId="26">
    <w:name w:val="Body Text 2"/>
    <w:basedOn w:val="a1"/>
    <w:link w:val="27"/>
    <w:uiPriority w:val="99"/>
    <w:semiHidden/>
    <w:unhideWhenUsed/>
    <w:qFormat/>
    <w:pPr>
      <w:spacing w:after="120" w:line="480" w:lineRule="auto"/>
    </w:pPr>
  </w:style>
  <w:style w:type="paragraph" w:styleId="45">
    <w:name w:val="List 4"/>
    <w:basedOn w:val="a1"/>
    <w:uiPriority w:val="99"/>
    <w:unhideWhenUsed/>
    <w:qFormat/>
    <w:pPr>
      <w:ind w:left="1132" w:hanging="283"/>
    </w:pPr>
  </w:style>
  <w:style w:type="paragraph" w:styleId="28">
    <w:name w:val="List Continue 2"/>
    <w:basedOn w:val="a1"/>
    <w:uiPriority w:val="99"/>
    <w:unhideWhenUsed/>
    <w:qFormat/>
    <w:pPr>
      <w:spacing w:after="120"/>
      <w:ind w:left="566"/>
    </w:pPr>
  </w:style>
  <w:style w:type="paragraph" w:styleId="afff5">
    <w:name w:val="Message Header"/>
    <w:basedOn w:val="a1"/>
    <w:link w:val="afff6"/>
    <w:uiPriority w:val="99"/>
    <w:unhideWhenUsed/>
    <w:qFormat/>
    <w:pPr>
      <w:shd w:val="pct10" w:color="00B9BD" w:themeColor="accent1" w:fill="auto"/>
      <w:spacing w:after="0" w:line="240" w:lineRule="auto"/>
    </w:pPr>
    <w:rPr>
      <w:rFonts w:asciiTheme="minorHAnsi" w:eastAsiaTheme="majorEastAsia" w:hAnsiTheme="minorHAnsi" w:cstheme="majorBidi"/>
    </w:rPr>
  </w:style>
  <w:style w:type="paragraph" w:styleId="HTML1">
    <w:name w:val="HTML Preformatted"/>
    <w:basedOn w:val="a1"/>
    <w:link w:val="HTML2"/>
    <w:uiPriority w:val="99"/>
    <w:semiHidden/>
    <w:unhideWhenUsed/>
    <w:qFormat/>
    <w:pPr>
      <w:spacing w:after="0" w:line="240" w:lineRule="auto"/>
    </w:pPr>
    <w:rPr>
      <w:rFonts w:asciiTheme="minorHAnsi" w:hAnsiTheme="minorHAnsi" w:cs="Consolas"/>
      <w:sz w:val="20"/>
      <w:szCs w:val="20"/>
    </w:rPr>
  </w:style>
  <w:style w:type="paragraph" w:styleId="afff7">
    <w:name w:val="Normal (Web)"/>
    <w:basedOn w:val="a1"/>
    <w:uiPriority w:val="99"/>
    <w:unhideWhenUsed/>
    <w:qFormat/>
    <w:rPr>
      <w:rFonts w:asciiTheme="minorHAnsi" w:hAnsiTheme="minorHAnsi" w:cs="Times New Roman"/>
    </w:rPr>
  </w:style>
  <w:style w:type="paragraph" w:styleId="39">
    <w:name w:val="List Continue 3"/>
    <w:basedOn w:val="a1"/>
    <w:uiPriority w:val="99"/>
    <w:unhideWhenUsed/>
    <w:qFormat/>
    <w:pPr>
      <w:spacing w:after="120"/>
      <w:ind w:left="849"/>
    </w:pPr>
  </w:style>
  <w:style w:type="paragraph" w:styleId="29">
    <w:name w:val="index 2"/>
    <w:basedOn w:val="a1"/>
    <w:next w:val="a1"/>
    <w:uiPriority w:val="99"/>
    <w:unhideWhenUsed/>
    <w:qFormat/>
    <w:pPr>
      <w:spacing w:after="0" w:line="240" w:lineRule="auto"/>
      <w:ind w:left="440" w:hanging="220"/>
    </w:pPr>
  </w:style>
  <w:style w:type="paragraph" w:styleId="afff8">
    <w:name w:val="annotation subject"/>
    <w:basedOn w:val="af2"/>
    <w:next w:val="af2"/>
    <w:link w:val="afff9"/>
    <w:uiPriority w:val="99"/>
    <w:semiHidden/>
    <w:unhideWhenUsed/>
    <w:qFormat/>
    <w:rPr>
      <w:b/>
      <w:bCs/>
    </w:rPr>
  </w:style>
  <w:style w:type="paragraph" w:styleId="afffa">
    <w:name w:val="Body Text First Indent"/>
    <w:basedOn w:val="af8"/>
    <w:link w:val="afffb"/>
    <w:uiPriority w:val="99"/>
    <w:semiHidden/>
    <w:unhideWhenUsed/>
    <w:qFormat/>
    <w:pPr>
      <w:spacing w:after="200"/>
      <w:ind w:firstLine="360"/>
    </w:pPr>
  </w:style>
  <w:style w:type="paragraph" w:styleId="2a">
    <w:name w:val="Body Text First Indent 2"/>
    <w:basedOn w:val="afa"/>
    <w:link w:val="2b"/>
    <w:uiPriority w:val="99"/>
    <w:semiHidden/>
    <w:unhideWhenUsed/>
    <w:qFormat/>
    <w:pPr>
      <w:spacing w:after="200"/>
      <w:ind w:left="360" w:firstLine="360"/>
    </w:pPr>
  </w:style>
  <w:style w:type="table" w:styleId="afffc">
    <w:name w:val="Table Grid"/>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d">
    <w:name w:val="Strong"/>
    <w:uiPriority w:val="22"/>
    <w:qFormat/>
    <w:rPr>
      <w:b/>
      <w:bCs/>
    </w:rPr>
  </w:style>
  <w:style w:type="character" w:styleId="afffe">
    <w:name w:val="endnote reference"/>
    <w:basedOn w:val="a2"/>
    <w:uiPriority w:val="99"/>
    <w:semiHidden/>
    <w:unhideWhenUsed/>
    <w:qFormat/>
    <w:rPr>
      <w:vertAlign w:val="superscript"/>
    </w:rPr>
  </w:style>
  <w:style w:type="character" w:styleId="affff">
    <w:name w:val="page number"/>
    <w:basedOn w:val="a2"/>
    <w:unhideWhenUsed/>
    <w:qFormat/>
    <w:rPr>
      <w:rFonts w:asciiTheme="minorHAnsi" w:hAnsiTheme="minorHAnsi"/>
      <w:sz w:val="20"/>
    </w:rPr>
  </w:style>
  <w:style w:type="character" w:styleId="affff0">
    <w:name w:val="FollowedHyperlink"/>
    <w:basedOn w:val="a2"/>
    <w:uiPriority w:val="99"/>
    <w:semiHidden/>
    <w:unhideWhenUsed/>
    <w:qFormat/>
    <w:rPr>
      <w:color w:val="D3D4D6" w:themeColor="followedHyperlink"/>
      <w:u w:val="single"/>
    </w:rPr>
  </w:style>
  <w:style w:type="character" w:styleId="affff1">
    <w:name w:val="Emphasis"/>
    <w:uiPriority w:val="20"/>
    <w:qFormat/>
    <w:rPr>
      <w:rFonts w:asciiTheme="minorHAnsi" w:hAnsiTheme="minorHAnsi"/>
      <w:i/>
      <w:iCs/>
      <w:sz w:val="20"/>
    </w:rPr>
  </w:style>
  <w:style w:type="character" w:styleId="affff2">
    <w:name w:val="line number"/>
    <w:basedOn w:val="a2"/>
    <w:uiPriority w:val="99"/>
    <w:semiHidden/>
    <w:unhideWhenUsed/>
    <w:qFormat/>
    <w:rPr>
      <w:rFonts w:asciiTheme="minorHAnsi" w:hAnsiTheme="minorHAnsi"/>
    </w:rPr>
  </w:style>
  <w:style w:type="character" w:styleId="HTML3">
    <w:name w:val="HTML Definition"/>
    <w:uiPriority w:val="99"/>
    <w:semiHidden/>
    <w:unhideWhenUsed/>
    <w:qFormat/>
    <w:rPr>
      <w:i/>
      <w:iCs/>
    </w:rPr>
  </w:style>
  <w:style w:type="character" w:styleId="HTML4">
    <w:name w:val="HTML Typewriter"/>
    <w:uiPriority w:val="99"/>
    <w:semiHidden/>
    <w:unhideWhenUsed/>
    <w:qFormat/>
    <w:rPr>
      <w:rFonts w:asciiTheme="minorHAnsi" w:hAnsiTheme="minorHAnsi" w:cs="Consolas"/>
      <w:sz w:val="20"/>
      <w:szCs w:val="20"/>
    </w:rPr>
  </w:style>
  <w:style w:type="character" w:styleId="HTML5">
    <w:name w:val="HTML Acronym"/>
    <w:basedOn w:val="a2"/>
    <w:uiPriority w:val="99"/>
    <w:semiHidden/>
    <w:unhideWhenUsed/>
    <w:qFormat/>
  </w:style>
  <w:style w:type="character" w:styleId="HTML6">
    <w:name w:val="HTML Variable"/>
    <w:uiPriority w:val="99"/>
    <w:semiHidden/>
    <w:unhideWhenUsed/>
    <w:qFormat/>
    <w:rPr>
      <w:i/>
      <w:iCs/>
    </w:rPr>
  </w:style>
  <w:style w:type="character" w:styleId="affff3">
    <w:name w:val="Hyperlink"/>
    <w:uiPriority w:val="99"/>
    <w:unhideWhenUsed/>
    <w:qFormat/>
    <w:rPr>
      <w:rFonts w:asciiTheme="minorHAnsi" w:hAnsiTheme="minorHAnsi"/>
      <w:color w:val="00B9BD" w:themeColor="hyperlink"/>
      <w:sz w:val="22"/>
      <w:u w:val="single"/>
    </w:rPr>
  </w:style>
  <w:style w:type="character" w:styleId="HTML7">
    <w:name w:val="HTML Code"/>
    <w:basedOn w:val="a2"/>
    <w:uiPriority w:val="99"/>
    <w:semiHidden/>
    <w:unhideWhenUsed/>
    <w:qFormat/>
    <w:rPr>
      <w:rFonts w:asciiTheme="minorHAnsi" w:hAnsiTheme="minorHAnsi" w:cs="Consolas"/>
      <w:sz w:val="20"/>
      <w:szCs w:val="20"/>
    </w:rPr>
  </w:style>
  <w:style w:type="character" w:styleId="affff4">
    <w:name w:val="annotation reference"/>
    <w:basedOn w:val="a2"/>
    <w:uiPriority w:val="99"/>
    <w:semiHidden/>
    <w:unhideWhenUsed/>
    <w:qFormat/>
    <w:rPr>
      <w:sz w:val="16"/>
      <w:szCs w:val="16"/>
    </w:rPr>
  </w:style>
  <w:style w:type="character" w:styleId="HTML8">
    <w:name w:val="HTML Cite"/>
    <w:basedOn w:val="a2"/>
    <w:uiPriority w:val="99"/>
    <w:semiHidden/>
    <w:unhideWhenUsed/>
    <w:qFormat/>
    <w:rPr>
      <w:i/>
      <w:iCs/>
    </w:rPr>
  </w:style>
  <w:style w:type="character" w:styleId="affff5">
    <w:name w:val="footnote reference"/>
    <w:basedOn w:val="a2"/>
    <w:unhideWhenUsed/>
    <w:qFormat/>
    <w:rPr>
      <w:vertAlign w:val="superscript"/>
    </w:rPr>
  </w:style>
  <w:style w:type="character" w:styleId="HTML9">
    <w:name w:val="HTML Keyboard"/>
    <w:basedOn w:val="a2"/>
    <w:uiPriority w:val="99"/>
    <w:semiHidden/>
    <w:unhideWhenUsed/>
    <w:qFormat/>
    <w:rPr>
      <w:rFonts w:asciiTheme="minorHAnsi" w:hAnsiTheme="minorHAnsi" w:cs="Consolas"/>
      <w:sz w:val="20"/>
      <w:szCs w:val="20"/>
    </w:rPr>
  </w:style>
  <w:style w:type="character" w:styleId="HTMLa">
    <w:name w:val="HTML Sample"/>
    <w:uiPriority w:val="99"/>
    <w:semiHidden/>
    <w:unhideWhenUsed/>
    <w:qFormat/>
    <w:rPr>
      <w:rFonts w:asciiTheme="minorHAnsi" w:hAnsiTheme="minorHAnsi" w:cs="Consolas"/>
      <w:sz w:val="24"/>
      <w:szCs w:val="24"/>
    </w:rPr>
  </w:style>
  <w:style w:type="character" w:customStyle="1" w:styleId="52">
    <w:name w:val="标题 5 字符"/>
    <w:basedOn w:val="a2"/>
    <w:link w:val="51"/>
    <w:uiPriority w:val="9"/>
    <w:qFormat/>
    <w:rPr>
      <w:rFonts w:ascii="Verdana" w:eastAsiaTheme="majorEastAsia" w:hAnsi="Verdana" w:cs="Times New Roman (Headings CS)"/>
      <w:b/>
      <w:color w:val="323232" w:themeColor="text2"/>
      <w:sz w:val="22"/>
      <w14:ligatures w14:val="standardContextual"/>
      <w14:numForm w14:val="oldStyle"/>
    </w:rPr>
  </w:style>
  <w:style w:type="character" w:customStyle="1" w:styleId="10">
    <w:name w:val="标题 1 字符"/>
    <w:basedOn w:val="a2"/>
    <w:link w:val="1"/>
    <w:uiPriority w:val="9"/>
    <w:qFormat/>
    <w:rPr>
      <w:rFonts w:ascii="Verdana" w:hAnsi="Verdana" w:cs="Times New Roman (Body CS)"/>
      <w:b/>
      <w:caps/>
      <w:color w:val="00B9BD" w:themeColor="accent1"/>
      <w:sz w:val="48"/>
    </w:rPr>
  </w:style>
  <w:style w:type="character" w:customStyle="1" w:styleId="aff6">
    <w:name w:val="批注框文本 字符"/>
    <w:basedOn w:val="a2"/>
    <w:link w:val="aff5"/>
    <w:uiPriority w:val="99"/>
    <w:semiHidden/>
    <w:qFormat/>
    <w:rPr>
      <w:rFonts w:cs="Times New Roman"/>
      <w:color w:val="4D4D4C"/>
      <w:sz w:val="18"/>
      <w:szCs w:val="18"/>
    </w:rPr>
  </w:style>
  <w:style w:type="paragraph" w:customStyle="1" w:styleId="12">
    <w:name w:val="书目1"/>
    <w:basedOn w:val="a1"/>
    <w:next w:val="a1"/>
    <w:uiPriority w:val="37"/>
    <w:unhideWhenUsed/>
    <w:qFormat/>
  </w:style>
  <w:style w:type="paragraph" w:customStyle="1" w:styleId="BigTags">
    <w:name w:val="Big Tags"/>
    <w:next w:val="a1"/>
    <w:qFormat/>
    <w:pPr>
      <w:framePr w:vSpace="284" w:wrap="around" w:vAnchor="text" w:hAnchor="text" w:y="1"/>
      <w:shd w:val="clear" w:color="auto" w:fill="00B9BD" w:themeFill="accent1"/>
      <w:adjustRightInd w:val="0"/>
    </w:pPr>
    <w:rPr>
      <w:rFonts w:ascii="Verdana" w:eastAsiaTheme="minorEastAsia" w:hAnsi="Verdana" w:cs="Times New Roman (Body CS)"/>
      <w:iCs/>
      <w:caps/>
      <w:color w:val="FFFFFF" w:themeColor="background1"/>
      <w:szCs w:val="24"/>
      <w:lang w:val="en-US" w:eastAsia="en-US"/>
    </w:rPr>
  </w:style>
  <w:style w:type="character" w:customStyle="1" w:styleId="afe">
    <w:name w:val="文本块 字符"/>
    <w:basedOn w:val="a2"/>
    <w:link w:val="afd"/>
    <w:uiPriority w:val="99"/>
    <w:qFormat/>
    <w:rPr>
      <w:rFonts w:eastAsiaTheme="minorEastAsia"/>
      <w:iCs/>
      <w:color w:val="00B9BD" w:themeColor="accent1"/>
      <w:sz w:val="22"/>
    </w:rPr>
  </w:style>
  <w:style w:type="character" w:customStyle="1" w:styleId="af9">
    <w:name w:val="正文文本 字符"/>
    <w:basedOn w:val="a2"/>
    <w:link w:val="af8"/>
    <w:uiPriority w:val="99"/>
    <w:qFormat/>
    <w:rPr>
      <w:rFonts w:ascii="Verdana" w:hAnsi="Verdana" w:cs="Times New Roman (Body CS)"/>
      <w:color w:val="4D4D4C"/>
      <w:sz w:val="22"/>
    </w:rPr>
  </w:style>
  <w:style w:type="character" w:customStyle="1" w:styleId="22">
    <w:name w:val="标题 2 字符"/>
    <w:basedOn w:val="a2"/>
    <w:link w:val="21"/>
    <w:uiPriority w:val="9"/>
    <w:qFormat/>
    <w:rPr>
      <w:rFonts w:asciiTheme="majorHAnsi" w:eastAsiaTheme="majorEastAsia" w:hAnsiTheme="majorHAnsi" w:cs="Times New Roman (Headings CS)"/>
      <w:b/>
      <w:caps/>
      <w:color w:val="515151" w:themeColor="text1"/>
      <w:sz w:val="32"/>
      <w:szCs w:val="26"/>
    </w:rPr>
  </w:style>
  <w:style w:type="character" w:customStyle="1" w:styleId="32">
    <w:name w:val="标题 3 字符"/>
    <w:basedOn w:val="a2"/>
    <w:link w:val="31"/>
    <w:uiPriority w:val="9"/>
    <w:qFormat/>
    <w:rPr>
      <w:rFonts w:asciiTheme="majorHAnsi" w:eastAsiaTheme="majorEastAsia" w:hAnsiTheme="majorHAnsi" w:cs="Times New Roman (Headings CS)"/>
      <w:b/>
      <w:caps/>
      <w:color w:val="00B9BD" w:themeColor="accent1"/>
      <w:sz w:val="32"/>
    </w:rPr>
  </w:style>
  <w:style w:type="character" w:customStyle="1" w:styleId="42">
    <w:name w:val="标题 4 字符"/>
    <w:basedOn w:val="a2"/>
    <w:link w:val="41"/>
    <w:uiPriority w:val="9"/>
    <w:qFormat/>
    <w:rPr>
      <w:rFonts w:asciiTheme="majorHAnsi" w:eastAsiaTheme="majorEastAsia" w:hAnsiTheme="majorHAnsi" w:cstheme="majorBidi"/>
      <w:iCs/>
      <w:color w:val="4D4D4C"/>
      <w:sz w:val="28"/>
      <w:lang w:val="en-GB"/>
    </w:rPr>
  </w:style>
  <w:style w:type="character" w:customStyle="1" w:styleId="27">
    <w:name w:val="正文文本 2 字符"/>
    <w:basedOn w:val="a2"/>
    <w:link w:val="26"/>
    <w:uiPriority w:val="99"/>
    <w:semiHidden/>
    <w:qFormat/>
    <w:rPr>
      <w:rFonts w:ascii="Verdana" w:hAnsi="Verdana" w:cs="Times New Roman (Body CS)"/>
      <w:color w:val="4D4D4C"/>
      <w:sz w:val="22"/>
    </w:rPr>
  </w:style>
  <w:style w:type="character" w:customStyle="1" w:styleId="35">
    <w:name w:val="正文文本 3 字符"/>
    <w:basedOn w:val="a2"/>
    <w:link w:val="34"/>
    <w:uiPriority w:val="99"/>
    <w:qFormat/>
    <w:rPr>
      <w:rFonts w:ascii="Verdana" w:hAnsi="Verdana" w:cs="Times New Roman (Body CS)"/>
      <w:color w:val="4D4D4C"/>
      <w:sz w:val="16"/>
      <w:szCs w:val="16"/>
    </w:rPr>
  </w:style>
  <w:style w:type="character" w:customStyle="1" w:styleId="afffb">
    <w:name w:val="正文文本首行缩进 字符"/>
    <w:basedOn w:val="af9"/>
    <w:link w:val="afffa"/>
    <w:uiPriority w:val="99"/>
    <w:semiHidden/>
    <w:qFormat/>
    <w:rPr>
      <w:rFonts w:ascii="Verdana" w:hAnsi="Verdana" w:cs="Times New Roman (Body CS)"/>
      <w:color w:val="4D4D4C"/>
      <w:sz w:val="22"/>
    </w:rPr>
  </w:style>
  <w:style w:type="character" w:customStyle="1" w:styleId="afb">
    <w:name w:val="正文文本缩进 字符"/>
    <w:basedOn w:val="a2"/>
    <w:link w:val="afa"/>
    <w:uiPriority w:val="99"/>
    <w:semiHidden/>
    <w:qFormat/>
    <w:rPr>
      <w:rFonts w:ascii="Verdana" w:hAnsi="Verdana" w:cs="Times New Roman (Body CS)"/>
      <w:color w:val="4D4D4C"/>
      <w:sz w:val="22"/>
    </w:rPr>
  </w:style>
  <w:style w:type="character" w:customStyle="1" w:styleId="2b">
    <w:name w:val="正文文本首行缩进 2 字符"/>
    <w:basedOn w:val="afb"/>
    <w:link w:val="2a"/>
    <w:uiPriority w:val="99"/>
    <w:semiHidden/>
    <w:qFormat/>
    <w:rPr>
      <w:rFonts w:ascii="Verdana" w:hAnsi="Verdana" w:cs="Times New Roman (Body CS)"/>
      <w:color w:val="4D4D4C"/>
      <w:sz w:val="22"/>
    </w:rPr>
  </w:style>
  <w:style w:type="character" w:customStyle="1" w:styleId="25">
    <w:name w:val="正文文本缩进 2 字符"/>
    <w:basedOn w:val="a2"/>
    <w:link w:val="24"/>
    <w:uiPriority w:val="99"/>
    <w:semiHidden/>
    <w:qFormat/>
    <w:rPr>
      <w:rFonts w:ascii="Verdana" w:hAnsi="Verdana" w:cs="Times New Roman (Body CS)"/>
      <w:color w:val="4D4D4C"/>
      <w:sz w:val="22"/>
    </w:rPr>
  </w:style>
  <w:style w:type="character" w:customStyle="1" w:styleId="38">
    <w:name w:val="正文文本缩进 3 字符"/>
    <w:basedOn w:val="a2"/>
    <w:link w:val="37"/>
    <w:uiPriority w:val="99"/>
    <w:semiHidden/>
    <w:qFormat/>
    <w:rPr>
      <w:rFonts w:ascii="Verdana" w:hAnsi="Verdana" w:cs="Times New Roman (Body CS)"/>
      <w:color w:val="4D4D4C"/>
      <w:sz w:val="16"/>
      <w:szCs w:val="16"/>
    </w:rPr>
  </w:style>
  <w:style w:type="character" w:customStyle="1" w:styleId="13">
    <w:name w:val="书籍标题1"/>
    <w:uiPriority w:val="33"/>
    <w:qFormat/>
    <w:rPr>
      <w:rFonts w:asciiTheme="majorHAnsi" w:hAnsiTheme="majorHAnsi"/>
      <w:bCs/>
      <w:i/>
      <w:iCs/>
      <w:spacing w:val="5"/>
      <w:sz w:val="22"/>
    </w:rPr>
  </w:style>
  <w:style w:type="character" w:customStyle="1" w:styleId="af7">
    <w:name w:val="结束语 字符"/>
    <w:basedOn w:val="a2"/>
    <w:link w:val="af6"/>
    <w:uiPriority w:val="99"/>
    <w:qFormat/>
    <w:rPr>
      <w:rFonts w:ascii="Verdana" w:hAnsi="Verdana" w:cs="Times New Roman (Body CS)"/>
      <w:color w:val="4D4D4C"/>
      <w:sz w:val="22"/>
    </w:rPr>
  </w:style>
  <w:style w:type="character" w:customStyle="1" w:styleId="af3">
    <w:name w:val="批注文字 字符"/>
    <w:basedOn w:val="a2"/>
    <w:link w:val="af2"/>
    <w:uiPriority w:val="99"/>
    <w:qFormat/>
    <w:rPr>
      <w:rFonts w:ascii="Verdana" w:hAnsi="Verdana" w:cs="Times New Roman (Body CS)"/>
      <w:color w:val="4D4D4C"/>
      <w:sz w:val="20"/>
      <w:szCs w:val="20"/>
    </w:rPr>
  </w:style>
  <w:style w:type="character" w:customStyle="1" w:styleId="60">
    <w:name w:val="标题 6 字符"/>
    <w:basedOn w:val="a2"/>
    <w:link w:val="6"/>
    <w:uiPriority w:val="9"/>
    <w:qFormat/>
    <w:rPr>
      <w:rFonts w:asciiTheme="majorHAnsi" w:eastAsiaTheme="majorEastAsia" w:hAnsiTheme="majorHAnsi" w:cstheme="majorBidi"/>
      <w:color w:val="00B9BD" w:themeColor="accent1"/>
      <w:sz w:val="22"/>
    </w:rPr>
  </w:style>
  <w:style w:type="character" w:customStyle="1" w:styleId="70">
    <w:name w:val="标题 7 字符"/>
    <w:basedOn w:val="a2"/>
    <w:link w:val="7"/>
    <w:uiPriority w:val="9"/>
    <w:qFormat/>
    <w:rPr>
      <w:rFonts w:asciiTheme="majorHAnsi" w:eastAsiaTheme="majorEastAsia" w:hAnsiTheme="majorHAnsi" w:cs="Times New Roman (Headings CS)"/>
      <w:i/>
      <w:iCs/>
      <w:color w:val="097E80" w:themeColor="accent3"/>
      <w:sz w:val="22"/>
    </w:rPr>
  </w:style>
  <w:style w:type="character" w:customStyle="1" w:styleId="80">
    <w:name w:val="标题 8 字符"/>
    <w:basedOn w:val="a2"/>
    <w:link w:val="8"/>
    <w:uiPriority w:val="9"/>
    <w:qFormat/>
    <w:rPr>
      <w:rFonts w:ascii="Verdana" w:hAnsi="Verdana" w:cs="Times New Roman (Body CS)"/>
      <w:caps/>
      <w:color w:val="00B9BD" w:themeColor="accent1"/>
      <w:sz w:val="22"/>
    </w:rPr>
  </w:style>
  <w:style w:type="character" w:customStyle="1" w:styleId="90">
    <w:name w:val="标题 9 字符"/>
    <w:basedOn w:val="a2"/>
    <w:link w:val="9"/>
    <w:uiPriority w:val="9"/>
    <w:qFormat/>
    <w:rPr>
      <w:rFonts w:asciiTheme="majorHAnsi" w:eastAsiaTheme="majorEastAsia" w:hAnsiTheme="majorHAnsi" w:cstheme="majorBidi"/>
      <w:i/>
      <w:iCs/>
      <w:color w:val="6A6A6A" w:themeColor="text1" w:themeTint="D9"/>
      <w:sz w:val="21"/>
      <w:szCs w:val="21"/>
    </w:rPr>
  </w:style>
  <w:style w:type="character" w:customStyle="1" w:styleId="afff9">
    <w:name w:val="批注主题 字符"/>
    <w:basedOn w:val="af3"/>
    <w:link w:val="afff8"/>
    <w:uiPriority w:val="99"/>
    <w:semiHidden/>
    <w:qFormat/>
    <w:rPr>
      <w:rFonts w:ascii="Verdana" w:hAnsi="Verdana" w:cs="Times New Roman (Body CS)"/>
      <w:b/>
      <w:bCs/>
      <w:color w:val="4D4D4C"/>
      <w:sz w:val="20"/>
      <w:szCs w:val="20"/>
    </w:rPr>
  </w:style>
  <w:style w:type="character" w:customStyle="1" w:styleId="aff2">
    <w:name w:val="日期 字符"/>
    <w:basedOn w:val="a2"/>
    <w:link w:val="aff1"/>
    <w:uiPriority w:val="99"/>
    <w:semiHidden/>
    <w:qFormat/>
    <w:rPr>
      <w:rFonts w:ascii="Verdana" w:hAnsi="Verdana" w:cs="Times New Roman (Body CS)"/>
      <w:color w:val="4D4D4C"/>
      <w:sz w:val="22"/>
    </w:rPr>
  </w:style>
  <w:style w:type="character" w:customStyle="1" w:styleId="af0">
    <w:name w:val="文档结构图 字符"/>
    <w:basedOn w:val="a2"/>
    <w:link w:val="af"/>
    <w:uiPriority w:val="99"/>
    <w:semiHidden/>
    <w:qFormat/>
    <w:rPr>
      <w:rFonts w:cs="Times New Roman (Body CS)"/>
      <w:color w:val="4D4D4C"/>
      <w:sz w:val="26"/>
      <w:szCs w:val="26"/>
    </w:rPr>
  </w:style>
  <w:style w:type="character" w:customStyle="1" w:styleId="ab">
    <w:name w:val="电子邮件签名 字符"/>
    <w:basedOn w:val="a2"/>
    <w:link w:val="aa"/>
    <w:uiPriority w:val="99"/>
    <w:semiHidden/>
    <w:qFormat/>
    <w:rPr>
      <w:rFonts w:ascii="Verdana" w:hAnsi="Verdana" w:cs="Times New Roman (Body CS)"/>
      <w:color w:val="4D4D4C"/>
      <w:sz w:val="22"/>
    </w:rPr>
  </w:style>
  <w:style w:type="character" w:customStyle="1" w:styleId="aff4">
    <w:name w:val="尾注文本 字符"/>
    <w:basedOn w:val="a2"/>
    <w:link w:val="aff3"/>
    <w:uiPriority w:val="99"/>
    <w:semiHidden/>
    <w:qFormat/>
    <w:rPr>
      <w:rFonts w:ascii="Verdana" w:hAnsi="Verdana" w:cs="Times New Roman (Body CS)"/>
      <w:color w:val="4D4D4C"/>
      <w:sz w:val="20"/>
      <w:szCs w:val="20"/>
    </w:rPr>
  </w:style>
  <w:style w:type="character" w:customStyle="1" w:styleId="aff8">
    <w:name w:val="页脚 字符"/>
    <w:basedOn w:val="a2"/>
    <w:link w:val="aff7"/>
    <w:uiPriority w:val="99"/>
    <w:qFormat/>
    <w:rPr>
      <w:rFonts w:ascii="Verdana" w:hAnsi="Verdana" w:cs="Times New Roman (Body CS)"/>
      <w:color w:val="4D4D4C"/>
      <w:sz w:val="22"/>
    </w:rPr>
  </w:style>
  <w:style w:type="character" w:customStyle="1" w:styleId="afff3">
    <w:name w:val="脚注文本 字符"/>
    <w:basedOn w:val="a2"/>
    <w:link w:val="afff2"/>
    <w:qFormat/>
    <w:rPr>
      <w:rFonts w:ascii="Verdana" w:hAnsi="Verdana" w:cs="Times New Roman (Body CS)"/>
      <w:color w:val="4D4D4C"/>
      <w:sz w:val="16"/>
      <w:szCs w:val="20"/>
    </w:rPr>
  </w:style>
  <w:style w:type="table" w:customStyle="1" w:styleId="110">
    <w:name w:val="网格表 1 浅色1"/>
    <w:basedOn w:val="a3"/>
    <w:uiPriority w:val="46"/>
    <w:qFormat/>
    <w:tblPr>
      <w:tblBorders>
        <w:top w:val="single" w:sz="4" w:space="0" w:color="B9B9B9" w:themeColor="text1" w:themeTint="66"/>
        <w:left w:val="single" w:sz="4" w:space="0" w:color="B9B9B9" w:themeColor="text1" w:themeTint="66"/>
        <w:bottom w:val="single" w:sz="4" w:space="0" w:color="B9B9B9" w:themeColor="text1" w:themeTint="66"/>
        <w:right w:val="single" w:sz="4" w:space="0" w:color="B9B9B9" w:themeColor="text1" w:themeTint="66"/>
        <w:insideH w:val="single" w:sz="4" w:space="0" w:color="B9B9B9" w:themeColor="text1" w:themeTint="66"/>
        <w:insideV w:val="single" w:sz="4" w:space="0" w:color="B9B9B9" w:themeColor="text1" w:themeTint="66"/>
      </w:tblBorders>
    </w:tblPr>
    <w:tblStylePr w:type="firstRow">
      <w:rPr>
        <w:b/>
        <w:bCs/>
      </w:rPr>
      <w:tblPr/>
      <w:tcPr>
        <w:tcBorders>
          <w:bottom w:val="single" w:sz="12" w:space="0" w:color="969696" w:themeColor="text1" w:themeTint="99"/>
        </w:tcBorders>
      </w:tcPr>
    </w:tblStylePr>
    <w:tblStylePr w:type="lastRow">
      <w:rPr>
        <w:b/>
        <w:bCs/>
      </w:rPr>
      <w:tblPr/>
      <w:tcPr>
        <w:tcBorders>
          <w:top w:val="double" w:sz="2" w:space="0" w:color="969696" w:themeColor="text1" w:themeTint="99"/>
        </w:tcBorders>
      </w:tcPr>
    </w:tblStylePr>
    <w:tblStylePr w:type="firstCol">
      <w:rPr>
        <w:b/>
        <w:bCs/>
      </w:rPr>
    </w:tblStylePr>
    <w:tblStylePr w:type="lastCol">
      <w:rPr>
        <w:b/>
        <w:bCs/>
      </w:rPr>
    </w:tblStylePr>
  </w:style>
  <w:style w:type="table" w:customStyle="1" w:styleId="1-11">
    <w:name w:val="网格表 1 浅色 - 着色 11"/>
    <w:basedOn w:val="a3"/>
    <w:uiPriority w:val="46"/>
    <w:qFormat/>
    <w:tblPr>
      <w:tblBorders>
        <w:top w:val="single" w:sz="4" w:space="0" w:color="7EFBFF" w:themeColor="accent1" w:themeTint="66"/>
        <w:left w:val="single" w:sz="4" w:space="0" w:color="7EFBFF" w:themeColor="accent1" w:themeTint="66"/>
        <w:bottom w:val="single" w:sz="4" w:space="0" w:color="7EFBFF" w:themeColor="accent1" w:themeTint="66"/>
        <w:right w:val="single" w:sz="4" w:space="0" w:color="7EFBFF" w:themeColor="accent1" w:themeTint="66"/>
        <w:insideH w:val="single" w:sz="4" w:space="0" w:color="7EFBFF" w:themeColor="accent1" w:themeTint="66"/>
        <w:insideV w:val="single" w:sz="4" w:space="0" w:color="7EFBFF" w:themeColor="accent1" w:themeTint="66"/>
      </w:tblBorders>
    </w:tblPr>
    <w:tblStylePr w:type="firstRow">
      <w:rPr>
        <w:b/>
        <w:bCs/>
      </w:rPr>
      <w:tblPr/>
      <w:tcPr>
        <w:tcBorders>
          <w:bottom w:val="single" w:sz="12" w:space="0" w:color="3EFAFF" w:themeColor="accent1" w:themeTint="99"/>
        </w:tcBorders>
      </w:tcPr>
    </w:tblStylePr>
    <w:tblStylePr w:type="lastRow">
      <w:rPr>
        <w:b/>
        <w:bCs/>
      </w:rPr>
      <w:tblPr/>
      <w:tcPr>
        <w:tcBorders>
          <w:top w:val="double" w:sz="2" w:space="0" w:color="3EFAFF" w:themeColor="accent1" w:themeTint="99"/>
        </w:tcBorders>
      </w:tcPr>
    </w:tblStylePr>
    <w:tblStylePr w:type="firstCol">
      <w:rPr>
        <w:b/>
        <w:bCs/>
      </w:rPr>
    </w:tblStylePr>
    <w:tblStylePr w:type="lastCol">
      <w:rPr>
        <w:b/>
        <w:bCs/>
      </w:rPr>
    </w:tblStylePr>
  </w:style>
  <w:style w:type="table" w:customStyle="1" w:styleId="2-31">
    <w:name w:val="网格表 2 - 着色 31"/>
    <w:basedOn w:val="a3"/>
    <w:uiPriority w:val="47"/>
    <w:qFormat/>
    <w:tblPr>
      <w:tblBorders>
        <w:top w:val="single" w:sz="2" w:space="0" w:color="2DECF0" w:themeColor="accent3" w:themeTint="99"/>
        <w:bottom w:val="single" w:sz="2" w:space="0" w:color="2DECF0" w:themeColor="accent3" w:themeTint="99"/>
        <w:insideH w:val="single" w:sz="2" w:space="0" w:color="2DECF0" w:themeColor="accent3" w:themeTint="99"/>
        <w:insideV w:val="single" w:sz="2" w:space="0" w:color="2DECF0" w:themeColor="accent3" w:themeTint="99"/>
      </w:tblBorders>
    </w:tblPr>
    <w:tblStylePr w:type="firstRow">
      <w:rPr>
        <w:b/>
        <w:bCs/>
      </w:rPr>
      <w:tblPr/>
      <w:tcPr>
        <w:tcBorders>
          <w:top w:val="nil"/>
          <w:bottom w:val="single" w:sz="12" w:space="0" w:color="2DECF0" w:themeColor="accent3" w:themeTint="99"/>
          <w:insideH w:val="nil"/>
          <w:insideV w:val="nil"/>
        </w:tcBorders>
        <w:shd w:val="clear" w:color="auto" w:fill="FFFFFF" w:themeFill="background1"/>
      </w:tcPr>
    </w:tblStylePr>
    <w:tblStylePr w:type="lastRow">
      <w:rPr>
        <w:b/>
        <w:bCs/>
      </w:rPr>
      <w:tblPr/>
      <w:tcPr>
        <w:tcBorders>
          <w:top w:val="double" w:sz="2" w:space="0" w:color="2DECF0"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2-41">
    <w:name w:val="网格表 2 - 着色 41"/>
    <w:basedOn w:val="a3"/>
    <w:uiPriority w:val="47"/>
    <w:qFormat/>
    <w:tblPr>
      <w:tblBorders>
        <w:top w:val="single" w:sz="2" w:space="0" w:color="E6EB8C" w:themeColor="accent4" w:themeTint="99"/>
        <w:bottom w:val="single" w:sz="2" w:space="0" w:color="E6EB8C" w:themeColor="accent4" w:themeTint="99"/>
        <w:insideH w:val="single" w:sz="2" w:space="0" w:color="E6EB8C" w:themeColor="accent4" w:themeTint="99"/>
        <w:insideV w:val="single" w:sz="2" w:space="0" w:color="E6EB8C" w:themeColor="accent4" w:themeTint="99"/>
      </w:tblBorders>
    </w:tblPr>
    <w:tblStylePr w:type="firstRow">
      <w:rPr>
        <w:b/>
        <w:bCs/>
      </w:rPr>
      <w:tblPr/>
      <w:tcPr>
        <w:tcBorders>
          <w:top w:val="nil"/>
          <w:bottom w:val="single" w:sz="12" w:space="0" w:color="E6EB8C" w:themeColor="accent4" w:themeTint="99"/>
          <w:insideH w:val="nil"/>
          <w:insideV w:val="nil"/>
        </w:tcBorders>
        <w:shd w:val="clear" w:color="auto" w:fill="FFFFFF" w:themeFill="background1"/>
      </w:tcPr>
    </w:tblStylePr>
    <w:tblStylePr w:type="lastRow">
      <w:rPr>
        <w:b/>
        <w:bCs/>
      </w:rPr>
      <w:tblPr/>
      <w:tcPr>
        <w:tcBorders>
          <w:top w:val="double" w:sz="2" w:space="0" w:color="E6EB8C"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2-51">
    <w:name w:val="网格表 2 - 着色 51"/>
    <w:basedOn w:val="a3"/>
    <w:uiPriority w:val="47"/>
    <w:qFormat/>
    <w:tblPr>
      <w:tblBorders>
        <w:top w:val="single" w:sz="2" w:space="0" w:color="D9E088" w:themeColor="accent5" w:themeTint="99"/>
        <w:bottom w:val="single" w:sz="2" w:space="0" w:color="D9E088" w:themeColor="accent5" w:themeTint="99"/>
        <w:insideH w:val="single" w:sz="2" w:space="0" w:color="D9E088" w:themeColor="accent5" w:themeTint="99"/>
        <w:insideV w:val="single" w:sz="2" w:space="0" w:color="D9E088" w:themeColor="accent5" w:themeTint="99"/>
      </w:tblBorders>
    </w:tblPr>
    <w:tblStylePr w:type="firstRow">
      <w:rPr>
        <w:b/>
        <w:bCs/>
      </w:rPr>
      <w:tblPr/>
      <w:tcPr>
        <w:tcBorders>
          <w:top w:val="nil"/>
          <w:bottom w:val="single" w:sz="12" w:space="0" w:color="D9E088" w:themeColor="accent5" w:themeTint="99"/>
          <w:insideH w:val="nil"/>
          <w:insideV w:val="nil"/>
        </w:tcBorders>
        <w:shd w:val="clear" w:color="auto" w:fill="FFFFFF" w:themeFill="background1"/>
      </w:tcPr>
    </w:tblStylePr>
    <w:tblStylePr w:type="lastRow">
      <w:rPr>
        <w:b/>
        <w:bCs/>
      </w:rPr>
      <w:tblPr/>
      <w:tcPr>
        <w:tcBorders>
          <w:top w:val="double" w:sz="2" w:space="0" w:color="D9E08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3-41">
    <w:name w:val="网格表 3 - 着色 41"/>
    <w:basedOn w:val="a3"/>
    <w:uiPriority w:val="48"/>
    <w:qFormat/>
    <w:tblPr>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5-31">
    <w:name w:val="网格表 5 深色 - 着色 31"/>
    <w:basedOn w:val="a3"/>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9F8FA"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97E8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97E8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97E8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97E80" w:themeFill="accent3"/>
      </w:tcPr>
    </w:tblStylePr>
    <w:tblStylePr w:type="band1Vert">
      <w:tblPr/>
      <w:tcPr>
        <w:shd w:val="clear" w:color="auto" w:fill="73F2F5" w:themeFill="accent3" w:themeFillTint="66"/>
      </w:tcPr>
    </w:tblStylePr>
    <w:tblStylePr w:type="band1Horz">
      <w:tblPr/>
      <w:tcPr>
        <w:shd w:val="clear" w:color="auto" w:fill="73F2F5" w:themeFill="accent3" w:themeFillTint="66"/>
      </w:tcPr>
    </w:tblStylePr>
  </w:style>
  <w:style w:type="table" w:customStyle="1" w:styleId="5-51">
    <w:name w:val="网格表 5 深色 - 着色 51"/>
    <w:basedOn w:val="a3"/>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4D7"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1CC3A"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1CC3A"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1CC3A"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1CC3A" w:themeFill="accent5"/>
      </w:tcPr>
    </w:tblStylePr>
    <w:tblStylePr w:type="band1Vert">
      <w:tblPr/>
      <w:tcPr>
        <w:shd w:val="clear" w:color="auto" w:fill="E6EAB0" w:themeFill="accent5" w:themeFillTint="66"/>
      </w:tcPr>
    </w:tblStylePr>
    <w:tblStylePr w:type="band1Horz">
      <w:tblPr/>
      <w:tcPr>
        <w:shd w:val="clear" w:color="auto" w:fill="E6EAB0" w:themeFill="accent5" w:themeFillTint="66"/>
      </w:tcPr>
    </w:tblStylePr>
  </w:style>
  <w:style w:type="table" w:customStyle="1" w:styleId="61">
    <w:name w:val="网格表 6 彩色1"/>
    <w:basedOn w:val="a3"/>
    <w:uiPriority w:val="51"/>
    <w:qFormat/>
    <w:rPr>
      <w:color w:val="515151" w:themeColor="text1"/>
    </w:rPr>
    <w:tblPr>
      <w:tblBorders>
        <w:top w:val="single" w:sz="4" w:space="0" w:color="969696" w:themeColor="text1" w:themeTint="99"/>
        <w:left w:val="single" w:sz="4" w:space="0" w:color="969696" w:themeColor="text1" w:themeTint="99"/>
        <w:bottom w:val="single" w:sz="4" w:space="0" w:color="969696" w:themeColor="text1" w:themeTint="99"/>
        <w:right w:val="single" w:sz="4" w:space="0" w:color="969696" w:themeColor="text1" w:themeTint="99"/>
        <w:insideH w:val="single" w:sz="4" w:space="0" w:color="969696" w:themeColor="text1" w:themeTint="99"/>
        <w:insideV w:val="single" w:sz="4" w:space="0" w:color="969696" w:themeColor="text1" w:themeTint="99"/>
      </w:tblBorders>
    </w:tblPr>
    <w:tblStylePr w:type="firstRow">
      <w:rPr>
        <w:b/>
        <w:bCs/>
      </w:rPr>
      <w:tblPr/>
      <w:tcPr>
        <w:tcBorders>
          <w:bottom w:val="single" w:sz="12" w:space="0" w:color="969696" w:themeColor="text1" w:themeTint="99"/>
        </w:tcBorders>
      </w:tcPr>
    </w:tblStylePr>
    <w:tblStylePr w:type="lastRow">
      <w:rPr>
        <w:b/>
        <w:bCs/>
      </w:rPr>
      <w:tblPr/>
      <w:tcPr>
        <w:tcBorders>
          <w:top w:val="doub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7-31">
    <w:name w:val="网格表 7 彩色 - 着色 31"/>
    <w:basedOn w:val="a3"/>
    <w:uiPriority w:val="52"/>
    <w:qFormat/>
    <w:rPr>
      <w:color w:val="065D5F" w:themeColor="accent3" w:themeShade="BF"/>
    </w:rPr>
    <w:tblPr>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bottom w:val="single" w:sz="4" w:space="0" w:color="2DECF0" w:themeColor="accent3" w:themeTint="99"/>
        </w:tcBorders>
      </w:tcPr>
    </w:tblStylePr>
    <w:tblStylePr w:type="nwCell">
      <w:tblPr/>
      <w:tcPr>
        <w:tcBorders>
          <w:bottom w:val="single" w:sz="4" w:space="0" w:color="2DECF0" w:themeColor="accent3" w:themeTint="99"/>
        </w:tcBorders>
      </w:tcPr>
    </w:tblStylePr>
    <w:tblStylePr w:type="seCell">
      <w:tblPr/>
      <w:tcPr>
        <w:tcBorders>
          <w:top w:val="single" w:sz="4" w:space="0" w:color="2DECF0" w:themeColor="accent3" w:themeTint="99"/>
        </w:tcBorders>
      </w:tcPr>
    </w:tblStylePr>
    <w:tblStylePr w:type="swCell">
      <w:tblPr/>
      <w:tcPr>
        <w:tcBorders>
          <w:top w:val="single" w:sz="4" w:space="0" w:color="2DECF0" w:themeColor="accent3" w:themeTint="99"/>
        </w:tcBorders>
      </w:tcPr>
    </w:tblStylePr>
  </w:style>
  <w:style w:type="table" w:customStyle="1" w:styleId="7-41">
    <w:name w:val="网格表 7 彩色 - 着色 41"/>
    <w:basedOn w:val="a3"/>
    <w:uiPriority w:val="52"/>
    <w:qFormat/>
    <w:rPr>
      <w:color w:val="AEB71F" w:themeColor="accent4" w:themeShade="BF"/>
    </w:rPr>
    <w:tblPr>
      <w:tblBorders>
        <w:top w:val="single" w:sz="4" w:space="0" w:color="E6EB8C" w:themeColor="accent4" w:themeTint="99"/>
        <w:left w:val="single" w:sz="4" w:space="0" w:color="E6EB8C" w:themeColor="accent4" w:themeTint="99"/>
        <w:bottom w:val="single" w:sz="4" w:space="0" w:color="E6EB8C" w:themeColor="accent4" w:themeTint="99"/>
        <w:right w:val="single" w:sz="4" w:space="0" w:color="E6EB8C" w:themeColor="accent4" w:themeTint="99"/>
        <w:insideH w:val="single" w:sz="4" w:space="0" w:color="E6EB8C" w:themeColor="accent4" w:themeTint="99"/>
        <w:insideV w:val="single" w:sz="4" w:space="0" w:color="E6EB8C"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6F8D8" w:themeFill="accent4" w:themeFillTint="33"/>
      </w:tcPr>
    </w:tblStylePr>
    <w:tblStylePr w:type="band1Horz">
      <w:tblPr/>
      <w:tcPr>
        <w:shd w:val="clear" w:color="auto" w:fill="F6F8D8" w:themeFill="accent4" w:themeFillTint="33"/>
      </w:tcPr>
    </w:tblStylePr>
    <w:tblStylePr w:type="neCell">
      <w:tblPr/>
      <w:tcPr>
        <w:tcBorders>
          <w:bottom w:val="single" w:sz="4" w:space="0" w:color="E6EB8C" w:themeColor="accent4" w:themeTint="99"/>
        </w:tcBorders>
      </w:tcPr>
    </w:tblStylePr>
    <w:tblStylePr w:type="nwCell">
      <w:tblPr/>
      <w:tcPr>
        <w:tcBorders>
          <w:bottom w:val="single" w:sz="4" w:space="0" w:color="E6EB8C" w:themeColor="accent4" w:themeTint="99"/>
        </w:tcBorders>
      </w:tcPr>
    </w:tblStylePr>
    <w:tblStylePr w:type="seCell">
      <w:tblPr/>
      <w:tcPr>
        <w:tcBorders>
          <w:top w:val="single" w:sz="4" w:space="0" w:color="E6EB8C" w:themeColor="accent4" w:themeTint="99"/>
        </w:tcBorders>
      </w:tcPr>
    </w:tblStylePr>
    <w:tblStylePr w:type="swCell">
      <w:tblPr/>
      <w:tcPr>
        <w:tcBorders>
          <w:top w:val="single" w:sz="4" w:space="0" w:color="E6EB8C" w:themeColor="accent4" w:themeTint="99"/>
        </w:tcBorders>
      </w:tcPr>
    </w:tblStylePr>
  </w:style>
  <w:style w:type="table" w:customStyle="1" w:styleId="GSBoldTable">
    <w:name w:val="GS Bold Table"/>
    <w:basedOn w:val="a3"/>
    <w:uiPriority w:val="99"/>
    <w:qFormat/>
    <w:pPr>
      <w:snapToGrid w:val="0"/>
    </w:pPr>
    <w:tblPr>
      <w:tblBorders>
        <w:insideH w:val="single" w:sz="4" w:space="0" w:color="BFBFBF" w:themeColor="background1" w:themeShade="BF"/>
      </w:tblBorders>
      <w:tblCellMar>
        <w:top w:w="28" w:type="dxa"/>
        <w:left w:w="57" w:type="dxa"/>
        <w:right w:w="57" w:type="dxa"/>
      </w:tblCellMar>
    </w:tblPr>
    <w:tcPr>
      <w:vAlign w:val="center"/>
    </w:tcPr>
    <w:tblStylePr w:type="firstRow">
      <w:pPr>
        <w:wordWrap/>
        <w:adjustRightInd/>
        <w:snapToGrid w:val="0"/>
        <w:spacing w:line="240" w:lineRule="auto"/>
        <w:contextualSpacing w:val="0"/>
      </w:pPr>
      <w:tblPr/>
      <w:tcPr>
        <w:shd w:val="clear" w:color="auto" w:fill="00B9BD" w:themeFill="accent1"/>
      </w:tcPr>
    </w:tblStylePr>
  </w:style>
  <w:style w:type="table" w:customStyle="1" w:styleId="GSTableBoldline-heightcondensed">
    <w:name w:val="GS Table Bold (line-height condensed)"/>
    <w:basedOn w:val="a3"/>
    <w:uiPriority w:val="99"/>
    <w:qFormat/>
    <w:pPr>
      <w:snapToGrid w:val="0"/>
    </w:pPr>
    <w:rPr>
      <w:rFonts w:cs="Times New Roman (Body CS)"/>
    </w:rPr>
    <w:tblPr>
      <w:tblBorders>
        <w:insideH w:val="single" w:sz="4" w:space="0" w:color="A6A6A6" w:themeColor="background1" w:themeShade="A6"/>
      </w:tblBorders>
      <w:tblCellMar>
        <w:left w:w="0" w:type="dxa"/>
        <w:right w:w="0" w:type="dxa"/>
      </w:tblCellMar>
    </w:tblPr>
    <w:tcPr>
      <w:shd w:val="clear" w:color="auto" w:fill="auto"/>
      <w:noWrap/>
      <w:vAlign w:val="center"/>
    </w:tcPr>
    <w:tblStylePr w:type="firstRow">
      <w:rPr>
        <w:rFonts w:asciiTheme="majorHAnsi" w:hAnsiTheme="majorHAnsi"/>
        <w:b/>
        <w:color w:val="FFFFFF" w:themeColor="background1"/>
        <w:sz w:val="21"/>
      </w:rPr>
      <w:tblPr/>
      <w:tcPr>
        <w:shd w:val="clear" w:color="auto" w:fill="00B9BD" w:themeFill="accent1"/>
      </w:tcPr>
    </w:tblStylePr>
  </w:style>
  <w:style w:type="table" w:customStyle="1" w:styleId="GSTableSimple">
    <w:name w:val="GS Table Simple"/>
    <w:basedOn w:val="a3"/>
    <w:uiPriority w:val="99"/>
    <w:qFormat/>
    <w:pPr>
      <w:snapToGrid w:val="0"/>
    </w:pPr>
    <w:rPr>
      <w:rFonts w:cs="Times New Roman (Body CS)"/>
      <w:color w:val="00B9BD" w:themeColor="accent1"/>
      <w:sz w:val="18"/>
    </w:rPr>
    <w:tblPr>
      <w:tblBorders>
        <w:insideH w:val="single" w:sz="4" w:space="0" w:color="BFBFBF" w:themeColor="background1" w:themeShade="BF"/>
      </w:tblBorders>
      <w:tblCellMar>
        <w:top w:w="57" w:type="dxa"/>
        <w:left w:w="57" w:type="dxa"/>
        <w:bottom w:w="57" w:type="dxa"/>
        <w:right w:w="57" w:type="dxa"/>
      </w:tblCellMar>
    </w:tblPr>
    <w:trPr>
      <w:cantSplit/>
    </w:trPr>
    <w:tcPr>
      <w:shd w:val="clear" w:color="auto" w:fill="auto"/>
      <w:noWrap/>
      <w:tcMar>
        <w:top w:w="57" w:type="dxa"/>
        <w:left w:w="57" w:type="dxa"/>
        <w:bottom w:w="57" w:type="dxa"/>
        <w:right w:w="57" w:type="dxa"/>
      </w:tcMar>
      <w:vAlign w:val="center"/>
    </w:tcPr>
    <w:tblStylePr w:type="firstRow">
      <w:pPr>
        <w:wordWrap/>
        <w:spacing w:line="240" w:lineRule="auto"/>
        <w:jc w:val="left"/>
      </w:pPr>
      <w:rPr>
        <w:rFonts w:ascii="Verdana" w:hAnsi="Verdana"/>
        <w:b w:val="0"/>
        <w:i w:val="0"/>
        <w:color w:val="auto"/>
        <w:sz w:val="10"/>
      </w:rPr>
      <w:tblPr/>
      <w:tcPr>
        <w:tcBorders>
          <w:top w:val="nil"/>
          <w:left w:val="nil"/>
          <w:bottom w:val="single" w:sz="18" w:space="0" w:color="00B9BD" w:themeColor="accent1"/>
          <w:right w:val="nil"/>
          <w:insideH w:val="nil"/>
          <w:insideV w:val="nil"/>
          <w:tl2br w:val="nil"/>
          <w:tr2bl w:val="nil"/>
        </w:tcBorders>
      </w:tcPr>
    </w:tblStylePr>
    <w:tblStylePr w:type="band1Horz">
      <w:pPr>
        <w:jc w:val="left"/>
      </w:pPr>
    </w:tblStylePr>
  </w:style>
  <w:style w:type="character" w:customStyle="1" w:styleId="14">
    <w:name w:val="井号标签1"/>
    <w:basedOn w:val="13"/>
    <w:uiPriority w:val="99"/>
    <w:unhideWhenUsed/>
    <w:qFormat/>
    <w:rPr>
      <w:rFonts w:asciiTheme="majorHAnsi" w:hAnsiTheme="majorHAnsi"/>
      <w:bCs/>
      <w:i w:val="0"/>
      <w:iCs/>
      <w:color w:val="109B9D" w:themeColor="accent2"/>
      <w:spacing w:val="5"/>
      <w:sz w:val="22"/>
      <w:shd w:val="clear" w:color="auto" w:fill="E1DFDD"/>
    </w:rPr>
  </w:style>
  <w:style w:type="character" w:customStyle="1" w:styleId="affb">
    <w:name w:val="页眉 字符"/>
    <w:basedOn w:val="a2"/>
    <w:link w:val="affa"/>
    <w:uiPriority w:val="99"/>
    <w:qFormat/>
    <w:rPr>
      <w:rFonts w:ascii="Verdana" w:hAnsi="Verdana" w:cs="Times New Roman (Body CS)"/>
      <w:color w:val="4D4D4C"/>
      <w:sz w:val="22"/>
    </w:rPr>
  </w:style>
  <w:style w:type="character" w:customStyle="1" w:styleId="TablesHeadingGSCyanChar">
    <w:name w:val="Tables Heading GS Cyan Char"/>
    <w:basedOn w:val="a2"/>
    <w:link w:val="TablesHeadingGSCyan"/>
    <w:qFormat/>
    <w:rPr>
      <w:rFonts w:ascii="Verdana" w:hAnsi="Verdana" w:cs="Times New Roman (Body CS)"/>
      <w:caps/>
      <w:color w:val="00B9BD" w:themeColor="accent1"/>
      <w:sz w:val="22"/>
    </w:rPr>
  </w:style>
  <w:style w:type="character" w:customStyle="1" w:styleId="HTML0">
    <w:name w:val="HTML 地址 字符"/>
    <w:basedOn w:val="a2"/>
    <w:link w:val="HTML"/>
    <w:uiPriority w:val="99"/>
    <w:semiHidden/>
    <w:qFormat/>
    <w:rPr>
      <w:rFonts w:ascii="Verdana" w:hAnsi="Verdana" w:cs="Times New Roman (Body CS)"/>
      <w:i/>
      <w:iCs/>
      <w:color w:val="4D4D4C"/>
      <w:sz w:val="22"/>
    </w:rPr>
  </w:style>
  <w:style w:type="character" w:customStyle="1" w:styleId="HTML2">
    <w:name w:val="HTML 预设格式 字符"/>
    <w:basedOn w:val="a2"/>
    <w:link w:val="HTML1"/>
    <w:uiPriority w:val="99"/>
    <w:semiHidden/>
    <w:qFormat/>
    <w:rPr>
      <w:rFonts w:cs="Consolas"/>
      <w:color w:val="4D4D4C"/>
      <w:sz w:val="20"/>
      <w:szCs w:val="20"/>
    </w:rPr>
  </w:style>
  <w:style w:type="character" w:customStyle="1" w:styleId="15">
    <w:name w:val="明显强调1"/>
    <w:basedOn w:val="a2"/>
    <w:uiPriority w:val="21"/>
    <w:qFormat/>
    <w:rPr>
      <w:i/>
      <w:iCs/>
      <w:color w:val="00B9BD" w:themeColor="accent1"/>
    </w:rPr>
  </w:style>
  <w:style w:type="paragraph" w:styleId="affff6">
    <w:name w:val="Intense Quote"/>
    <w:basedOn w:val="a1"/>
    <w:next w:val="a1"/>
    <w:link w:val="affff7"/>
    <w:uiPriority w:val="30"/>
    <w:qFormat/>
    <w:pPr>
      <w:pBdr>
        <w:left w:val="single" w:sz="36" w:space="10" w:color="00B9BD" w:themeColor="accent1"/>
      </w:pBdr>
      <w:spacing w:before="360" w:after="0"/>
      <w:ind w:left="567" w:right="567"/>
    </w:pPr>
    <w:rPr>
      <w:i/>
      <w:iCs/>
      <w:color w:val="00B9BD" w:themeColor="accent1"/>
      <w:sz w:val="28"/>
    </w:rPr>
  </w:style>
  <w:style w:type="character" w:customStyle="1" w:styleId="affff7">
    <w:name w:val="明显引用 字符"/>
    <w:basedOn w:val="a2"/>
    <w:link w:val="affff6"/>
    <w:uiPriority w:val="30"/>
    <w:qFormat/>
    <w:rPr>
      <w:rFonts w:ascii="Verdana" w:hAnsi="Verdana" w:cs="Times New Roman (Body CS)"/>
      <w:i/>
      <w:iCs/>
      <w:color w:val="00B9BD" w:themeColor="accent1"/>
      <w:sz w:val="28"/>
    </w:rPr>
  </w:style>
  <w:style w:type="character" w:customStyle="1" w:styleId="16">
    <w:name w:val="明显参考1"/>
    <w:uiPriority w:val="32"/>
    <w:qFormat/>
    <w:rPr>
      <w:b/>
      <w:bCs/>
      <w:smallCaps/>
      <w:color w:val="00B9BD" w:themeColor="accent1"/>
      <w:spacing w:val="5"/>
    </w:rPr>
  </w:style>
  <w:style w:type="paragraph" w:customStyle="1" w:styleId="ListGSBullet">
    <w:name w:val="List GS Bullet"/>
    <w:basedOn w:val="a1"/>
    <w:link w:val="ListGSBulletChar"/>
    <w:qFormat/>
    <w:pPr>
      <w:numPr>
        <w:numId w:val="11"/>
      </w:numPr>
      <w:spacing w:after="120"/>
    </w:pPr>
  </w:style>
  <w:style w:type="character" w:customStyle="1" w:styleId="ListGSBulletChar">
    <w:name w:val="List GS Bullet Char"/>
    <w:basedOn w:val="a2"/>
    <w:link w:val="ListGSBullet"/>
    <w:qFormat/>
    <w:rPr>
      <w:rFonts w:ascii="Verdana" w:hAnsi="Verdana" w:cs="Times New Roman (Body CS)"/>
      <w:color w:val="4D4D4C"/>
      <w:sz w:val="22"/>
    </w:rPr>
  </w:style>
  <w:style w:type="paragraph" w:customStyle="1" w:styleId="ListGsBullet2">
    <w:name w:val="List Gs Bullet 2"/>
    <w:basedOn w:val="ListGSBullet"/>
    <w:qFormat/>
    <w:pPr>
      <w:numPr>
        <w:ilvl w:val="1"/>
      </w:numPr>
      <w:snapToGrid w:val="0"/>
    </w:pPr>
  </w:style>
  <w:style w:type="paragraph" w:customStyle="1" w:styleId="ListGsBullet3">
    <w:name w:val="List Gs Bullet 3"/>
    <w:basedOn w:val="ListGSBullet"/>
    <w:qFormat/>
    <w:pPr>
      <w:numPr>
        <w:ilvl w:val="2"/>
      </w:numPr>
      <w:ind w:left="1843" w:hanging="403"/>
    </w:pPr>
  </w:style>
  <w:style w:type="paragraph" w:customStyle="1" w:styleId="ListGsBullet4">
    <w:name w:val="List Gs Bullet 4"/>
    <w:basedOn w:val="ListGSBullet"/>
    <w:qFormat/>
    <w:pPr>
      <w:numPr>
        <w:ilvl w:val="3"/>
      </w:numPr>
    </w:pPr>
  </w:style>
  <w:style w:type="paragraph" w:customStyle="1" w:styleId="ListGSBullet5">
    <w:name w:val="List GS Bullet 5"/>
    <w:basedOn w:val="ListGSBullet"/>
    <w:qFormat/>
    <w:pPr>
      <w:numPr>
        <w:ilvl w:val="4"/>
      </w:numPr>
    </w:pPr>
  </w:style>
  <w:style w:type="paragraph" w:customStyle="1" w:styleId="H3">
    <w:name w:val="H3"/>
    <w:basedOn w:val="31"/>
    <w:qFormat/>
    <w:pPr>
      <w:numPr>
        <w:numId w:val="12"/>
      </w:numPr>
    </w:pPr>
  </w:style>
  <w:style w:type="paragraph" w:customStyle="1" w:styleId="H5">
    <w:name w:val="H5"/>
    <w:basedOn w:val="51"/>
    <w:qFormat/>
    <w:pPr>
      <w:numPr>
        <w:ilvl w:val="1"/>
        <w:numId w:val="12"/>
      </w:numPr>
    </w:pPr>
  </w:style>
  <w:style w:type="paragraph" w:styleId="affff8">
    <w:name w:val="List Paragraph"/>
    <w:basedOn w:val="a1"/>
    <w:uiPriority w:val="34"/>
    <w:qFormat/>
    <w:pPr>
      <w:ind w:left="720"/>
    </w:pPr>
  </w:style>
  <w:style w:type="table" w:customStyle="1" w:styleId="111">
    <w:name w:val="清单表 1 浅色1"/>
    <w:basedOn w:val="a3"/>
    <w:uiPriority w:val="46"/>
    <w:qFormat/>
    <w:tblPr/>
    <w:tblStylePr w:type="firstRow">
      <w:rPr>
        <w:b/>
        <w:bCs/>
      </w:rPr>
      <w:tblPr/>
      <w:tcPr>
        <w:tcBorders>
          <w:bottom w:val="single" w:sz="4" w:space="0" w:color="969696" w:themeColor="text1" w:themeTint="99"/>
        </w:tcBorders>
      </w:tcPr>
    </w:tblStylePr>
    <w:tblStylePr w:type="lastRow">
      <w:rPr>
        <w:b/>
        <w:bCs/>
      </w:rPr>
      <w:tblPr/>
      <w:tcPr>
        <w:tcBorders>
          <w:top w:val="single" w:sz="4" w:space="0" w:color="969696" w:themeColor="text1" w:themeTint="99"/>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1-110">
    <w:name w:val="清单表 1 浅色 - 着色 11"/>
    <w:basedOn w:val="a3"/>
    <w:uiPriority w:val="46"/>
    <w:qFormat/>
    <w:tblPr/>
    <w:tblStylePr w:type="firstRow">
      <w:rPr>
        <w:b/>
        <w:bCs/>
      </w:rPr>
      <w:tblPr/>
      <w:tcPr>
        <w:tcBorders>
          <w:bottom w:val="single" w:sz="4" w:space="0" w:color="3EFAFF" w:themeColor="accent1" w:themeTint="99"/>
        </w:tcBorders>
      </w:tcPr>
    </w:tblStylePr>
    <w:tblStylePr w:type="lastRow">
      <w:rPr>
        <w:b/>
        <w:bCs/>
      </w:rPr>
      <w:tblPr/>
      <w:tcPr>
        <w:tcBorders>
          <w:top w:val="single" w:sz="4" w:space="0" w:color="3EFAFF" w:themeColor="accent1" w:themeTint="99"/>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1-21">
    <w:name w:val="清单表 1 浅色 - 着色 21"/>
    <w:basedOn w:val="a3"/>
    <w:uiPriority w:val="46"/>
    <w:qFormat/>
    <w:tblPr/>
    <w:tblStylePr w:type="firstRow">
      <w:rPr>
        <w:b/>
        <w:bCs/>
      </w:rPr>
      <w:tblPr/>
      <w:tcPr>
        <w:tcBorders>
          <w:bottom w:val="single" w:sz="4" w:space="0" w:color="47E9EC" w:themeColor="accent2" w:themeTint="99"/>
        </w:tcBorders>
      </w:tcPr>
    </w:tblStylePr>
    <w:tblStylePr w:type="lastRow">
      <w:rPr>
        <w:b/>
        <w:bCs/>
      </w:rPr>
      <w:tblPr/>
      <w:tcPr>
        <w:tcBorders>
          <w:top w:val="single" w:sz="4" w:space="0" w:color="47E9EC" w:themeColor="accent2" w:themeTint="99"/>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1-31">
    <w:name w:val="清单表 1 浅色 - 着色 31"/>
    <w:basedOn w:val="a3"/>
    <w:uiPriority w:val="46"/>
    <w:qFormat/>
    <w:tblPr/>
    <w:tblStylePr w:type="firstRow">
      <w:rPr>
        <w:b/>
        <w:bCs/>
      </w:rPr>
      <w:tblPr/>
      <w:tcPr>
        <w:tcBorders>
          <w:bottom w:val="single" w:sz="4" w:space="0" w:color="2DECF0" w:themeColor="accent3" w:themeTint="99"/>
        </w:tcBorders>
      </w:tcPr>
    </w:tblStylePr>
    <w:tblStylePr w:type="lastRow">
      <w:rPr>
        <w:b/>
        <w:bCs/>
      </w:rPr>
      <w:tblPr/>
      <w:tcPr>
        <w:tcBorders>
          <w:top w:val="single" w:sz="4" w:space="0" w:color="2DECF0" w:themeColor="accent3" w:themeTint="99"/>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C0E4E4"/>
      </w:tcPr>
    </w:tblStylePr>
    <w:tblStylePr w:type="band1Horz">
      <w:tblPr/>
      <w:tcPr>
        <w:shd w:val="clear" w:color="auto" w:fill="C0E4E4"/>
      </w:tcPr>
    </w:tblStylePr>
    <w:tblStylePr w:type="band2Horz">
      <w:tblPr/>
      <w:tcPr>
        <w:tcBorders>
          <w:top w:val="nil"/>
          <w:left w:val="nil"/>
          <w:bottom w:val="nil"/>
          <w:right w:val="nil"/>
          <w:insideH w:val="nil"/>
          <w:insideV w:val="nil"/>
          <w:tl2br w:val="nil"/>
          <w:tr2bl w:val="nil"/>
        </w:tcBorders>
      </w:tcPr>
    </w:tblStylePr>
  </w:style>
  <w:style w:type="table" w:customStyle="1" w:styleId="1-41">
    <w:name w:val="清单表 1 浅色 - 着色 41"/>
    <w:basedOn w:val="a3"/>
    <w:uiPriority w:val="46"/>
    <w:qFormat/>
    <w:tblPr/>
    <w:tblStylePr w:type="firstRow">
      <w:rPr>
        <w:b/>
        <w:bCs/>
      </w:rPr>
      <w:tblPr/>
      <w:tcPr>
        <w:tcBorders>
          <w:bottom w:val="single" w:sz="4" w:space="0" w:color="E6EB8C" w:themeColor="accent4" w:themeTint="99"/>
        </w:tcBorders>
      </w:tcPr>
    </w:tblStylePr>
    <w:tblStylePr w:type="lastRow">
      <w:rPr>
        <w:b/>
        <w:bCs/>
      </w:rPr>
      <w:tblPr/>
      <w:tcPr>
        <w:tcBorders>
          <w:top w:val="single" w:sz="4" w:space="0" w:color="E6EB8C" w:themeColor="accent4" w:themeTint="99"/>
        </w:tcBorders>
      </w:tcPr>
    </w:tblStylePr>
    <w:tblStylePr w:type="firstCol">
      <w:rPr>
        <w:b/>
        <w:bCs/>
      </w:rPr>
    </w:tblStylePr>
    <w:tblStylePr w:type="lastCol">
      <w:rPr>
        <w:b/>
        <w:bCs/>
      </w:rPr>
    </w:tblStylePr>
    <w:tblStylePr w:type="band1Vert">
      <w:tblPr/>
      <w:tcPr>
        <w:shd w:val="clear" w:color="auto" w:fill="F6F8D8" w:themeFill="accent4" w:themeFillTint="33"/>
      </w:tcPr>
    </w:tblStylePr>
    <w:tblStylePr w:type="band1Horz">
      <w:tblPr/>
      <w:tcPr>
        <w:shd w:val="clear" w:color="auto" w:fill="F6F8D8" w:themeFill="accent4" w:themeFillTint="33"/>
      </w:tcPr>
    </w:tblStylePr>
  </w:style>
  <w:style w:type="table" w:customStyle="1" w:styleId="3-11">
    <w:name w:val="清单表 3 - 着色 11"/>
    <w:basedOn w:val="a3"/>
    <w:uiPriority w:val="48"/>
    <w:qFormat/>
    <w:tblPr>
      <w:tblBorders>
        <w:top w:val="single" w:sz="4" w:space="0" w:color="00B9BD" w:themeColor="accent1"/>
        <w:left w:val="single" w:sz="4" w:space="0" w:color="00B9BD" w:themeColor="accent1"/>
        <w:bottom w:val="single" w:sz="4" w:space="0" w:color="00B9BD" w:themeColor="accent1"/>
        <w:right w:val="single" w:sz="4" w:space="0" w:color="00B9BD" w:themeColor="accent1"/>
      </w:tblBorders>
    </w:tblPr>
    <w:tblStylePr w:type="firstRow">
      <w:rPr>
        <w:b/>
        <w:bCs/>
        <w:color w:val="FFFFFF" w:themeColor="background1"/>
      </w:rPr>
      <w:tblPr/>
      <w:tcPr>
        <w:shd w:val="clear" w:color="auto" w:fill="00B9BD" w:themeFill="accent1"/>
      </w:tcPr>
    </w:tblStylePr>
    <w:tblStylePr w:type="lastRow">
      <w:rPr>
        <w:b/>
        <w:bCs/>
      </w:rPr>
      <w:tblPr/>
      <w:tcPr>
        <w:tcBorders>
          <w:top w:val="double" w:sz="4" w:space="0" w:color="00B9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9BD" w:themeColor="accent1"/>
          <w:right w:val="single" w:sz="4" w:space="0" w:color="00B9BD" w:themeColor="accent1"/>
        </w:tcBorders>
      </w:tcPr>
    </w:tblStylePr>
    <w:tblStylePr w:type="band1Horz">
      <w:tblPr/>
      <w:tcPr>
        <w:tcBorders>
          <w:top w:val="single" w:sz="4" w:space="0" w:color="00B9BD" w:themeColor="accent1"/>
          <w:bottom w:val="single" w:sz="4" w:space="0" w:color="00B9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9BD" w:themeColor="accent1"/>
          <w:left w:val="nil"/>
        </w:tcBorders>
      </w:tcPr>
    </w:tblStylePr>
    <w:tblStylePr w:type="swCell">
      <w:tblPr/>
      <w:tcPr>
        <w:tcBorders>
          <w:top w:val="double" w:sz="4" w:space="0" w:color="00B9BD" w:themeColor="accent1"/>
          <w:right w:val="nil"/>
        </w:tcBorders>
      </w:tcPr>
    </w:tblStylePr>
  </w:style>
  <w:style w:type="table" w:customStyle="1" w:styleId="3-31">
    <w:name w:val="清单表 3 - 着色 31"/>
    <w:basedOn w:val="a3"/>
    <w:uiPriority w:val="48"/>
    <w:qFormat/>
    <w:tblPr>
      <w:tblBorders>
        <w:top w:val="single" w:sz="4" w:space="0" w:color="097E80" w:themeColor="accent3"/>
        <w:left w:val="single" w:sz="4" w:space="0" w:color="097E80" w:themeColor="accent3"/>
        <w:bottom w:val="single" w:sz="4" w:space="0" w:color="097E80" w:themeColor="accent3"/>
        <w:right w:val="single" w:sz="4" w:space="0" w:color="097E80" w:themeColor="accent3"/>
      </w:tblBorders>
    </w:tblPr>
    <w:tblStylePr w:type="firstRow">
      <w:rPr>
        <w:b/>
        <w:bCs/>
        <w:color w:val="FFFFFF" w:themeColor="background1"/>
      </w:rPr>
      <w:tblPr/>
      <w:tcPr>
        <w:shd w:val="clear" w:color="auto" w:fill="097E80" w:themeFill="accent3"/>
      </w:tcPr>
    </w:tblStylePr>
    <w:tblStylePr w:type="lastRow">
      <w:rPr>
        <w:b/>
        <w:bCs/>
      </w:rPr>
      <w:tblPr/>
      <w:tcPr>
        <w:tcBorders>
          <w:top w:val="double" w:sz="4" w:space="0" w:color="097E8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97E80" w:themeColor="accent3"/>
          <w:right w:val="single" w:sz="4" w:space="0" w:color="097E80" w:themeColor="accent3"/>
        </w:tcBorders>
      </w:tcPr>
    </w:tblStylePr>
    <w:tblStylePr w:type="band1Horz">
      <w:tblPr/>
      <w:tcPr>
        <w:tcBorders>
          <w:top w:val="single" w:sz="4" w:space="0" w:color="097E80" w:themeColor="accent3"/>
          <w:bottom w:val="single" w:sz="4" w:space="0" w:color="097E8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97E80" w:themeColor="accent3"/>
          <w:left w:val="nil"/>
        </w:tcBorders>
      </w:tcPr>
    </w:tblStylePr>
    <w:tblStylePr w:type="swCell">
      <w:tblPr/>
      <w:tcPr>
        <w:tcBorders>
          <w:top w:val="double" w:sz="4" w:space="0" w:color="097E80" w:themeColor="accent3"/>
          <w:right w:val="nil"/>
        </w:tcBorders>
      </w:tcPr>
    </w:tblStylePr>
  </w:style>
  <w:style w:type="table" w:customStyle="1" w:styleId="3-410">
    <w:name w:val="清单表 3 - 着色 41"/>
    <w:basedOn w:val="a3"/>
    <w:uiPriority w:val="48"/>
    <w:qFormat/>
    <w:tblPr>
      <w:tblBorders>
        <w:top w:val="single" w:sz="4" w:space="0" w:color="D6DF40" w:themeColor="accent4"/>
        <w:left w:val="single" w:sz="4" w:space="0" w:color="D6DF40" w:themeColor="accent4"/>
        <w:bottom w:val="single" w:sz="4" w:space="0" w:color="D6DF40" w:themeColor="accent4"/>
        <w:right w:val="single" w:sz="4" w:space="0" w:color="D6DF40" w:themeColor="accent4"/>
      </w:tblBorders>
    </w:tblPr>
    <w:tblStylePr w:type="firstRow">
      <w:rPr>
        <w:b/>
        <w:bCs/>
        <w:color w:val="FFFFFF" w:themeColor="background1"/>
      </w:rPr>
      <w:tblPr/>
      <w:tcPr>
        <w:shd w:val="clear" w:color="auto" w:fill="D6DF40" w:themeFill="accent4"/>
      </w:tcPr>
    </w:tblStylePr>
    <w:tblStylePr w:type="lastRow">
      <w:rPr>
        <w:b/>
        <w:bCs/>
      </w:rPr>
      <w:tblPr/>
      <w:tcPr>
        <w:tcBorders>
          <w:top w:val="double" w:sz="4" w:space="0" w:color="D6DF4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6DF40" w:themeColor="accent4"/>
          <w:right w:val="single" w:sz="4" w:space="0" w:color="D6DF40" w:themeColor="accent4"/>
        </w:tcBorders>
      </w:tcPr>
    </w:tblStylePr>
    <w:tblStylePr w:type="band1Horz">
      <w:tblPr/>
      <w:tcPr>
        <w:tcBorders>
          <w:top w:val="single" w:sz="4" w:space="0" w:color="D6DF40" w:themeColor="accent4"/>
          <w:bottom w:val="single" w:sz="4" w:space="0" w:color="D6DF4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6DF40" w:themeColor="accent4"/>
          <w:left w:val="nil"/>
        </w:tcBorders>
      </w:tcPr>
    </w:tblStylePr>
    <w:tblStylePr w:type="swCell">
      <w:tblPr/>
      <w:tcPr>
        <w:tcBorders>
          <w:top w:val="double" w:sz="4" w:space="0" w:color="D6DF40" w:themeColor="accent4"/>
          <w:right w:val="nil"/>
        </w:tcBorders>
      </w:tcPr>
    </w:tblStylePr>
  </w:style>
  <w:style w:type="table" w:customStyle="1" w:styleId="610">
    <w:name w:val="清单表 6 彩色1"/>
    <w:basedOn w:val="a3"/>
    <w:uiPriority w:val="51"/>
    <w:qFormat/>
    <w:rPr>
      <w:color w:val="515151" w:themeColor="text1"/>
    </w:rPr>
    <w:tblPr>
      <w:tblBorders>
        <w:top w:val="single" w:sz="4" w:space="0" w:color="515151" w:themeColor="text1"/>
        <w:bottom w:val="single" w:sz="4" w:space="0" w:color="515151" w:themeColor="text1"/>
      </w:tblBorders>
    </w:tblPr>
    <w:tblStylePr w:type="firstRow">
      <w:rPr>
        <w:b/>
        <w:bCs/>
      </w:rPr>
      <w:tblPr/>
      <w:tcPr>
        <w:tcBorders>
          <w:bottom w:val="single" w:sz="4" w:space="0" w:color="515151" w:themeColor="text1"/>
        </w:tcBorders>
      </w:tcPr>
    </w:tblStylePr>
    <w:tblStylePr w:type="lastRow">
      <w:rPr>
        <w:b/>
        <w:bCs/>
      </w:rPr>
      <w:tblPr/>
      <w:tcPr>
        <w:tcBorders>
          <w:top w:val="double" w:sz="4" w:space="0" w:color="515151" w:themeColor="text1"/>
        </w:tcBorders>
      </w:tcPr>
    </w:tblStylePr>
    <w:tblStylePr w:type="firstCol">
      <w:rPr>
        <w:b/>
        <w:bCs/>
      </w:rPr>
    </w:tblStylePr>
    <w:tblStylePr w:type="lastCol">
      <w:rPr>
        <w:b/>
        <w:bCs/>
      </w:rPr>
    </w:tblStylePr>
    <w:tblStylePr w:type="band1Vert">
      <w:tblPr/>
      <w:tcPr>
        <w:shd w:val="clear" w:color="auto" w:fill="DCDCDC" w:themeFill="text1" w:themeFillTint="33"/>
      </w:tcPr>
    </w:tblStylePr>
    <w:tblStylePr w:type="band1Horz">
      <w:tblPr/>
      <w:tcPr>
        <w:shd w:val="clear" w:color="auto" w:fill="DCDCDC" w:themeFill="text1" w:themeFillTint="33"/>
      </w:tcPr>
    </w:tblStylePr>
  </w:style>
  <w:style w:type="table" w:customStyle="1" w:styleId="6-11">
    <w:name w:val="清单表 6 彩色 - 着色 11"/>
    <w:basedOn w:val="a3"/>
    <w:uiPriority w:val="51"/>
    <w:qFormat/>
    <w:rPr>
      <w:color w:val="008A8D" w:themeColor="accent1" w:themeShade="BF"/>
    </w:rPr>
    <w:tblPr>
      <w:tblBorders>
        <w:top w:val="single" w:sz="4" w:space="0" w:color="00B9BD" w:themeColor="accent1"/>
        <w:bottom w:val="single" w:sz="4" w:space="0" w:color="00B9BD" w:themeColor="accent1"/>
      </w:tblBorders>
    </w:tblPr>
    <w:tblStylePr w:type="firstRow">
      <w:rPr>
        <w:b/>
        <w:bCs/>
      </w:rPr>
      <w:tblPr/>
      <w:tcPr>
        <w:tcBorders>
          <w:bottom w:val="single" w:sz="4" w:space="0" w:color="00B9BD" w:themeColor="accent1"/>
        </w:tcBorders>
      </w:tcPr>
    </w:tblStylePr>
    <w:tblStylePr w:type="lastRow">
      <w:rPr>
        <w:b/>
        <w:bCs/>
      </w:rPr>
      <w:tblPr/>
      <w:tcPr>
        <w:tcBorders>
          <w:top w:val="double" w:sz="4" w:space="0" w:color="00B9BD" w:themeColor="accent1"/>
        </w:tcBorders>
      </w:tcPr>
    </w:tblStylePr>
    <w:tblStylePr w:type="firstCol">
      <w:rPr>
        <w:b/>
        <w:bCs/>
      </w:rPr>
    </w:tblStylePr>
    <w:tblStylePr w:type="lastCol">
      <w:rPr>
        <w:b/>
        <w:bCs/>
      </w:rPr>
    </w:tblStylePr>
    <w:tblStylePr w:type="band1Vert">
      <w:tblPr/>
      <w:tcPr>
        <w:shd w:val="clear" w:color="auto" w:fill="BEFDFF" w:themeFill="accent1" w:themeFillTint="33"/>
      </w:tcPr>
    </w:tblStylePr>
    <w:tblStylePr w:type="band1Horz">
      <w:tblPr/>
      <w:tcPr>
        <w:shd w:val="clear" w:color="auto" w:fill="BEFDFF" w:themeFill="accent1" w:themeFillTint="33"/>
      </w:tcPr>
    </w:tblStylePr>
  </w:style>
  <w:style w:type="table" w:customStyle="1" w:styleId="6-21">
    <w:name w:val="清单表 6 彩色 - 着色 21"/>
    <w:basedOn w:val="a3"/>
    <w:uiPriority w:val="51"/>
    <w:qFormat/>
    <w:rPr>
      <w:color w:val="0C7375" w:themeColor="accent2" w:themeShade="BF"/>
    </w:rPr>
    <w:tblPr>
      <w:tblBorders>
        <w:top w:val="single" w:sz="4" w:space="0" w:color="109B9D" w:themeColor="accent2"/>
        <w:bottom w:val="single" w:sz="4" w:space="0" w:color="109B9D" w:themeColor="accent2"/>
      </w:tblBorders>
    </w:tblPr>
    <w:tblStylePr w:type="firstRow">
      <w:rPr>
        <w:b/>
        <w:bCs/>
      </w:rPr>
      <w:tblPr/>
      <w:tcPr>
        <w:tcBorders>
          <w:bottom w:val="single" w:sz="4" w:space="0" w:color="109B9D" w:themeColor="accent2"/>
        </w:tcBorders>
      </w:tcPr>
    </w:tblStylePr>
    <w:tblStylePr w:type="lastRow">
      <w:rPr>
        <w:b/>
        <w:bCs/>
      </w:rPr>
      <w:tblPr/>
      <w:tcPr>
        <w:tcBorders>
          <w:top w:val="double" w:sz="4" w:space="0" w:color="109B9D" w:themeColor="accent2"/>
        </w:tcBorders>
      </w:tcPr>
    </w:tblStylePr>
    <w:tblStylePr w:type="firstCol">
      <w:rPr>
        <w:b/>
        <w:bCs/>
      </w:rPr>
    </w:tblStylePr>
    <w:tblStylePr w:type="lastCol">
      <w:rPr>
        <w:b/>
        <w:bCs/>
      </w:rPr>
    </w:tblStylePr>
    <w:tblStylePr w:type="band1Vert">
      <w:tblPr/>
      <w:tcPr>
        <w:shd w:val="clear" w:color="auto" w:fill="C1F7F8" w:themeFill="accent2" w:themeFillTint="33"/>
      </w:tcPr>
    </w:tblStylePr>
    <w:tblStylePr w:type="band1Horz">
      <w:tblPr/>
      <w:tcPr>
        <w:shd w:val="clear" w:color="auto" w:fill="C1F7F8" w:themeFill="accent2" w:themeFillTint="33"/>
      </w:tcPr>
    </w:tblStylePr>
  </w:style>
  <w:style w:type="table" w:customStyle="1" w:styleId="6-31">
    <w:name w:val="清单表 6 彩色 - 着色 31"/>
    <w:basedOn w:val="a3"/>
    <w:uiPriority w:val="51"/>
    <w:qFormat/>
    <w:rPr>
      <w:color w:val="065D5F" w:themeColor="accent3" w:themeShade="BF"/>
    </w:rPr>
    <w:tblPr>
      <w:tblBorders>
        <w:top w:val="single" w:sz="4" w:space="0" w:color="097E80" w:themeColor="accent3"/>
        <w:bottom w:val="single" w:sz="4" w:space="0" w:color="097E80" w:themeColor="accent3"/>
      </w:tblBorders>
    </w:tblPr>
    <w:tblStylePr w:type="firstRow">
      <w:rPr>
        <w:b/>
        <w:bCs/>
      </w:rPr>
      <w:tblPr/>
      <w:tcPr>
        <w:tcBorders>
          <w:bottom w:val="single" w:sz="4" w:space="0" w:color="097E80" w:themeColor="accent3"/>
        </w:tcBorders>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6-51">
    <w:name w:val="清单表 6 彩色 - 着色 51"/>
    <w:basedOn w:val="a3"/>
    <w:uiPriority w:val="51"/>
    <w:qFormat/>
    <w:rPr>
      <w:color w:val="929B28" w:themeColor="accent5" w:themeShade="BF"/>
    </w:rPr>
    <w:tblPr>
      <w:tblBorders>
        <w:top w:val="single" w:sz="4" w:space="0" w:color="C1CC3A" w:themeColor="accent5"/>
        <w:bottom w:val="single" w:sz="4" w:space="0" w:color="C1CC3A" w:themeColor="accent5"/>
      </w:tblBorders>
    </w:tblPr>
    <w:tblStylePr w:type="firstRow">
      <w:rPr>
        <w:b/>
        <w:bCs/>
      </w:rPr>
      <w:tblPr/>
      <w:tcPr>
        <w:tcBorders>
          <w:bottom w:val="single" w:sz="4" w:space="0" w:color="C1CC3A" w:themeColor="accent5"/>
        </w:tcBorders>
      </w:tcPr>
    </w:tblStylePr>
    <w:tblStylePr w:type="lastRow">
      <w:rPr>
        <w:b/>
        <w:bCs/>
      </w:rPr>
      <w:tblPr/>
      <w:tcPr>
        <w:tcBorders>
          <w:top w:val="double" w:sz="4" w:space="0" w:color="C1CC3A" w:themeColor="accent5"/>
        </w:tcBorders>
      </w:tcPr>
    </w:tblStylePr>
    <w:tblStylePr w:type="firstCol">
      <w:rPr>
        <w:b/>
        <w:bCs/>
      </w:rPr>
    </w:tblStylePr>
    <w:tblStylePr w:type="lastCol">
      <w:rPr>
        <w:b/>
        <w:bCs/>
      </w:rPr>
    </w:tblStylePr>
    <w:tblStylePr w:type="band1Vert">
      <w:tblPr/>
      <w:tcPr>
        <w:shd w:val="clear" w:color="auto" w:fill="F2F4D7" w:themeFill="accent5" w:themeFillTint="33"/>
      </w:tcPr>
    </w:tblStylePr>
    <w:tblStylePr w:type="band1Horz">
      <w:tblPr/>
      <w:tcPr>
        <w:shd w:val="clear" w:color="auto" w:fill="F2F4D7" w:themeFill="accent5" w:themeFillTint="33"/>
      </w:tcPr>
    </w:tblStylePr>
  </w:style>
  <w:style w:type="table" w:customStyle="1" w:styleId="710">
    <w:name w:val="清单表 7 彩色1"/>
    <w:basedOn w:val="a3"/>
    <w:uiPriority w:val="52"/>
    <w:qFormat/>
    <w:rPr>
      <w:color w:val="515151" w:themeColor="text1"/>
    </w:rPr>
    <w:tblPr/>
    <w:tblStylePr w:type="firstRow">
      <w:rPr>
        <w:rFonts w:asciiTheme="majorHAnsi" w:eastAsiaTheme="majorEastAsia" w:hAnsiTheme="majorHAnsi" w:cstheme="majorBidi"/>
        <w:i/>
        <w:iCs/>
        <w:sz w:val="26"/>
      </w:rPr>
      <w:tblPr/>
      <w:tcPr>
        <w:tcBorders>
          <w:bottom w:val="single" w:sz="4" w:space="0" w:color="515151"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15151"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15151"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15151" w:themeColor="text1"/>
        </w:tcBorders>
        <w:shd w:val="clear" w:color="auto" w:fill="FFFFFF" w:themeFill="background1"/>
      </w:tcPr>
    </w:tblStylePr>
    <w:tblStylePr w:type="band1Vert">
      <w:tblPr/>
      <w:tcPr>
        <w:shd w:val="clear" w:color="auto" w:fill="DCDCDC" w:themeFill="text1" w:themeFillTint="33"/>
      </w:tcPr>
    </w:tblStylePr>
    <w:tblStylePr w:type="band1Horz">
      <w:tblPr/>
      <w:tcPr>
        <w:shd w:val="clear" w:color="auto" w:fill="DCDCD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11">
    <w:name w:val="清单表 7 彩色 - 着色 11"/>
    <w:basedOn w:val="a3"/>
    <w:uiPriority w:val="52"/>
    <w:qFormat/>
    <w:rPr>
      <w:color w:val="008A8D" w:themeColor="accent1" w:themeShade="BF"/>
    </w:rPr>
    <w:tblPr/>
    <w:tblStylePr w:type="firstRow">
      <w:rPr>
        <w:rFonts w:asciiTheme="majorHAnsi" w:eastAsiaTheme="majorEastAsia" w:hAnsiTheme="majorHAnsi" w:cstheme="majorBidi"/>
        <w:i w:val="0"/>
        <w:iCs/>
        <w:sz w:val="22"/>
      </w:rPr>
      <w:tblPr/>
      <w:tcPr>
        <w:tcBorders>
          <w:bottom w:val="single" w:sz="4" w:space="0" w:color="00B9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9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9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9BD" w:themeColor="accent1"/>
        </w:tcBorders>
        <w:shd w:val="clear" w:color="auto" w:fill="FFFFFF" w:themeFill="background1"/>
      </w:tcPr>
    </w:tblStylePr>
    <w:tblStylePr w:type="band1Vert">
      <w:tblPr/>
      <w:tcPr>
        <w:shd w:val="clear" w:color="auto" w:fill="BEFDFF" w:themeFill="accent1" w:themeFillTint="33"/>
      </w:tcPr>
    </w:tblStylePr>
    <w:tblStylePr w:type="band1Horz">
      <w:tblPr/>
      <w:tcPr>
        <w:shd w:val="clear" w:color="auto" w:fill="BEFD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21">
    <w:name w:val="清单表 7 彩色 - 着色 21"/>
    <w:basedOn w:val="a3"/>
    <w:uiPriority w:val="52"/>
    <w:qFormat/>
    <w:rPr>
      <w:color w:val="0C7375" w:themeColor="accent2" w:themeShade="BF"/>
    </w:rPr>
    <w:tblPr/>
    <w:tblStylePr w:type="firstRow">
      <w:rPr>
        <w:rFonts w:asciiTheme="majorHAnsi" w:eastAsiaTheme="majorEastAsia" w:hAnsiTheme="majorHAnsi" w:cstheme="majorBidi"/>
        <w:i/>
        <w:iCs/>
        <w:sz w:val="26"/>
      </w:rPr>
      <w:tblPr/>
      <w:tcPr>
        <w:tcBorders>
          <w:bottom w:val="single" w:sz="4" w:space="0" w:color="109B9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09B9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09B9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09B9D" w:themeColor="accent2"/>
        </w:tcBorders>
        <w:shd w:val="clear" w:color="auto" w:fill="FFFFFF" w:themeFill="background1"/>
      </w:tcPr>
    </w:tblStylePr>
    <w:tblStylePr w:type="band1Vert">
      <w:tblPr/>
      <w:tcPr>
        <w:shd w:val="clear" w:color="auto" w:fill="C1F7F8" w:themeFill="accent2" w:themeFillTint="33"/>
      </w:tcPr>
    </w:tblStylePr>
    <w:tblStylePr w:type="band1Horz">
      <w:tblPr/>
      <w:tcPr>
        <w:shd w:val="clear" w:color="auto" w:fill="C1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7-310">
    <w:name w:val="清单表 7 彩色 - 着色 31"/>
    <w:basedOn w:val="a3"/>
    <w:uiPriority w:val="52"/>
    <w:qFormat/>
    <w:rPr>
      <w:color w:val="065D5F" w:themeColor="accent3" w:themeShade="BF"/>
    </w:rPr>
    <w:tblPr/>
    <w:tblStylePr w:type="firstRow">
      <w:rPr>
        <w:rFonts w:asciiTheme="majorHAnsi" w:eastAsiaTheme="majorEastAsia" w:hAnsiTheme="majorHAnsi" w:cstheme="majorBidi"/>
        <w:i/>
        <w:iCs/>
        <w:sz w:val="26"/>
      </w:rPr>
      <w:tblPr/>
      <w:tcPr>
        <w:tcBorders>
          <w:bottom w:val="single" w:sz="4" w:space="0" w:color="097E8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97E8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97E8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97E80" w:themeColor="accent3"/>
        </w:tcBorders>
        <w:shd w:val="clear" w:color="auto" w:fill="FFFFFF" w:themeFill="background1"/>
      </w:tcPr>
    </w:tblStylePr>
    <w:tblStylePr w:type="band1Vert">
      <w:tblPr/>
      <w:tcPr>
        <w:shd w:val="clear" w:color="auto" w:fill="B9F8FA" w:themeFill="accent3" w:themeFillTint="33"/>
      </w:tcPr>
    </w:tblStylePr>
    <w:tblStylePr w:type="band1Horz">
      <w:tblPr/>
      <w:tcPr>
        <w:shd w:val="clear" w:color="auto" w:fill="B9F8FA"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a6">
    <w:name w:val="宏文本 字符"/>
    <w:basedOn w:val="a2"/>
    <w:link w:val="a5"/>
    <w:uiPriority w:val="99"/>
    <w:qFormat/>
    <w:rPr>
      <w:rFonts w:ascii="PT Mono" w:hAnsi="PT Mono" w:cs="Consolas"/>
      <w:color w:val="4D4D4C"/>
      <w:sz w:val="20"/>
      <w:szCs w:val="20"/>
    </w:rPr>
  </w:style>
  <w:style w:type="character" w:customStyle="1" w:styleId="17">
    <w:name w:val="@他1"/>
    <w:uiPriority w:val="99"/>
    <w:unhideWhenUsed/>
    <w:qFormat/>
    <w:rPr>
      <w:rFonts w:asciiTheme="minorHAnsi" w:hAnsiTheme="minorHAnsi"/>
      <w:color w:val="969696" w:themeColor="text1" w:themeTint="99"/>
      <w:sz w:val="20"/>
      <w:shd w:val="clear" w:color="auto" w:fill="E1DFDD"/>
    </w:rPr>
  </w:style>
  <w:style w:type="character" w:customStyle="1" w:styleId="afff6">
    <w:name w:val="信息标题 字符"/>
    <w:basedOn w:val="a2"/>
    <w:link w:val="afff5"/>
    <w:uiPriority w:val="99"/>
    <w:qFormat/>
    <w:rPr>
      <w:rFonts w:eastAsiaTheme="majorEastAsia" w:cstheme="majorBidi"/>
      <w:color w:val="4D4D4C"/>
      <w:sz w:val="22"/>
      <w:shd w:val="pct10" w:color="00B9BD" w:themeColor="accent1" w:fill="auto"/>
    </w:rPr>
  </w:style>
  <w:style w:type="paragraph" w:styleId="affff9">
    <w:name w:val="No Spacing"/>
    <w:uiPriority w:val="1"/>
    <w:qFormat/>
    <w:pPr>
      <w:contextualSpacing/>
    </w:pPr>
    <w:rPr>
      <w:rFonts w:ascii="Verdana" w:eastAsiaTheme="minorHAnsi" w:hAnsi="Verdana" w:cs="Times New Roman (Body CS)"/>
      <w:color w:val="323232" w:themeColor="text2"/>
      <w:sz w:val="22"/>
      <w:szCs w:val="24"/>
      <w:lang w:val="en-US" w:eastAsia="en-US"/>
    </w:rPr>
  </w:style>
  <w:style w:type="character" w:customStyle="1" w:styleId="a9">
    <w:name w:val="注释标题 字符"/>
    <w:basedOn w:val="a2"/>
    <w:link w:val="a8"/>
    <w:uiPriority w:val="99"/>
    <w:semiHidden/>
    <w:qFormat/>
    <w:rPr>
      <w:rFonts w:ascii="Verdana" w:hAnsi="Verdana" w:cs="Times New Roman (Body CS)"/>
      <w:color w:val="4D4D4C"/>
      <w:sz w:val="22"/>
    </w:rPr>
  </w:style>
  <w:style w:type="character" w:styleId="affffa">
    <w:name w:val="Placeholder Text"/>
    <w:uiPriority w:val="99"/>
    <w:semiHidden/>
    <w:qFormat/>
    <w:rPr>
      <w:color w:val="808080"/>
    </w:rPr>
  </w:style>
  <w:style w:type="table" w:customStyle="1" w:styleId="112">
    <w:name w:val="无格式表格 11"/>
    <w:basedOn w:val="a3"/>
    <w:uiPriority w:val="41"/>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210">
    <w:name w:val="无格式表格 21"/>
    <w:basedOn w:val="a3"/>
    <w:uiPriority w:val="42"/>
    <w:qFormat/>
    <w:tblPr>
      <w:tblBorders>
        <w:top w:val="single" w:sz="4" w:space="0" w:color="A7A7A7" w:themeColor="text1" w:themeTint="80"/>
        <w:bottom w:val="single" w:sz="4" w:space="0" w:color="A7A7A7" w:themeColor="text1" w:themeTint="80"/>
      </w:tblBorders>
    </w:tblPr>
    <w:tblStylePr w:type="firstRow">
      <w:rPr>
        <w:b/>
        <w:bCs/>
      </w:rPr>
      <w:tblPr/>
      <w:tcPr>
        <w:tcBorders>
          <w:bottom w:val="single" w:sz="4" w:space="0" w:color="A7A7A7" w:themeColor="text1" w:themeTint="80"/>
        </w:tcBorders>
      </w:tcPr>
    </w:tblStylePr>
    <w:tblStylePr w:type="lastRow">
      <w:rPr>
        <w:b/>
        <w:bCs/>
      </w:rPr>
      <w:tblPr/>
      <w:tcPr>
        <w:tcBorders>
          <w:top w:val="single" w:sz="4" w:space="0" w:color="A7A7A7" w:themeColor="text1" w:themeTint="80"/>
        </w:tcBorders>
      </w:tcPr>
    </w:tblStylePr>
    <w:tblStylePr w:type="firstCol">
      <w:rPr>
        <w:b/>
        <w:bCs/>
      </w:rPr>
    </w:tblStylePr>
    <w:tblStylePr w:type="lastCol">
      <w:rPr>
        <w:b/>
        <w:bCs/>
      </w:rPr>
    </w:tblStylePr>
    <w:tblStylePr w:type="band1Vert">
      <w:tblPr/>
      <w:tcPr>
        <w:tcBorders>
          <w:left w:val="single" w:sz="4" w:space="0" w:color="A7A7A7" w:themeColor="text1" w:themeTint="80"/>
          <w:right w:val="single" w:sz="4" w:space="0" w:color="A7A7A7" w:themeColor="text1" w:themeTint="80"/>
        </w:tcBorders>
      </w:tcPr>
    </w:tblStylePr>
    <w:tblStylePr w:type="band2Vert">
      <w:tblPr/>
      <w:tcPr>
        <w:tcBorders>
          <w:left w:val="single" w:sz="4" w:space="0" w:color="A7A7A7" w:themeColor="text1" w:themeTint="80"/>
          <w:right w:val="single" w:sz="4" w:space="0" w:color="A7A7A7" w:themeColor="text1" w:themeTint="80"/>
        </w:tcBorders>
      </w:tcPr>
    </w:tblStylePr>
    <w:tblStylePr w:type="band1Horz">
      <w:tblPr/>
      <w:tcPr>
        <w:tcBorders>
          <w:top w:val="single" w:sz="4" w:space="0" w:color="A7A7A7" w:themeColor="text1" w:themeTint="80"/>
          <w:bottom w:val="single" w:sz="4" w:space="0" w:color="A7A7A7" w:themeColor="text1" w:themeTint="80"/>
        </w:tcBorders>
      </w:tcPr>
    </w:tblStylePr>
  </w:style>
  <w:style w:type="table" w:customStyle="1" w:styleId="310">
    <w:name w:val="无格式表格 31"/>
    <w:basedOn w:val="a3"/>
    <w:uiPriority w:val="43"/>
    <w:qFormat/>
    <w:tblPr/>
    <w:tblStylePr w:type="firstRow">
      <w:rPr>
        <w:b/>
        <w:bCs/>
        <w:caps/>
      </w:rPr>
      <w:tblPr/>
      <w:tcPr>
        <w:tcBorders>
          <w:bottom w:val="single" w:sz="4" w:space="0" w:color="A7A7A7"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A7A7A7"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aff0">
    <w:name w:val="纯文本 字符"/>
    <w:basedOn w:val="a2"/>
    <w:link w:val="aff"/>
    <w:uiPriority w:val="99"/>
    <w:qFormat/>
    <w:rPr>
      <w:rFonts w:ascii="PT Mono" w:hAnsi="PT Mono" w:cs="Consolas"/>
      <w:color w:val="4D4D4C"/>
      <w:sz w:val="21"/>
      <w:szCs w:val="21"/>
    </w:rPr>
  </w:style>
  <w:style w:type="paragraph" w:styleId="affffb">
    <w:name w:val="Quote"/>
    <w:basedOn w:val="affff6"/>
    <w:next w:val="a1"/>
    <w:link w:val="affffc"/>
    <w:uiPriority w:val="29"/>
    <w:qFormat/>
    <w:pPr>
      <w:pBdr>
        <w:left w:val="single" w:sz="36" w:space="10" w:color="969696" w:themeColor="text1" w:themeTint="99"/>
      </w:pBdr>
    </w:pPr>
    <w:rPr>
      <w:color w:val="757171" w:themeColor="background2" w:themeShade="80"/>
    </w:rPr>
  </w:style>
  <w:style w:type="character" w:customStyle="1" w:styleId="affffc">
    <w:name w:val="引用 字符"/>
    <w:basedOn w:val="a2"/>
    <w:link w:val="affffb"/>
    <w:uiPriority w:val="29"/>
    <w:qFormat/>
    <w:rPr>
      <w:rFonts w:ascii="Verdana" w:hAnsi="Verdana" w:cs="Times New Roman (Body CS)"/>
      <w:i/>
      <w:iCs/>
      <w:color w:val="757171" w:themeColor="background2" w:themeShade="80"/>
      <w:sz w:val="28"/>
    </w:rPr>
  </w:style>
  <w:style w:type="character" w:customStyle="1" w:styleId="af5">
    <w:name w:val="称呼 字符"/>
    <w:basedOn w:val="a2"/>
    <w:link w:val="af4"/>
    <w:uiPriority w:val="99"/>
    <w:qFormat/>
    <w:rPr>
      <w:rFonts w:ascii="Verdana" w:hAnsi="Verdana" w:cs="Times New Roman (Body CS)"/>
      <w:color w:val="4D4D4C"/>
      <w:sz w:val="22"/>
    </w:rPr>
  </w:style>
  <w:style w:type="character" w:customStyle="1" w:styleId="affd">
    <w:name w:val="签名 字符"/>
    <w:basedOn w:val="a2"/>
    <w:link w:val="affc"/>
    <w:uiPriority w:val="99"/>
    <w:qFormat/>
    <w:rPr>
      <w:rFonts w:ascii="Verdana" w:hAnsi="Verdana" w:cs="Times New Roman (Body CS)"/>
      <w:color w:val="4D4D4C"/>
      <w:sz w:val="22"/>
    </w:rPr>
  </w:style>
  <w:style w:type="character" w:customStyle="1" w:styleId="SmallTags">
    <w:name w:val="Small Tags"/>
    <w:uiPriority w:val="1"/>
    <w:qFormat/>
    <w:rPr>
      <w:rFonts w:asciiTheme="minorHAnsi" w:hAnsiTheme="minorHAnsi"/>
      <w:color w:val="FFFFFF" w:themeColor="background1"/>
      <w:position w:val="2"/>
      <w:sz w:val="16"/>
      <w:bdr w:val="single" w:sz="24" w:space="0" w:color="00B9BD" w:themeColor="accent1"/>
      <w:shd w:val="solid" w:color="00B9BD" w:themeColor="accent1" w:fill="00B9BD" w:themeFill="accent1"/>
    </w:rPr>
  </w:style>
  <w:style w:type="character" w:customStyle="1" w:styleId="18">
    <w:name w:val="智能超链接1"/>
    <w:uiPriority w:val="99"/>
    <w:unhideWhenUsed/>
    <w:qFormat/>
    <w:rPr>
      <w:rFonts w:asciiTheme="minorHAnsi" w:hAnsiTheme="minorHAnsi"/>
      <w:color w:val="323232" w:themeColor="text2"/>
      <w:sz w:val="22"/>
      <w:u w:val="dotted" w:color="00B9BD" w:themeColor="accent1"/>
    </w:rPr>
  </w:style>
  <w:style w:type="character" w:customStyle="1" w:styleId="19">
    <w:name w:val="智能链接1"/>
    <w:uiPriority w:val="99"/>
    <w:unhideWhenUsed/>
    <w:qFormat/>
    <w:rPr>
      <w:rFonts w:asciiTheme="minorHAnsi" w:hAnsiTheme="minorHAnsi"/>
      <w:color w:val="00B9BD" w:themeColor="hyperlink"/>
      <w:sz w:val="22"/>
      <w:u w:val="single"/>
      <w:shd w:val="clear" w:color="auto" w:fill="E1DFDD"/>
    </w:rPr>
  </w:style>
  <w:style w:type="character" w:customStyle="1" w:styleId="afff0">
    <w:name w:val="副标题 字符"/>
    <w:basedOn w:val="a2"/>
    <w:link w:val="afff"/>
    <w:uiPriority w:val="11"/>
    <w:qFormat/>
    <w:rPr>
      <w:rFonts w:eastAsiaTheme="minorEastAsia"/>
      <w:color w:val="8D8D8D" w:themeColor="text1" w:themeTint="A6"/>
      <w:spacing w:val="15"/>
      <w:sz w:val="22"/>
      <w:szCs w:val="22"/>
    </w:rPr>
  </w:style>
  <w:style w:type="character" w:customStyle="1" w:styleId="1a">
    <w:name w:val="不明显强调1"/>
    <w:uiPriority w:val="19"/>
    <w:qFormat/>
    <w:rPr>
      <w:i/>
      <w:iCs/>
      <w:color w:val="7C7C7C" w:themeColor="text1" w:themeTint="BF"/>
    </w:rPr>
  </w:style>
  <w:style w:type="character" w:customStyle="1" w:styleId="1b">
    <w:name w:val="不明显参考1"/>
    <w:uiPriority w:val="31"/>
    <w:qFormat/>
    <w:rPr>
      <w:smallCaps/>
      <w:color w:val="8D8D8D" w:themeColor="text1" w:themeTint="A6"/>
    </w:rPr>
  </w:style>
  <w:style w:type="table" w:customStyle="1" w:styleId="1c">
    <w:name w:val="网格型浅色1"/>
    <w:basedOn w:val="a3"/>
    <w:uiPriority w:val="40"/>
    <w:qFormat/>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sCellsBody">
    <w:name w:val="Tables Cells Body"/>
    <w:basedOn w:val="a1"/>
    <w:qFormat/>
    <w:pPr>
      <w:snapToGrid w:val="0"/>
      <w:spacing w:after="100" w:afterAutospacing="1" w:line="240" w:lineRule="auto"/>
    </w:pPr>
    <w:rPr>
      <w:color w:val="7C7C7C" w:themeColor="text1" w:themeTint="BF"/>
      <w:sz w:val="20"/>
      <w:szCs w:val="20"/>
    </w:rPr>
  </w:style>
  <w:style w:type="paragraph" w:customStyle="1" w:styleId="TablesHeadingsGSWhite">
    <w:name w:val="Tables Headings GS White"/>
    <w:next w:val="a1"/>
    <w:qFormat/>
    <w:rPr>
      <w:rFonts w:ascii="Verdana" w:eastAsiaTheme="minorHAnsi" w:hAnsi="Verdana" w:cs="Times New Roman (Body CS)"/>
      <w:caps/>
      <w:color w:val="FFFFFF" w:themeColor="background1"/>
      <w:sz w:val="22"/>
      <w:szCs w:val="24"/>
      <w:lang w:val="en-US" w:eastAsia="en-US"/>
    </w:rPr>
  </w:style>
  <w:style w:type="paragraph" w:customStyle="1" w:styleId="TOC11">
    <w:name w:val="TOC 标题1"/>
    <w:basedOn w:val="a1"/>
    <w:next w:val="a1"/>
    <w:uiPriority w:val="39"/>
    <w:unhideWhenUsed/>
    <w:qFormat/>
    <w:pPr>
      <w:spacing w:line="240" w:lineRule="auto"/>
    </w:pPr>
    <w:rPr>
      <w:color w:val="00B9BD" w:themeColor="accent1"/>
      <w:sz w:val="32"/>
    </w:rPr>
  </w:style>
  <w:style w:type="character" w:customStyle="1" w:styleId="1d">
    <w:name w:val="未处理的提及1"/>
    <w:uiPriority w:val="99"/>
    <w:unhideWhenUsed/>
    <w:qFormat/>
    <w:rPr>
      <w:rFonts w:asciiTheme="minorHAnsi" w:hAnsiTheme="minorHAnsi"/>
      <w:color w:val="605E5C"/>
      <w:sz w:val="22"/>
      <w:shd w:val="clear" w:color="auto" w:fill="E1DFDD"/>
    </w:rPr>
  </w:style>
  <w:style w:type="paragraph" w:customStyle="1" w:styleId="Default">
    <w:name w:val="Default"/>
    <w:qFormat/>
    <w:pPr>
      <w:autoSpaceDE w:val="0"/>
      <w:autoSpaceDN w:val="0"/>
      <w:adjustRightInd w:val="0"/>
    </w:pPr>
    <w:rPr>
      <w:rFonts w:ascii="Verdana" w:eastAsiaTheme="minorHAnsi" w:hAnsi="Verdana" w:cs="Verdana"/>
      <w:color w:val="000000"/>
      <w:sz w:val="24"/>
      <w:szCs w:val="24"/>
      <w:lang w:val="en-GB" w:eastAsia="en-US"/>
    </w:rPr>
  </w:style>
  <w:style w:type="paragraph" w:customStyle="1" w:styleId="P">
    <w:name w:val="P"/>
    <w:basedOn w:val="a1"/>
    <w:qFormat/>
    <w:pPr>
      <w:numPr>
        <w:ilvl w:val="2"/>
        <w:numId w:val="12"/>
      </w:numPr>
    </w:pPr>
  </w:style>
  <w:style w:type="character" w:customStyle="1" w:styleId="TOC30">
    <w:name w:val="TOC 3 字符"/>
    <w:basedOn w:val="a2"/>
    <w:link w:val="TOC3"/>
    <w:uiPriority w:val="39"/>
    <w:qFormat/>
    <w:rPr>
      <w:rFonts w:cs="Times New Roman (Body CS)"/>
      <w:caps/>
      <w:color w:val="626262" w:themeColor="text1" w:themeTint="E6"/>
      <w:sz w:val="20"/>
      <w:szCs w:val="20"/>
    </w:rPr>
  </w:style>
  <w:style w:type="character" w:customStyle="1" w:styleId="TOC10">
    <w:name w:val="TOC 1 字符"/>
    <w:basedOn w:val="a2"/>
    <w:link w:val="TOC1"/>
    <w:uiPriority w:val="39"/>
    <w:qFormat/>
    <w:rPr>
      <w:rFonts w:asciiTheme="majorHAnsi" w:hAnsiTheme="majorHAnsi" w:cs="Times New Roman (Body CS)"/>
      <w:bCs/>
      <w:iCs/>
      <w:caps/>
      <w:color w:val="626262" w:themeColor="text1" w:themeTint="E6"/>
      <w:sz w:val="22"/>
    </w:rPr>
  </w:style>
  <w:style w:type="character" w:customStyle="1" w:styleId="TOC20">
    <w:name w:val="TOC 2 字符"/>
    <w:basedOn w:val="a2"/>
    <w:link w:val="TOC2"/>
    <w:uiPriority w:val="39"/>
    <w:qFormat/>
    <w:rPr>
      <w:rFonts w:cs="Times New Roman (Body CS)"/>
      <w:bCs/>
      <w:color w:val="626262" w:themeColor="text1" w:themeTint="E6"/>
      <w:sz w:val="20"/>
      <w:szCs w:val="22"/>
    </w:rPr>
  </w:style>
  <w:style w:type="table" w:customStyle="1" w:styleId="5-11">
    <w:name w:val="网格表 5 深色 - 着色 11"/>
    <w:basedOn w:val="a3"/>
    <w:uiPriority w:val="50"/>
    <w:qFormat/>
    <w:rPr>
      <w:sz w:val="22"/>
      <w:lang w:eastAsia="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table" w:customStyle="1" w:styleId="510">
    <w:name w:val="网格表 5 深色1"/>
    <w:basedOn w:val="a3"/>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CDCD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15151"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15151"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15151"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15151" w:themeFill="text1"/>
      </w:tcPr>
    </w:tblStylePr>
    <w:tblStylePr w:type="band1Vert">
      <w:tblPr/>
      <w:tcPr>
        <w:shd w:val="clear" w:color="auto" w:fill="B9B9B9" w:themeFill="text1" w:themeFillTint="66"/>
      </w:tcPr>
    </w:tblStylePr>
    <w:tblStylePr w:type="band1Horz">
      <w:tblPr/>
      <w:tcPr>
        <w:shd w:val="clear" w:color="auto" w:fill="B9B9B9" w:themeFill="text1" w:themeFillTint="66"/>
      </w:tcPr>
    </w:tblStylePr>
  </w:style>
  <w:style w:type="table" w:customStyle="1" w:styleId="4-31">
    <w:name w:val="网格表 4 - 着色 31"/>
    <w:basedOn w:val="a3"/>
    <w:uiPriority w:val="49"/>
    <w:qFormat/>
    <w:tblPr>
      <w:tblBorders>
        <w:top w:val="single" w:sz="4" w:space="0" w:color="2DECF0" w:themeColor="accent3" w:themeTint="99"/>
        <w:left w:val="single" w:sz="4" w:space="0" w:color="2DECF0" w:themeColor="accent3" w:themeTint="99"/>
        <w:bottom w:val="single" w:sz="4" w:space="0" w:color="2DECF0" w:themeColor="accent3" w:themeTint="99"/>
        <w:right w:val="single" w:sz="4" w:space="0" w:color="2DECF0" w:themeColor="accent3" w:themeTint="99"/>
        <w:insideH w:val="single" w:sz="4" w:space="0" w:color="2DECF0" w:themeColor="accent3" w:themeTint="99"/>
        <w:insideV w:val="single" w:sz="4" w:space="0" w:color="2DECF0" w:themeColor="accent3" w:themeTint="99"/>
      </w:tblBorders>
    </w:tblPr>
    <w:tblStylePr w:type="firstRow">
      <w:rPr>
        <w:b/>
        <w:bCs/>
        <w:color w:val="FFFFFF" w:themeColor="background1"/>
      </w:rPr>
      <w:tblPr/>
      <w:tcPr>
        <w:tcBorders>
          <w:top w:val="single" w:sz="4" w:space="0" w:color="097E80" w:themeColor="accent3"/>
          <w:left w:val="single" w:sz="4" w:space="0" w:color="097E80" w:themeColor="accent3"/>
          <w:bottom w:val="single" w:sz="4" w:space="0" w:color="097E80" w:themeColor="accent3"/>
          <w:right w:val="single" w:sz="4" w:space="0" w:color="097E80" w:themeColor="accent3"/>
          <w:insideH w:val="nil"/>
          <w:insideV w:val="nil"/>
        </w:tcBorders>
        <w:shd w:val="clear" w:color="auto" w:fill="097E80" w:themeFill="accent3"/>
      </w:tcPr>
    </w:tblStylePr>
    <w:tblStylePr w:type="lastRow">
      <w:rPr>
        <w:b/>
        <w:bCs/>
      </w:rPr>
      <w:tblPr/>
      <w:tcPr>
        <w:tcBorders>
          <w:top w:val="double" w:sz="4" w:space="0" w:color="097E80" w:themeColor="accent3"/>
        </w:tcBorders>
      </w:tcPr>
    </w:tblStylePr>
    <w:tblStylePr w:type="firstCol">
      <w:rPr>
        <w:b/>
        <w:bCs/>
      </w:rPr>
    </w:tblStylePr>
    <w:tblStylePr w:type="lastCol">
      <w:rPr>
        <w:b/>
        <w:bCs/>
      </w:rPr>
    </w:tblStylePr>
    <w:tblStylePr w:type="band1Vert">
      <w:tblPr/>
      <w:tcPr>
        <w:shd w:val="clear" w:color="auto" w:fill="B9F8FA" w:themeFill="accent3" w:themeFillTint="33"/>
      </w:tcPr>
    </w:tblStylePr>
    <w:tblStylePr w:type="band1Horz">
      <w:tblPr/>
      <w:tcPr>
        <w:shd w:val="clear" w:color="auto" w:fill="B9F8FA" w:themeFill="accent3" w:themeFillTint="33"/>
      </w:tcPr>
    </w:tblStylePr>
  </w:style>
  <w:style w:type="table" w:customStyle="1" w:styleId="5-21">
    <w:name w:val="网格表 5 深色 - 着色 21"/>
    <w:basedOn w:val="a3"/>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09B9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09B9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09B9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09B9D" w:themeFill="accent2"/>
      </w:tcPr>
    </w:tblStylePr>
    <w:tblStylePr w:type="band1Vert">
      <w:tblPr/>
      <w:tcPr>
        <w:shd w:val="clear" w:color="auto" w:fill="84F0F2" w:themeFill="accent2" w:themeFillTint="66"/>
      </w:tcPr>
    </w:tblStylePr>
    <w:tblStylePr w:type="band1Horz">
      <w:tblPr/>
      <w:tcPr>
        <w:shd w:val="clear" w:color="auto" w:fill="84F0F2" w:themeFill="accent2" w:themeFillTint="66"/>
      </w:tcPr>
    </w:tblStylePr>
  </w:style>
  <w:style w:type="paragraph" w:customStyle="1" w:styleId="SectionTitle">
    <w:name w:val="Section Title"/>
    <w:basedOn w:val="a1"/>
    <w:next w:val="SectionList"/>
    <w:qFormat/>
    <w:pPr>
      <w:numPr>
        <w:numId w:val="13"/>
      </w:numPr>
      <w:spacing w:before="240" w:after="120"/>
      <w:contextualSpacing w:val="0"/>
    </w:pPr>
    <w:rPr>
      <w:rFonts w:asciiTheme="majorHAnsi" w:eastAsia="Times New Roman" w:hAnsiTheme="majorHAnsi" w:cs="Arial"/>
      <w:color w:val="auto"/>
      <w:sz w:val="28"/>
      <w:szCs w:val="22"/>
      <w:lang w:val="en-GB" w:eastAsia="en-GB"/>
    </w:rPr>
  </w:style>
  <w:style w:type="paragraph" w:customStyle="1" w:styleId="SectionList">
    <w:name w:val="Section List"/>
    <w:basedOn w:val="a1"/>
    <w:next w:val="Default"/>
    <w:qFormat/>
    <w:pPr>
      <w:numPr>
        <w:ilvl w:val="1"/>
        <w:numId w:val="13"/>
      </w:numPr>
      <w:spacing w:line="240" w:lineRule="auto"/>
      <w:contextualSpacing w:val="0"/>
    </w:pPr>
    <w:rPr>
      <w:rFonts w:asciiTheme="minorHAnsi" w:eastAsia="Times New Roman" w:hAnsiTheme="minorHAnsi" w:cs="Times New Roman"/>
      <w:b/>
      <w:color w:val="auto"/>
      <w:szCs w:val="22"/>
      <w:lang w:val="en-GB" w:eastAsia="en-GB"/>
    </w:rPr>
  </w:style>
  <w:style w:type="paragraph" w:customStyle="1" w:styleId="SectionList2nd">
    <w:name w:val="Section List 2nd"/>
    <w:basedOn w:val="a1"/>
    <w:qFormat/>
    <w:pPr>
      <w:numPr>
        <w:ilvl w:val="2"/>
        <w:numId w:val="13"/>
      </w:numPr>
      <w:spacing w:line="240" w:lineRule="auto"/>
      <w:contextualSpacing w:val="0"/>
    </w:pPr>
    <w:rPr>
      <w:rFonts w:asciiTheme="minorHAnsi" w:eastAsia="Times New Roman" w:hAnsiTheme="minorHAnsi" w:cs="Times New Roman"/>
      <w:bCs/>
      <w:color w:val="auto"/>
      <w:szCs w:val="22"/>
      <w:lang w:val="en-GB" w:eastAsia="en-GB"/>
    </w:rPr>
  </w:style>
  <w:style w:type="paragraph" w:customStyle="1" w:styleId="AtxtHdgs">
    <w:name w:val="Atxt_Hdgs"/>
    <w:basedOn w:val="a1"/>
    <w:qFormat/>
    <w:pPr>
      <w:spacing w:after="0" w:line="240" w:lineRule="auto"/>
      <w:contextualSpacing w:val="0"/>
      <w:jc w:val="center"/>
    </w:pPr>
    <w:rPr>
      <w:rFonts w:ascii="Arial" w:eastAsia="Times New Roman" w:hAnsi="Arial" w:cs="Times New Roman"/>
      <w:color w:val="auto"/>
      <w:szCs w:val="20"/>
      <w:lang w:val="en-GB" w:eastAsia="de-DE"/>
    </w:rPr>
  </w:style>
  <w:style w:type="paragraph" w:customStyle="1" w:styleId="RegSectionLevel1">
    <w:name w:val="RegSectionLevel1"/>
    <w:basedOn w:val="a1"/>
    <w:qFormat/>
    <w:pPr>
      <w:keepNext/>
      <w:numPr>
        <w:ilvl w:val="1"/>
        <w:numId w:val="14"/>
      </w:numPr>
      <w:spacing w:before="120" w:after="0" w:line="240" w:lineRule="auto"/>
      <w:contextualSpacing w:val="0"/>
      <w:jc w:val="both"/>
      <w:outlineLvl w:val="0"/>
    </w:pPr>
    <w:rPr>
      <w:rFonts w:ascii="Avenir Book" w:eastAsia="MS Mincho" w:hAnsi="Avenir Book" w:cs="Times New Roman"/>
      <w:b/>
      <w:color w:val="auto"/>
      <w:szCs w:val="20"/>
      <w:lang w:val="en-GB"/>
    </w:rPr>
  </w:style>
  <w:style w:type="paragraph" w:customStyle="1" w:styleId="1e">
    <w:name w:val="修订1"/>
    <w:hidden/>
    <w:uiPriority w:val="99"/>
    <w:semiHidden/>
    <w:qFormat/>
    <w:rPr>
      <w:rFonts w:ascii="Verdana" w:eastAsiaTheme="minorHAnsi" w:hAnsi="Verdana" w:cs="Times New Roman (Body CS)"/>
      <w:color w:val="4D4D4C"/>
      <w:sz w:val="22"/>
      <w:szCs w:val="24"/>
      <w:lang w:val="en-US" w:eastAsia="en-US"/>
    </w:rPr>
  </w:style>
  <w:style w:type="table" w:customStyle="1" w:styleId="GridTable5Dark-Accent11">
    <w:name w:val="Grid Table 5 Dark - Accent 11"/>
    <w:basedOn w:val="a3"/>
    <w:uiPriority w:val="50"/>
    <w:qFormat/>
    <w:rPr>
      <w:sz w:val="22"/>
      <w:lang w:eastAsia="en-GB"/>
    </w:rPr>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F8FA"/>
    </w:tcPr>
    <w:tblStylePr w:type="firstRow">
      <w:rPr>
        <w:rFonts w:asciiTheme="minorHAnsi" w:hAnsiTheme="minorHAnsi"/>
        <w:b/>
        <w:bCs/>
        <w:color w:val="FFFFFF" w:themeColor="background1"/>
        <w:sz w:val="22"/>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9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9BD" w:themeFill="accent1"/>
      </w:tcPr>
    </w:tblStylePr>
    <w:tblStylePr w:type="firstCol">
      <w:rPr>
        <w:rFonts w:asciiTheme="minorHAnsi" w:hAnsiTheme="minorHAnsi"/>
        <w:b w:val="0"/>
        <w:bCs/>
        <w:color w:val="F2F2F2"/>
        <w:sz w:val="21"/>
      </w:rPr>
      <w:tblPr/>
      <w:tcPr>
        <w:shd w:val="clear" w:color="auto" w:fill="00B9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9BD" w:themeFill="accent1"/>
      </w:tcPr>
    </w:tblStylePr>
    <w:tblStylePr w:type="band1Vert">
      <w:tblPr/>
      <w:tcPr>
        <w:shd w:val="clear" w:color="auto" w:fill="7EFBFF" w:themeFill="accent1" w:themeFillTint="66"/>
      </w:tcPr>
    </w:tblStylePr>
    <w:tblStylePr w:type="band1Horz">
      <w:tblPr/>
      <w:tcPr>
        <w:shd w:val="clear" w:color="auto" w:fill="7EFBFF" w:themeFill="accent1" w:themeFillTint="66"/>
      </w:tcPr>
    </w:tblStylePr>
  </w:style>
  <w:style w:type="paragraph" w:customStyle="1" w:styleId="SDMTableBoxParaNotNumbered">
    <w:name w:val="SDMTable&amp;BoxParaNotNumbered"/>
    <w:basedOn w:val="a1"/>
    <w:qFormat/>
    <w:rPr>
      <w:sz w:val="20"/>
    </w:rPr>
  </w:style>
  <w:style w:type="paragraph" w:customStyle="1" w:styleId="RegTableText">
    <w:name w:val="RegTableText"/>
    <w:basedOn w:val="RegPara"/>
    <w:qFormat/>
    <w:pPr>
      <w:numPr>
        <w:ilvl w:val="0"/>
        <w:numId w:val="15"/>
      </w:numPr>
      <w:spacing w:before="20" w:after="20"/>
    </w:pPr>
  </w:style>
  <w:style w:type="paragraph" w:customStyle="1" w:styleId="RegPara">
    <w:name w:val="RegPara"/>
    <w:basedOn w:val="a1"/>
    <w:qFormat/>
    <w:pPr>
      <w:numPr>
        <w:ilvl w:val="3"/>
        <w:numId w:val="16"/>
      </w:numPr>
      <w:spacing w:before="180"/>
    </w:pPr>
  </w:style>
  <w:style w:type="paragraph" w:customStyle="1" w:styleId="2c">
    <w:name w:val="列表段落2"/>
    <w:basedOn w:val="a1"/>
    <w:qFormat/>
    <w:pPr>
      <w:spacing w:before="100" w:beforeAutospacing="1"/>
      <w:ind w:left="720"/>
    </w:pPr>
    <w:rPr>
      <w:rFonts w:eastAsia="宋体"/>
      <w:szCs w:val="22"/>
      <w:lang w:eastAsia="zh-CN"/>
    </w:rPr>
  </w:style>
  <w:style w:type="paragraph" w:customStyle="1" w:styleId="Meth-Bullet">
    <w:name w:val="Meth - Bullet"/>
    <w:basedOn w:val="a1"/>
    <w:qFormat/>
    <w:pPr>
      <w:spacing w:before="240" w:after="0" w:line="240" w:lineRule="auto"/>
      <w:contextualSpacing w:val="0"/>
    </w:pPr>
    <w:rPr>
      <w:rFonts w:ascii="Times New Roman" w:eastAsia="宋体" w:hAnsi="Times New Roman" w:cs="Times New Roman"/>
      <w:color w:val="auto"/>
      <w:szCs w:val="22"/>
      <w:lang w:eastAsia="zh-CN"/>
    </w:rPr>
  </w:style>
  <w:style w:type="paragraph" w:customStyle="1" w:styleId="2d">
    <w:name w:val="修订2"/>
    <w:hidden/>
    <w:uiPriority w:val="99"/>
    <w:semiHidden/>
    <w:qFormat/>
    <w:rPr>
      <w:rFonts w:ascii="Verdana" w:eastAsiaTheme="minorHAnsi" w:hAnsi="Verdana" w:cs="Times New Roman (Body CS)"/>
      <w:color w:val="4D4D4C"/>
      <w:sz w:val="22"/>
      <w:szCs w:val="24"/>
      <w:lang w:val="en-US" w:eastAsia="en-US"/>
    </w:rPr>
  </w:style>
  <w:style w:type="paragraph" w:customStyle="1" w:styleId="Revision1">
    <w:name w:val="Revision1"/>
    <w:hidden/>
    <w:uiPriority w:val="99"/>
    <w:semiHidden/>
    <w:qFormat/>
    <w:rPr>
      <w:rFonts w:ascii="Verdana" w:eastAsiaTheme="minorHAnsi" w:hAnsi="Verdana" w:cs="Times New Roman (Body CS)"/>
      <w:color w:val="4D4D4C"/>
      <w:sz w:val="22"/>
      <w:szCs w:val="24"/>
      <w:lang w:val="en-US" w:eastAsia="en-US"/>
    </w:rPr>
  </w:style>
  <w:style w:type="paragraph" w:customStyle="1" w:styleId="3a">
    <w:name w:val="修订3"/>
    <w:hidden/>
    <w:uiPriority w:val="99"/>
    <w:semiHidden/>
    <w:qFormat/>
    <w:rPr>
      <w:rFonts w:ascii="Verdana" w:eastAsiaTheme="minorHAnsi" w:hAnsi="Verdana" w:cs="Times New Roman (Body CS)"/>
      <w:color w:val="4D4D4C"/>
      <w:sz w:val="22"/>
      <w:szCs w:val="24"/>
      <w:lang w:val="en-US" w:eastAsia="en-US"/>
    </w:rPr>
  </w:style>
  <w:style w:type="paragraph" w:customStyle="1" w:styleId="46">
    <w:name w:val="修订4"/>
    <w:hidden/>
    <w:uiPriority w:val="99"/>
    <w:unhideWhenUsed/>
    <w:qFormat/>
    <w:rPr>
      <w:rFonts w:ascii="Verdana" w:eastAsiaTheme="minorHAnsi" w:hAnsi="Verdana" w:cs="Times New Roman (Body CS)"/>
      <w:color w:val="4D4D4C"/>
      <w:sz w:val="22"/>
      <w:szCs w:val="24"/>
      <w:lang w:val="en-US" w:eastAsia="en-US"/>
    </w:rPr>
  </w:style>
  <w:style w:type="paragraph" w:customStyle="1" w:styleId="56">
    <w:name w:val="修订5"/>
    <w:hidden/>
    <w:uiPriority w:val="99"/>
    <w:unhideWhenUsed/>
    <w:qFormat/>
    <w:rPr>
      <w:rFonts w:ascii="Verdana" w:eastAsiaTheme="minorHAnsi" w:hAnsi="Verdana" w:cs="Times New Roman (Body CS)"/>
      <w:color w:val="4D4D4C"/>
      <w:sz w:val="22"/>
      <w:szCs w:val="24"/>
      <w:lang w:val="en-US" w:eastAsia="en-US"/>
    </w:rPr>
  </w:style>
  <w:style w:type="paragraph" w:customStyle="1" w:styleId="62">
    <w:name w:val="修订6"/>
    <w:hidden/>
    <w:uiPriority w:val="99"/>
    <w:unhideWhenUsed/>
    <w:qFormat/>
    <w:rPr>
      <w:rFonts w:ascii="Verdana" w:eastAsiaTheme="minorHAnsi" w:hAnsi="Verdana" w:cs="Times New Roman (Body CS)"/>
      <w:color w:val="4D4D4C"/>
      <w:sz w:val="22"/>
      <w:szCs w:val="24"/>
      <w:lang w:val="en-US" w:eastAsia="en-US"/>
    </w:rPr>
  </w:style>
  <w:style w:type="paragraph" w:customStyle="1" w:styleId="SDMDocInfoText">
    <w:name w:val="SDMDocInfoText"/>
    <w:basedOn w:val="a1"/>
    <w:uiPriority w:val="4"/>
    <w:qFormat/>
    <w:pPr>
      <w:keepLines/>
      <w:numPr>
        <w:numId w:val="17"/>
      </w:numPr>
      <w:spacing w:before="80" w:after="80"/>
    </w:pPr>
    <w:rPr>
      <w:rFonts w:eastAsia="宋体"/>
      <w:sz w:val="20"/>
      <w:szCs w:val="20"/>
    </w:rPr>
  </w:style>
  <w:style w:type="paragraph" w:customStyle="1" w:styleId="p15">
    <w:name w:val="p15"/>
    <w:basedOn w:val="a1"/>
    <w:uiPriority w:val="3"/>
    <w:qFormat/>
    <w:pPr>
      <w:snapToGrid w:val="0"/>
    </w:pPr>
    <w:rPr>
      <w:rFonts w:ascii="Times New Roman" w:eastAsia="宋体" w:hAnsi="Times New Roman" w:cs="Times New Roman"/>
      <w:color w:val="000000"/>
      <w:sz w:val="24"/>
      <w:lang w:eastAsia="zh-CN"/>
    </w:rPr>
  </w:style>
  <w:style w:type="paragraph" w:customStyle="1" w:styleId="Instruction">
    <w:name w:val="Instruction"/>
    <w:basedOn w:val="affff9"/>
    <w:uiPriority w:val="3"/>
    <w:qFormat/>
    <w:pPr>
      <w:autoSpaceDE w:val="0"/>
      <w:autoSpaceDN w:val="0"/>
      <w:adjustRightInd w:val="0"/>
      <w:spacing w:before="160" w:line="312" w:lineRule="auto"/>
      <w:ind w:left="720"/>
    </w:pPr>
    <w:rPr>
      <w:rFonts w:eastAsia="MS Mincho" w:cs="Times New Roman"/>
      <w:i/>
      <w:iCs/>
      <w:color w:val="4F5150"/>
      <w:lang w:val="en-GB"/>
    </w:rPr>
  </w:style>
  <w:style w:type="table" w:customStyle="1" w:styleId="SDMMethTableEquation">
    <w:name w:val="SDMMethTableEquation"/>
    <w:basedOn w:val="a3"/>
    <w:uiPriority w:val="99"/>
    <w:qFormat/>
    <w:rPr>
      <w:rFonts w:ascii="Arial" w:hAnsi="Arial"/>
      <w:sz w:val="22"/>
    </w:rPr>
    <w:tblPr/>
    <w:trPr>
      <w:cantSplit/>
    </w:trPr>
  </w:style>
  <w:style w:type="paragraph" w:customStyle="1" w:styleId="SDMMethEquationNr">
    <w:name w:val="SDMMethEquationNr"/>
    <w:basedOn w:val="SDMMethEquation"/>
    <w:qFormat/>
    <w:pPr>
      <w:keepNext/>
      <w:numPr>
        <w:numId w:val="18"/>
      </w:numPr>
      <w:jc w:val="right"/>
    </w:pPr>
    <w:rPr>
      <w:sz w:val="20"/>
    </w:rPr>
  </w:style>
  <w:style w:type="paragraph" w:customStyle="1" w:styleId="SDMMethEquation">
    <w:name w:val="SDMMethEquation"/>
    <w:basedOn w:val="SDMPara"/>
    <w:qFormat/>
    <w:pPr>
      <w:keepLines/>
      <w:numPr>
        <w:numId w:val="0"/>
      </w:numPr>
      <w:spacing w:before="360"/>
    </w:pPr>
  </w:style>
  <w:style w:type="paragraph" w:customStyle="1" w:styleId="SDMPara">
    <w:name w:val="SDMPara"/>
    <w:basedOn w:val="a1"/>
    <w:qFormat/>
    <w:pPr>
      <w:numPr>
        <w:numId w:val="19"/>
      </w:numPr>
      <w:spacing w:before="180"/>
    </w:pPr>
    <w:rPr>
      <w:rFonts w:eastAsia="Times New Roman" w:cs="Arial"/>
    </w:rPr>
  </w:style>
  <w:style w:type="character" w:customStyle="1" w:styleId="font61">
    <w:name w:val="font61"/>
    <w:basedOn w:val="a2"/>
    <w:qFormat/>
    <w:rPr>
      <w:rFonts w:ascii="Calibri" w:hAnsi="Calibri" w:cs="Calibri" w:hint="default"/>
      <w:color w:val="000000"/>
      <w:sz w:val="22"/>
      <w:szCs w:val="22"/>
      <w:u w:val="none"/>
      <w:vertAlign w:val="subscript"/>
    </w:rPr>
  </w:style>
  <w:style w:type="character" w:customStyle="1" w:styleId="font71">
    <w:name w:val="font71"/>
    <w:basedOn w:val="a2"/>
    <w:qFormat/>
    <w:rPr>
      <w:rFonts w:ascii="Calibri" w:hAnsi="Calibri" w:cs="Calibri" w:hint="default"/>
      <w:color w:val="000000"/>
      <w:sz w:val="22"/>
      <w:szCs w:val="22"/>
      <w:u w:val="none"/>
    </w:rPr>
  </w:style>
  <w:style w:type="character" w:customStyle="1" w:styleId="font81">
    <w:name w:val="font81"/>
    <w:basedOn w:val="a2"/>
    <w:qFormat/>
    <w:rPr>
      <w:rFonts w:ascii="Calibri" w:hAnsi="Calibri" w:cs="Calibri" w:hint="default"/>
      <w:b/>
      <w:bCs/>
      <w:color w:val="000000"/>
      <w:sz w:val="22"/>
      <w:szCs w:val="22"/>
      <w:u w:val="none"/>
      <w:vertAlign w:val="subscript"/>
    </w:rPr>
  </w:style>
  <w:style w:type="character" w:customStyle="1" w:styleId="font11">
    <w:name w:val="font11"/>
    <w:basedOn w:val="a2"/>
    <w:qFormat/>
    <w:rPr>
      <w:rFonts w:ascii="Verdana" w:hAnsi="Verdana" w:cs="Verdana" w:hint="default"/>
      <w:color w:val="4D4D4C"/>
      <w:sz w:val="22"/>
      <w:szCs w:val="22"/>
      <w:u w:val="none"/>
    </w:rPr>
  </w:style>
  <w:style w:type="character" w:customStyle="1" w:styleId="font51">
    <w:name w:val="font51"/>
    <w:basedOn w:val="a2"/>
    <w:qFormat/>
    <w:rPr>
      <w:rFonts w:ascii="Verdana" w:hAnsi="Verdana" w:cs="Verdana" w:hint="default"/>
      <w:color w:val="4D4D4C"/>
      <w:sz w:val="22"/>
      <w:szCs w:val="22"/>
      <w:u w:val="none"/>
      <w:vertAlign w:val="subscript"/>
    </w:rPr>
  </w:style>
  <w:style w:type="character" w:customStyle="1" w:styleId="font31">
    <w:name w:val="font31"/>
    <w:basedOn w:val="a2"/>
    <w:qFormat/>
    <w:rPr>
      <w:rFonts w:ascii="Verdana" w:hAnsi="Verdana" w:cs="Verdana" w:hint="default"/>
      <w:b/>
      <w:bCs/>
      <w:color w:val="4D4D4C"/>
      <w:sz w:val="22"/>
      <w:szCs w:val="22"/>
      <w:u w:val="none"/>
    </w:rPr>
  </w:style>
  <w:style w:type="character" w:customStyle="1" w:styleId="font41">
    <w:name w:val="font41"/>
    <w:basedOn w:val="a2"/>
    <w:qFormat/>
    <w:rPr>
      <w:rFonts w:ascii="Verdana" w:hAnsi="Verdana" w:cs="Verdana" w:hint="default"/>
      <w:color w:val="333333"/>
      <w:sz w:val="22"/>
      <w:szCs w:val="22"/>
      <w:u w:val="none"/>
      <w:vertAlign w:val="subscript"/>
    </w:rPr>
  </w:style>
  <w:style w:type="paragraph" w:customStyle="1" w:styleId="72">
    <w:name w:val="修订7"/>
    <w:hidden/>
    <w:uiPriority w:val="99"/>
    <w:unhideWhenUsed/>
    <w:qFormat/>
    <w:rPr>
      <w:rFonts w:ascii="Verdana" w:eastAsiaTheme="minorHAnsi" w:hAnsi="Verdana" w:cs="Times New Roman (Body CS)"/>
      <w:color w:val="4D4D4C"/>
      <w:sz w:val="22"/>
      <w:szCs w:val="24"/>
      <w:lang w:val="en-US" w:eastAsia="en-US"/>
    </w:rPr>
  </w:style>
  <w:style w:type="character" w:customStyle="1" w:styleId="2e">
    <w:name w:val="未处理的提及2"/>
    <w:basedOn w:val="a2"/>
    <w:uiPriority w:val="99"/>
    <w:semiHidden/>
    <w:unhideWhenUsed/>
    <w:rPr>
      <w:color w:val="605E5C"/>
      <w:shd w:val="clear" w:color="auto" w:fill="E1DFDD"/>
    </w:rPr>
  </w:style>
  <w:style w:type="paragraph" w:customStyle="1" w:styleId="Revision2">
    <w:name w:val="Revision2"/>
    <w:hidden/>
    <w:uiPriority w:val="99"/>
    <w:unhideWhenUsed/>
    <w:rPr>
      <w:rFonts w:ascii="Verdana" w:eastAsiaTheme="minorHAnsi" w:hAnsi="Verdana" w:cs="Times New Roman (Body CS)"/>
      <w:color w:val="4D4D4C"/>
      <w:sz w:val="22"/>
      <w:szCs w:val="24"/>
      <w:lang w:val="en-US" w:eastAsia="en-US"/>
    </w:rPr>
  </w:style>
  <w:style w:type="character" w:customStyle="1" w:styleId="UnresolvedMention1">
    <w:name w:val="Unresolved Mention1"/>
    <w:basedOn w:val="a2"/>
    <w:uiPriority w:val="99"/>
    <w:semiHidden/>
    <w:unhideWhenUsed/>
    <w:rPr>
      <w:color w:val="605E5C"/>
      <w:shd w:val="clear" w:color="auto" w:fill="E1DFDD"/>
    </w:rPr>
  </w:style>
  <w:style w:type="paragraph" w:styleId="affffd">
    <w:name w:val="Revision"/>
    <w:hidden/>
    <w:uiPriority w:val="99"/>
    <w:unhideWhenUsed/>
    <w:rsid w:val="008A2791"/>
    <w:rPr>
      <w:rFonts w:ascii="Verdana" w:eastAsiaTheme="minorHAnsi" w:hAnsi="Verdana" w:cs="Times New Roman (Body CS)"/>
      <w:color w:val="4D4D4C"/>
      <w:sz w:val="22"/>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file:///C:\Users\Yukii\AppData\Local\Temp\MicrosoftEdgeDownloads\146d902d-80a9-4ccc-8227-dd95d85f0a01\4050811000187.pdf" TargetMode="External"/><Relationship Id="rId26" Type="http://schemas.openxmlformats.org/officeDocument/2006/relationships/hyperlink" Target="https://globalgoals.goldstandard.org/standards/TGuide-PerfCert_V1.1-Monitoring-Report.pdf" TargetMode="External"/><Relationship Id="rId3" Type="http://schemas.openxmlformats.org/officeDocument/2006/relationships/customXml" Target="../customXml/item3.xml"/><Relationship Id="rId21" Type="http://schemas.openxmlformats.org/officeDocument/2006/relationships/image" Target="media/image8.wmf"/><Relationship Id="rId7" Type="http://schemas.openxmlformats.org/officeDocument/2006/relationships/styles" Target="styles.xml"/><Relationship Id="rId12" Type="http://schemas.openxmlformats.org/officeDocument/2006/relationships/hyperlink" Target="https://globalgoals.goldstandard.org/standards/TGuide-PerfCert_V1.1-Monitoring-Report.pdf" TargetMode="External"/><Relationship Id="rId17" Type="http://schemas.openxmlformats.org/officeDocument/2006/relationships/image" Target="media/image5.png"/><Relationship Id="rId25" Type="http://schemas.openxmlformats.org/officeDocument/2006/relationships/hyperlink" Target="mailto:annyta.luo@sustain-cert.com"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dj.iciba.com/bidirectional/" TargetMode="External"/><Relationship Id="rId20" Type="http://schemas.openxmlformats.org/officeDocument/2006/relationships/image" Target="media/image7.png"/><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image" Target="media/image11.wmf"/><Relationship Id="rId32" Type="http://schemas.microsoft.com/office/2011/relationships/people" Target="people.xm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image" Target="media/image10.wmf"/><Relationship Id="rId28"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image" Target="media/image6.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cdm.unfccc.int/methodologies/PAmethodologies/approved.html" TargetMode="External"/><Relationship Id="rId22" Type="http://schemas.openxmlformats.org/officeDocument/2006/relationships/image" Target="media/image9.wmf"/><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settings" Target="settings.xml"/></Relationships>
</file>

<file path=word/_rels/footer1.xml.rels><?xml version="1.0" encoding="UTF-8" standalone="yes"?>
<Relationships xmlns="http://schemas.openxmlformats.org/package/2006/relationships"><Relationship Id="rId1" Type="http://schemas.openxmlformats.org/officeDocument/2006/relationships/image" Target="media/image12.emf"/></Relationships>
</file>

<file path=word/_rels/footer2.xml.rels><?xml version="1.0" encoding="UTF-8" standalone="yes"?>
<Relationships xmlns="http://schemas.openxmlformats.org/package/2006/relationships"><Relationship Id="rId3" Type="http://schemas.openxmlformats.org/officeDocument/2006/relationships/image" Target="media/image16.emf"/><Relationship Id="rId2" Type="http://schemas.openxmlformats.org/officeDocument/2006/relationships/image" Target="media/image12.emf"/><Relationship Id="rId1" Type="http://schemas.openxmlformats.org/officeDocument/2006/relationships/image" Target="media/image15.emf"/></Relationships>
</file>

<file path=word/_rels/footnotes.xml.rels><?xml version="1.0" encoding="UTF-8" standalone="yes"?>
<Relationships xmlns="http://schemas.openxmlformats.org/package/2006/relationships"><Relationship Id="rId1" Type="http://schemas.openxmlformats.org/officeDocument/2006/relationships/hyperlink" Target="https://www.neijiang.gov.cn/njs/tjfx/202401/7482ccc0830143b683a9177b9c1e7003.shtml" TargetMode="External"/></Relationships>
</file>

<file path=word/_rels/header2.xml.rels><?xml version="1.0" encoding="UTF-8" standalone="yes"?>
<Relationships xmlns="http://schemas.openxmlformats.org/package/2006/relationships"><Relationship Id="rId3" Type="http://schemas.openxmlformats.org/officeDocument/2006/relationships/diagramLayout" Target="diagrams/layout1.xml"/><Relationship Id="rId2" Type="http://schemas.openxmlformats.org/officeDocument/2006/relationships/diagramData" Target="diagrams/data1.xml"/><Relationship Id="rId1" Type="http://schemas.openxmlformats.org/officeDocument/2006/relationships/image" Target="media/image13.emf"/><Relationship Id="rId6" Type="http://schemas.microsoft.com/office/2007/relationships/diagramDrawing" Target="diagrams/drawing1.xml"/><Relationship Id="rId5" Type="http://schemas.openxmlformats.org/officeDocument/2006/relationships/diagramColors" Target="diagrams/colors1.xml"/><Relationship Id="rId4" Type="http://schemas.openxmlformats.org/officeDocument/2006/relationships/diagramQuickStyle" Target="diagrams/quickStyle1.xml"/></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D:\Users\goldstandard\Documents\GS4GG%20STANDARDS%20Website\Standards%20Templates\Word%20-%20GS4GG%20-%20TEMPLATES\TEMPLATE-TEMPLATE.dotx" TargetMode="External"/></Relationships>
</file>

<file path=word/diagrams/_rels/data1.xml.rels><?xml version="1.0" encoding="UTF-8" standalone="yes"?>
<Relationships xmlns="http://schemas.openxmlformats.org/package/2006/relationships"><Relationship Id="rId1" Type="http://schemas.openxmlformats.org/officeDocument/2006/relationships/image" Target="../media/image14.emf"/></Relationships>
</file>

<file path=word/diagrams/colors1.xml><?xml version="1.0" encoding="utf-8"?>
<dgm:colorsDef xmlns:dgm="http://schemas.openxmlformats.org/drawingml/2006/diagram" xmlns:a="http://schemas.openxmlformats.org/drawingml/2006/main" uniqueId="urn:microsoft.com/office/officeart/2005/8/colors/colorful1#1">
  <dgm:title val=""/>
  <dgm:desc val=""/>
  <dgm:catLst>
    <dgm:cat type="colorful" pri="10100"/>
  </dgm:catLst>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colorsDef>
</file>

<file path=word/diagrams/data1.xml><?xml version="1.0" encoding="utf-8"?>
<dgm:dataModel xmlns:dgm="http://schemas.openxmlformats.org/drawingml/2006/diagram" xmlns:a="http://schemas.openxmlformats.org/drawingml/2006/main">
  <dgm:ptLst>
    <dgm:pt modelId="{BFBBF2B0-60C1-3742-9858-233F576D555B}" type="doc">
      <dgm:prSet loTypeId="urn:microsoft.com/office/officeart/2008/layout/PictureAccentBlocks#1" loCatId="" qsTypeId="urn:microsoft.com/office/officeart/2005/8/quickstyle/simple3#1" qsCatId="simple" csTypeId="urn:microsoft.com/office/officeart/2005/8/colors/colorful1#1" csCatId="colorful" phldr="1"/>
      <dgm:spPr/>
      <dgm:t>
        <a:bodyPr/>
        <a:lstStyle/>
        <a:p>
          <a:endParaRPr lang="en-GB"/>
        </a:p>
      </dgm:t>
    </dgm:pt>
    <dgm:pt modelId="{3A611AAA-098D-704F-BB06-7C3A5CCE11B3}">
      <dgm:prSet/>
      <dgm:spPr/>
      <dgm:t>
        <a:bodyPr/>
        <a:lstStyle/>
        <a:p>
          <a:endParaRPr lang="en-GB"/>
        </a:p>
      </dgm:t>
    </dgm:pt>
    <dgm:pt modelId="{335BD7DD-AC9E-6F44-AFEA-9D76741F05DC}" type="sibTrans" cxnId="{FFA7CE20-E079-4E4F-BB29-F83DB10BB0C9}">
      <dgm:prSet/>
      <dgm:spPr/>
      <dgm:t>
        <a:bodyPr/>
        <a:lstStyle/>
        <a:p>
          <a:endParaRPr lang="en-GB"/>
        </a:p>
      </dgm:t>
    </dgm:pt>
    <dgm:pt modelId="{9EF82370-B373-CB43-B80D-A3A00785EB39}" type="parTrans" cxnId="{FFA7CE20-E079-4E4F-BB29-F83DB10BB0C9}">
      <dgm:prSet/>
      <dgm:spPr/>
      <dgm:t>
        <a:bodyPr/>
        <a:lstStyle/>
        <a:p>
          <a:endParaRPr lang="en-GB"/>
        </a:p>
      </dgm:t>
    </dgm:pt>
    <dgm:pt modelId="{32DFC0E0-F41F-984C-B9CC-5EE3C099885D}" type="pres">
      <dgm:prSet presAssocID="{BFBBF2B0-60C1-3742-9858-233F576D555B}" presName="Name0" presStyleCnt="0">
        <dgm:presLayoutVars>
          <dgm:dir/>
        </dgm:presLayoutVars>
      </dgm:prSet>
      <dgm:spPr/>
    </dgm:pt>
    <dgm:pt modelId="{6EB9AB5F-C7CD-5646-8C4E-2FC5B3FCD748}" type="pres">
      <dgm:prSet presAssocID="{3A611AAA-098D-704F-BB06-7C3A5CCE11B3}" presName="composite" presStyleCnt="0"/>
      <dgm:spPr/>
    </dgm:pt>
    <dgm:pt modelId="{94C23139-828D-AE47-BD45-DFC9DC71CAC6}" type="pres">
      <dgm:prSet presAssocID="{3A611AAA-098D-704F-BB06-7C3A5CCE11B3}" presName="Image" presStyleLbl="alignNode1" presStyleIdx="0" presStyleCnt="1" custScaleX="234556" custScaleY="80110" custLinFactNeighborX="18" custLinFactNeighborY="-9945"/>
      <dgm:spPr>
        <a:prstGeom prst="rect">
          <a:avLst/>
        </a:prstGeom>
        <a:solidFill>
          <a:schemeClr val="bg1"/>
        </a:solidFill>
        <a:ln>
          <a:noFill/>
        </a:ln>
        <a:effectLst/>
      </dgm:spPr>
    </dgm:pt>
    <dgm:pt modelId="{AA104B76-9071-F146-9089-6E8724F6320C}" type="pres">
      <dgm:prSet presAssocID="{3A611AAA-098D-704F-BB06-7C3A5CCE11B3}" presName="Parent" presStyleLbl="revTx" presStyleIdx="0" presStyleCnt="1">
        <dgm:presLayoutVars>
          <dgm:bulletEnabled val="1"/>
        </dgm:presLayoutVars>
      </dgm:prSet>
      <dgm:spPr/>
    </dgm:pt>
  </dgm:ptLst>
  <dgm:cxnLst>
    <dgm:cxn modelId="{FFA7CE20-E079-4E4F-BB29-F83DB10BB0C9}" srcId="{BFBBF2B0-60C1-3742-9858-233F576D555B}" destId="{3A611AAA-098D-704F-BB06-7C3A5CCE11B3}" srcOrd="0" destOrd="0" parTransId="{9EF82370-B373-CB43-B80D-A3A00785EB39}" sibTransId="{335BD7DD-AC9E-6F44-AFEA-9D76741F05DC}"/>
    <dgm:cxn modelId="{AF69FC37-5E69-A442-A32A-D5F1B93F3961}" type="presOf" srcId="{3A611AAA-098D-704F-BB06-7C3A5CCE11B3}" destId="{AA104B76-9071-F146-9089-6E8724F6320C}" srcOrd="0" destOrd="0" presId="urn:microsoft.com/office/officeart/2008/layout/PictureAccentBlocks#1"/>
    <dgm:cxn modelId="{BDBE5C44-9B97-E94A-A006-7A8E37A16D8E}" type="presOf" srcId="{BFBBF2B0-60C1-3742-9858-233F576D555B}" destId="{32DFC0E0-F41F-984C-B9CC-5EE3C099885D}" srcOrd="0" destOrd="0" presId="urn:microsoft.com/office/officeart/2008/layout/PictureAccentBlocks#1"/>
    <dgm:cxn modelId="{B494AF59-4C5E-CC44-9D4F-3597C7B7F629}" type="presParOf" srcId="{32DFC0E0-F41F-984C-B9CC-5EE3C099885D}" destId="{6EB9AB5F-C7CD-5646-8C4E-2FC5B3FCD748}" srcOrd="0" destOrd="0" presId="urn:microsoft.com/office/officeart/2008/layout/PictureAccentBlocks#1"/>
    <dgm:cxn modelId="{8E6A879A-611B-FA4C-8030-6CD3DBD0A9AE}" type="presParOf" srcId="{6EB9AB5F-C7CD-5646-8C4E-2FC5B3FCD748}" destId="{94C23139-828D-AE47-BD45-DFC9DC71CAC6}" srcOrd="0" destOrd="0" presId="urn:microsoft.com/office/officeart/2008/layout/PictureAccentBlocks#1"/>
    <dgm:cxn modelId="{8DAFDB92-679D-1F4E-A5D9-0C7174252AB0}" type="presParOf" srcId="{6EB9AB5F-C7CD-5646-8C4E-2FC5B3FCD748}" destId="{AA104B76-9071-F146-9089-6E8724F6320C}" srcOrd="1" destOrd="0" presId="urn:microsoft.com/office/officeart/2008/layout/PictureAccentBlocks#1"/>
  </dgm:cxnLst>
  <dgm:bg>
    <a:blipFill>
      <a:blip xmlns:r="http://schemas.openxmlformats.org/officeDocument/2006/relationships" r:embed="rId1">
        <a:extLst>
          <a:ext uri="{28A0092B-C50C-407E-A947-70E740481C1C}">
            <a14:useLocalDpi xmlns:a14="http://schemas.microsoft.com/office/drawing/2010/main" val="0"/>
          </a:ext>
        </a:extLst>
      </a:blip>
      <a:stretch>
        <a:fillRect/>
      </a:stretch>
    </a:blipFill>
    <a:effectLst/>
  </dgm:bg>
  <dgm:whole/>
  <dgm:extLst>
    <a:ext uri="http://schemas.microsoft.com/office/drawing/2008/diagram">
      <dsp:dataModelExt xmlns:dsp="http://schemas.microsoft.com/office/drawing/2008/diagram" relId="rId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4C23139-828D-AE47-BD45-DFC9DC71CAC6}">
      <dsp:nvSpPr>
        <dsp:cNvPr id="0" name=""/>
        <dsp:cNvSpPr/>
      </dsp:nvSpPr>
      <dsp:spPr>
        <a:xfrm>
          <a:off x="3886772" y="0"/>
          <a:ext cx="3707192" cy="1266150"/>
        </a:xfrm>
        <a:prstGeom prst="rect">
          <a:avLst/>
        </a:prstGeom>
        <a:solidFill>
          <a:schemeClr val="bg1"/>
        </a:solidFill>
        <a:ln w="9525" cap="flat" cmpd="sng" algn="ctr">
          <a:noFill/>
          <a:prstDash val="solid"/>
        </a:ln>
        <a:effectLst/>
      </dsp:spPr>
      <dsp:style>
        <a:lnRef idx="1">
          <a:scrgbClr r="0" g="0" b="0"/>
        </a:lnRef>
        <a:fillRef idx="2">
          <a:scrgbClr r="0" g="0" b="0"/>
        </a:fillRef>
        <a:effectRef idx="1">
          <a:scrgbClr r="0" g="0" b="0"/>
        </a:effectRef>
        <a:fontRef idx="minor">
          <a:schemeClr val="dk1"/>
        </a:fontRef>
      </dsp:style>
    </dsp:sp>
    <dsp:sp modelId="{AA104B76-9071-F146-9089-6E8724F6320C}">
      <dsp:nvSpPr>
        <dsp:cNvPr id="0" name=""/>
        <dsp:cNvSpPr/>
      </dsp:nvSpPr>
      <dsp:spPr>
        <a:xfrm rot="16200000">
          <a:off x="4001802" y="632206"/>
          <a:ext cx="1580515" cy="316103"/>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12700" tIns="12700" rIns="12700" bIns="12700" numCol="1" spcCol="1270" anchor="b" anchorCtr="0">
          <a:noAutofit/>
        </a:bodyPr>
        <a:lstStyle/>
        <a:p>
          <a:pPr marL="0" lvl="0" indent="0" algn="l" defTabSz="889000">
            <a:lnSpc>
              <a:spcPct val="90000"/>
            </a:lnSpc>
            <a:spcBef>
              <a:spcPct val="0"/>
            </a:spcBef>
            <a:spcAft>
              <a:spcPct val="35000"/>
            </a:spcAft>
            <a:buNone/>
          </a:pPr>
          <a:endParaRPr lang="en-GB" sz="2000" kern="1200"/>
        </a:p>
      </dsp:txBody>
      <dsp:txXfrm>
        <a:off x="4001802" y="632206"/>
        <a:ext cx="1580515" cy="316103"/>
      </dsp:txXfrm>
    </dsp:sp>
  </dsp:spTree>
</dsp:drawing>
</file>

<file path=word/diagrams/layout1.xml><?xml version="1.0" encoding="utf-8"?>
<dgm:layoutDef xmlns:dgm="http://schemas.openxmlformats.org/drawingml/2006/diagram" xmlns:a="http://schemas.openxmlformats.org/drawingml/2006/main" uniqueId="urn:microsoft.com/office/officeart/2008/layout/PictureAccentBlocks#1">
  <dgm:title val=""/>
  <dgm:desc val=""/>
  <dgm:catLst>
    <dgm:cat type="picture" pri="12000"/>
    <dgm:cat type="pictureconvert" pri="12000"/>
  </dgm:catLst>
  <dgm:sampData>
    <dgm:dataModel>
      <dgm:ptLst>
        <dgm:pt modelId="0" type="doc"/>
        <dgm:pt modelId="10">
          <dgm:prSet phldr="1"/>
        </dgm:pt>
        <dgm:pt modelId="20">
          <dgm:prSet phldr="1"/>
        </dgm:pt>
        <dgm:pt modelId="30">
          <dgm:prSet phldr="1"/>
        </dgm:pt>
      </dgm:ptLst>
      <dgm:cxnLst>
        <dgm:cxn modelId="60" srcId="0" destId="10" srcOrd="0" destOrd="0"/>
        <dgm:cxn modelId="70" srcId="0" destId="20" srcOrd="1" destOrd="0"/>
        <dgm:cxn modelId="80" srcId="0" destId="30" srcOrd="2" destOrd="0"/>
      </dgm:cxnLst>
      <dgm:bg/>
      <dgm:whole/>
    </dgm:dataModel>
  </dgm:sampData>
  <dgm:styleData>
    <dgm:dataModel>
      <dgm:ptLst>
        <dgm:pt modelId="0" type="doc"/>
        <dgm:pt modelId="10">
          <dgm:prSet phldr="1"/>
        </dgm:pt>
        <dgm:pt modelId="20">
          <dgm:prSet phldr="1"/>
        </dgm:pt>
      </dgm:ptLst>
      <dgm:cxnLst>
        <dgm:cxn modelId="60" srcId="0" destId="10" srcOrd="0" destOrd="0"/>
        <dgm:cxn modelId="70" srcId="0" destId="20" srcOrd="1" destOrd="0"/>
      </dgm:cxnLst>
      <dgm:bg/>
      <dgm:whole/>
    </dgm:dataModel>
  </dgm:styleData>
  <dgm:clrData>
    <dgm:dataModel>
      <dgm:ptLst>
        <dgm:pt modelId="0" type="doc"/>
        <dgm:pt modelId="10">
          <dgm:prSet phldr="1"/>
        </dgm:pt>
        <dgm:pt modelId="20">
          <dgm:prSet phldr="1"/>
        </dgm:pt>
        <dgm:pt modelId="30">
          <dgm:prSet phldr="1"/>
        </dgm:pt>
        <dgm:pt modelId="40">
          <dgm:prSet phldr="1"/>
        </dgm:pt>
      </dgm:ptLst>
      <dgm:cxnLst>
        <dgm:cxn modelId="60" srcId="0" destId="10" srcOrd="0" destOrd="0"/>
        <dgm:cxn modelId="70" srcId="0" destId="20" srcOrd="1" destOrd="0"/>
        <dgm:cxn modelId="80" srcId="0" destId="30" srcOrd="2" destOrd="0"/>
        <dgm:cxn modelId="90" srcId="0" destId="40" srcOrd="3" destOrd="0"/>
      </dgm:cxnLst>
      <dgm:bg/>
      <dgm:whole/>
    </dgm:dataModel>
  </dgm:clrData>
  <dgm:layoutNode name="Name0">
    <dgm:varLst>
      <dgm:dir/>
    </dgm:varLst>
    <dgm:choose name="Name1">
      <dgm:if name="Name2" axis="ch" ptType="node" func="cnt" op="gt" val="5">
        <dgm:choose name="Name3">
          <dgm:if name="Name4" func="var" arg="dir" op="equ" val="norm">
            <dgm:alg type="snake">
              <dgm:param type="bkpt" val="fixed"/>
              <dgm:param type="bkPtFixedVal" val="3"/>
              <dgm:param type="off" val="off"/>
              <dgm:param type="grDir" val="bL"/>
              <dgm:param type="horzAlign" val="r"/>
              <dgm:param type="vertAlign" val="b"/>
            </dgm:alg>
          </dgm:if>
          <dgm:else name="Name5">
            <dgm:alg type="snake">
              <dgm:param type="bkpt" val="fixed"/>
              <dgm:param type="bkPtFixedVal" val="3"/>
              <dgm:param type="off" val="off"/>
              <dgm:param type="grDir" val="bR"/>
              <dgm:param type="horzAlign" val="l"/>
              <dgm:param type="vertAlign" val="b"/>
            </dgm:alg>
          </dgm:else>
        </dgm:choose>
      </dgm:if>
      <dgm:else name="Name6">
        <dgm:choose name="Name7">
          <dgm:if name="Name8" func="var" arg="dir" op="equ" val="norm">
            <dgm:alg type="snake">
              <dgm:param type="bkpt" val="fixed"/>
              <dgm:param type="bkPtFixedVal" val="2"/>
              <dgm:param type="off" val="off"/>
              <dgm:param type="grDir" val="bL"/>
              <dgm:param type="horzAlign" val="r"/>
              <dgm:param type="vertAlign" val="b"/>
            </dgm:alg>
          </dgm:if>
          <dgm:else name="Name9">
            <dgm:alg type="snake">
              <dgm:param type="bkpt" val="fixed"/>
              <dgm:param type="bkPtFixedVal" val="2"/>
              <dgm:param type="off" val="off"/>
              <dgm:param type="grDir" val="bR"/>
              <dgm:param type="horzAlign" val="l"/>
              <dgm:param type="vertAlign" val="b"/>
            </dgm:alg>
          </dgm:else>
        </dgm:choose>
      </dgm:else>
    </dgm:choose>
    <dgm:shape xmlns:r="http://schemas.openxmlformats.org/officeDocument/2006/relationships" r:blip="">
      <dgm:adjLst/>
    </dgm:shape>
    <dgm:constrLst>
      <dgm:constr type="alignOff" val="1"/>
      <dgm:constr type="primFontSz" for="des" ptType="node" op="equ" val="65"/>
      <dgm:constr type="w" for="ch" forName="composite" refType="w"/>
      <dgm:constr type="h" for="ch" forName="composite" refType="h"/>
      <dgm:constr type="sp" refType="w" refFor="ch" refForName="composite" op="equ" fact="0.113"/>
      <dgm:constr type="w" for="ch" forName="sibTrans" refType="w" refFor="ch" refForName="composite" op="equ" fact="0.0001"/>
      <dgm:constr type="h" for="ch" forName="sibTrans" refType="w" refFor="ch" refForName="sibTrans" op="equ"/>
    </dgm:constrLst>
    <dgm:forEach name="nodesForEach" axis="ch" ptType="node">
      <dgm:layoutNode name="composite">
        <dgm:alg type="composite">
          <dgm:param type="ar" val="1.2"/>
        </dgm:alg>
        <dgm:shape xmlns:r="http://schemas.openxmlformats.org/officeDocument/2006/relationships" r:blip="">
          <dgm:adjLst/>
        </dgm:shape>
        <dgm:choose name="Name10">
          <dgm:if name="Name11" func="var" arg="dir" op="equ" val="norm">
            <dgm:constrLst>
              <dgm:constr type="l" for="ch" forName="Image" refType="w" refFor="ch" refForName="Image" fact="0.2"/>
              <dgm:constr type="t" for="ch" forName="Image" refType="h" fact="0"/>
              <dgm:constr type="h" for="ch" forName="Image" refType="h"/>
              <dgm:constr type="w" for="ch" forName="Image" refType="h" refFor="ch" refForName="Image" op="equ"/>
              <dgm:constr type="l" for="ch" forName="Parent" refType="w" fact="0"/>
              <dgm:constr type="t" for="ch" forName="Parent" refType="h" fact="0"/>
              <dgm:constr type="w" for="ch" forName="Parent" refType="h" refFor="ch" refForName="Image" op="equ" fact="0.2"/>
              <dgm:constr type="h" for="ch" forName="Parent" refType="h" refFor="ch" refForName="Image" op="equ"/>
            </dgm:constrLst>
          </dgm:if>
          <dgm:else name="Name12">
            <dgm:constrLst>
              <dgm:constr type="l" for="ch" forName="Image" refType="w" fact="0"/>
              <dgm:constr type="t" for="ch" forName="Image" refType="h" fact="0"/>
              <dgm:constr type="h" for="ch" forName="Image" refType="h"/>
              <dgm:constr type="w" for="ch" forName="Image" refType="h" refFor="ch" refForName="Image" op="equ"/>
              <dgm:constr type="l" for="ch" forName="Parent" refType="w" refFor="ch" refForName="Image"/>
              <dgm:constr type="t" for="ch" forName="Parent" refType="h" fact="0"/>
              <dgm:constr type="w" for="ch" forName="Parent" refType="w" refFor="ch" refForName="Image" fact="0.2"/>
              <dgm:constr type="h" for="ch" forName="Parent" refType="h" refFor="ch" refForName="Image"/>
            </dgm:constrLst>
          </dgm:else>
        </dgm:choose>
        <dgm:layoutNode name="Image" styleLbl="alignNode1">
          <dgm:alg type="sp"/>
          <dgm:shape xmlns:r="http://schemas.openxmlformats.org/officeDocument/2006/relationships" type="rect" r:blip="" blipPhldr="1">
            <dgm:adjLst/>
          </dgm:shape>
          <dgm:presOf/>
        </dgm:layoutNode>
        <dgm:layoutNode name="Parent" styleLbl="revTx">
          <dgm:varLst>
            <dgm:bulletEnabled val="1"/>
          </dgm:varLst>
          <dgm:alg type="tx">
            <dgm:param type="autoTxRot" val="grav"/>
            <dgm:param type="parTxLTRAlign" val="l"/>
            <dgm:param type="txAnchorVertCh" val="b"/>
            <dgm:param type="txAnchorVert" val="b"/>
          </dgm:alg>
          <dgm:choose name="Name13">
            <dgm:if name="Name14" func="var" arg="dir" op="equ" val="norm">
              <dgm:shape xmlns:r="http://schemas.openxmlformats.org/officeDocument/2006/relationships" rot="270" type="rect" r:blip="">
                <dgm:adjLst/>
              </dgm:shape>
            </dgm:if>
            <dgm:else name="Name15">
              <dgm:shape xmlns:r="http://schemas.openxmlformats.org/officeDocument/2006/relationships" rot="90" type="rect" r:blip="">
                <dgm:adjLst/>
              </dgm:shape>
            </dgm:else>
          </dgm:choose>
          <dgm:presOf axis="desOrSelf" ptType="node"/>
          <dgm:constrLst>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dgm:forEach name="sibTransForEach" axis="followSib" ptType="sibTrans" cnt="1">
        <dgm:layoutNode name="sibTrans">
          <dgm:alg type="sp"/>
          <dgm:shape xmlns:r="http://schemas.openxmlformats.org/officeDocument/2006/relationships" r:blip="">
            <dgm:adjLst/>
          </dgm:shap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1">
  <dgm:title val=""/>
  <dgm:desc val=""/>
  <dgm:catLst>
    <dgm:cat type="simple" pri="10300"/>
  </dgm:catLst>
  <dgm:scene3d>
    <a:camera prst="orthographicFront"/>
    <a:lightRig rig="threePt" dir="t"/>
  </dgm:scene3d>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Def>
</file>

<file path=word/theme/theme1.xml><?xml version="1.0" encoding="utf-8"?>
<a:theme xmlns:a="http://schemas.openxmlformats.org/drawingml/2006/main" name="GoldStandard">
  <a:themeElements>
    <a:clrScheme name="GoldStandard Colour Palette">
      <a:dk1>
        <a:srgbClr val="515151"/>
      </a:dk1>
      <a:lt1>
        <a:srgbClr val="FFFFFF"/>
      </a:lt1>
      <a:dk2>
        <a:srgbClr val="323232"/>
      </a:dk2>
      <a:lt2>
        <a:srgbClr val="E6E5E5"/>
      </a:lt2>
      <a:accent1>
        <a:srgbClr val="00B9BD"/>
      </a:accent1>
      <a:accent2>
        <a:srgbClr val="109B9D"/>
      </a:accent2>
      <a:accent3>
        <a:srgbClr val="097E80"/>
      </a:accent3>
      <a:accent4>
        <a:srgbClr val="D6DF40"/>
      </a:accent4>
      <a:accent5>
        <a:srgbClr val="C1CC3A"/>
      </a:accent5>
      <a:accent6>
        <a:srgbClr val="AFB936"/>
      </a:accent6>
      <a:hlink>
        <a:srgbClr val="00B9BD"/>
      </a:hlink>
      <a:folHlink>
        <a:srgbClr val="D3D4D6"/>
      </a:folHlink>
    </a:clrScheme>
    <a:fontScheme name="Test">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bodyPr anchor="t"/>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E4750F6899D704E86ED59F92C8BD84A" ma:contentTypeVersion="9" ma:contentTypeDescription="Create a new document." ma:contentTypeScope="" ma:versionID="4b08852f38f9d61af653bede4b00e2bf">
  <xsd:schema xmlns:xsd="http://www.w3.org/2001/XMLSchema" xmlns:xs="http://www.w3.org/2001/XMLSchema" xmlns:p="http://schemas.microsoft.com/office/2006/metadata/properties" xmlns:ns2="40ff25b3-493e-4851-82b7-4e504def2eba" xmlns:ns3="f6af1aca-0353-497c-ad55-189cc252d094" targetNamespace="http://schemas.microsoft.com/office/2006/metadata/properties" ma:root="true" ma:fieldsID="8b6799b798efcce2c0f77415f89f005a" ns2:_="" ns3:_="">
    <xsd:import namespace="40ff25b3-493e-4851-82b7-4e504def2eba"/>
    <xsd:import namespace="f6af1aca-0353-497c-ad55-189cc252d09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0ff25b3-493e-4851-82b7-4e504def2eb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6af1aca-0353-497c-ad55-189cc252d09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CCFE82-D50D-42B2-9517-3169D79359BD}">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01B6220-DF22-4061-AEFD-798384F6D1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0ff25b3-493e-4851-82b7-4e504def2eba"/>
    <ds:schemaRef ds:uri="f6af1aca-0353-497c-ad55-189cc252d0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33DBE9-9C05-477A-BC53-B71834F66699}">
  <ds:schemaRefs>
    <ds:schemaRef ds:uri="http://schemas.microsoft.com/sharepoint/v3/contenttype/forms"/>
  </ds:schemaRefs>
</ds:datastoreItem>
</file>

<file path=customXml/itemProps5.xml><?xml version="1.0" encoding="utf-8"?>
<ds:datastoreItem xmlns:ds="http://schemas.openxmlformats.org/officeDocument/2006/customXml" ds:itemID="{0B4225A0-BE86-744D-ADB6-636ED02D39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Template>
  <TotalTime>28</TotalTime>
  <Pages>36</Pages>
  <Words>7907</Words>
  <Characters>45072</Characters>
  <Application>Microsoft Office Word</Application>
  <DocSecurity>0</DocSecurity>
  <Lines>375</Lines>
  <Paragraphs>105</Paragraphs>
  <ScaleCrop>false</ScaleCrop>
  <HeadingPairs>
    <vt:vector size="2" baseType="variant">
      <vt:variant>
        <vt:lpstr>Title</vt:lpstr>
      </vt:variant>
      <vt:variant>
        <vt:i4>1</vt:i4>
      </vt:variant>
    </vt:vector>
  </HeadingPairs>
  <TitlesOfParts>
    <vt:vector size="1" baseType="lpstr">
      <vt:lpstr>TEMPLATE- Monitoring Report</vt:lpstr>
    </vt:vector>
  </TitlesOfParts>
  <Company/>
  <LinksUpToDate>false</LinksUpToDate>
  <CharactersWithSpaces>52874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Monitoring Report</dc:title>
  <dc:creator>Gold Standard</dc:creator>
  <cp:lastModifiedBy>秋言 李</cp:lastModifiedBy>
  <cp:revision>6</cp:revision>
  <cp:lastPrinted>2021-12-10T09:14:00Z</cp:lastPrinted>
  <dcterms:created xsi:type="dcterms:W3CDTF">2024-11-18T06:18:00Z</dcterms:created>
  <dcterms:modified xsi:type="dcterms:W3CDTF">2025-05-20T01:33:00Z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0x0101001E4750F6899D704E86ED59F92C8BD84A</vt:lpwstr>
  </property>
  <property fmtid="{D5CDD505-2E9C-101B-9397-08002B2CF9AE}" pid="3" name="KSOProductBuildVer">
    <vt:lpwstr>2052-12.1.0.20305</vt:lpwstr>
  </property>
  <property fmtid="{D5CDD505-2E9C-101B-9397-08002B2CF9AE}" pid="4" name="ICV">
    <vt:lpwstr>F7A12369004743F89C92D2D508EBF1B0_13</vt:lpwstr>
  </property>
  <property fmtid="{D5CDD505-2E9C-101B-9397-08002B2CF9AE}" pid="5" name="KSOTemplateDocerSaveRecord">
    <vt:lpwstr>eyJoZGlkIjoiMGEzNWE3ZGNlMWIzNDZjYTQyYzRjMWQ5NjdmZDkyODEiLCJ1c2VySWQiOiI0NTMzODA0MTIifQ==</vt:lpwstr>
  </property>
</Properties>
</file>