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652A8501" w:rsidR="00974F10" w:rsidRPr="00974F10" w:rsidRDefault="00974F10" w:rsidP="00974F10">
      <w:pPr>
        <w:spacing w:line="240" w:lineRule="auto"/>
        <w:rPr>
          <w:b/>
          <w:caps/>
          <w:color w:val="00B9BD" w:themeColor="accent1"/>
          <w:sz w:val="48"/>
          <w:lang w:val="en-GB"/>
        </w:rPr>
      </w:pPr>
      <w:r w:rsidRPr="00974F10">
        <w:rPr>
          <w:b/>
          <w:caps/>
          <w:color w:val="00B9BD" w:themeColor="accent1"/>
          <w:sz w:val="48"/>
          <w:lang w:val="en-GB"/>
        </w:rPr>
        <w:t xml:space="preserve">Key Project Information &amp; </w:t>
      </w:r>
      <w:r w:rsidR="00535750">
        <w:rPr>
          <w:b/>
          <w:caps/>
          <w:color w:val="00B9BD" w:themeColor="accent1"/>
          <w:sz w:val="48"/>
          <w:lang w:val="en-GB"/>
        </w:rPr>
        <w:t>project</w:t>
      </w:r>
      <w:r w:rsidRPr="00974F10">
        <w:rPr>
          <w:b/>
          <w:caps/>
          <w:color w:val="00B9BD" w:themeColor="accent1"/>
          <w:sz w:val="48"/>
          <w:lang w:val="en-GB"/>
        </w:rPr>
        <w:t xml:space="preserve"> Design Document (PDD)</w:t>
      </w:r>
    </w:p>
    <w:p w14:paraId="3CD7A092" w14:textId="73C680BB" w:rsidR="00F92931" w:rsidRPr="00211D67" w:rsidRDefault="00000000" w:rsidP="002E5DB5">
      <w:pPr>
        <w:rPr>
          <w:lang w:val="fr-FR"/>
        </w:rPr>
      </w:pPr>
      <w:r>
        <w:rPr>
          <w:noProof/>
        </w:rPr>
        <w:pict w14:anchorId="06783180">
          <v:rect id="_x0000_i1026" style="width:451.3pt;height:.05pt" o:hralign="center" o:hrstd="t" o:hr="t" fillcolor="#a0a0a0" stroked="f"/>
        </w:pict>
      </w:r>
    </w:p>
    <w:p w14:paraId="62F0F2B4" w14:textId="77777777" w:rsidR="004C18FD" w:rsidRDefault="0002272D" w:rsidP="004C18FD">
      <w:pPr>
        <w:pStyle w:val="Balk6"/>
        <w:rPr>
          <w:sz w:val="24"/>
        </w:rPr>
      </w:pPr>
      <w:r w:rsidRPr="002E5DB5">
        <w:rPr>
          <w:sz w:val="24"/>
        </w:rPr>
        <w:t xml:space="preserve">PUBLICATION DATE </w:t>
      </w:r>
      <w:r w:rsidRPr="002E5DB5">
        <w:t xml:space="preserve"> </w:t>
      </w:r>
      <w:r w:rsidR="00535750">
        <w:rPr>
          <w:b/>
          <w:bCs/>
          <w:color w:val="515151" w:themeColor="text1"/>
        </w:rPr>
        <w:t>14</w:t>
      </w:r>
      <w:r w:rsidRPr="002E5DB5">
        <w:rPr>
          <w:b/>
          <w:bCs/>
          <w:color w:val="515151" w:themeColor="text1"/>
        </w:rPr>
        <w:t>.</w:t>
      </w:r>
      <w:r w:rsidR="00460D2E">
        <w:rPr>
          <w:b/>
          <w:bCs/>
          <w:color w:val="515151" w:themeColor="text1"/>
        </w:rPr>
        <w:t>10</w:t>
      </w:r>
      <w:r w:rsidRPr="002E5DB5">
        <w:rPr>
          <w:b/>
          <w:bCs/>
          <w:color w:val="515151" w:themeColor="text1"/>
        </w:rPr>
        <w:t>.</w:t>
      </w:r>
      <w:r w:rsidR="00460D2E">
        <w:rPr>
          <w:b/>
          <w:bCs/>
          <w:color w:val="515151" w:themeColor="text1"/>
        </w:rPr>
        <w:t>2020</w:t>
      </w:r>
      <w:r w:rsidR="00A96321">
        <w:br/>
      </w:r>
      <w:r w:rsidR="00CD41BB">
        <w:rPr>
          <w:sz w:val="24"/>
        </w:rPr>
        <w:t xml:space="preserve">VERSION </w:t>
      </w:r>
      <w:r>
        <w:t xml:space="preserve"> </w:t>
      </w:r>
      <w:r w:rsidRPr="004E3F0E">
        <w:rPr>
          <w:b/>
          <w:bCs/>
          <w:color w:val="515151" w:themeColor="text1"/>
        </w:rPr>
        <w:t xml:space="preserve">v. </w:t>
      </w:r>
      <w:r w:rsidR="00460D2E">
        <w:rPr>
          <w:b/>
          <w:bCs/>
          <w:color w:val="515151" w:themeColor="text1"/>
        </w:rPr>
        <w:t>1</w:t>
      </w:r>
      <w:r w:rsidRPr="004E3F0E">
        <w:rPr>
          <w:b/>
          <w:bCs/>
          <w:color w:val="515151" w:themeColor="text1"/>
        </w:rPr>
        <w:t>.</w:t>
      </w:r>
      <w:r w:rsidR="00B925F2">
        <w:rPr>
          <w:b/>
          <w:bCs/>
          <w:color w:val="515151" w:themeColor="text1"/>
        </w:rPr>
        <w:t>2</w:t>
      </w:r>
      <w:r w:rsidRPr="004E3F0E">
        <w:rPr>
          <w:b/>
          <w:bCs/>
          <w:color w:val="515151" w:themeColor="text1"/>
        </w:rPr>
        <w:t xml:space="preserve"> </w:t>
      </w:r>
      <w:r w:rsidR="0096773B">
        <w:rPr>
          <w:b/>
          <w:bCs/>
          <w:color w:val="515151" w:themeColor="text1"/>
        </w:rPr>
        <w:br/>
      </w:r>
      <w:r w:rsidR="00B925F2">
        <w:rPr>
          <w:sz w:val="24"/>
        </w:rPr>
        <w:t xml:space="preserve">RELATED </w:t>
      </w:r>
      <w:r w:rsidR="00206434">
        <w:rPr>
          <w:sz w:val="24"/>
        </w:rPr>
        <w:t>SUPPORT</w:t>
      </w:r>
      <w:r w:rsidR="00A96321">
        <w:rPr>
          <w:sz w:val="24"/>
        </w:rPr>
        <w:t xml:space="preserve"> </w:t>
      </w:r>
    </w:p>
    <w:p w14:paraId="0844DE16" w14:textId="3E994A95" w:rsidR="000E12EB" w:rsidRPr="004C18FD" w:rsidRDefault="004C18FD" w:rsidP="000E12EB">
      <w:pPr>
        <w:pStyle w:val="Balk6"/>
        <w:rPr>
          <w:b/>
          <w:bCs/>
        </w:rPr>
      </w:pPr>
      <w:r w:rsidRPr="004C18FD">
        <w:rPr>
          <w:b/>
          <w:bCs/>
          <w:sz w:val="24"/>
        </w:rPr>
        <w:t xml:space="preserve">- </w:t>
      </w:r>
      <w:hyperlink r:id="rId13" w:history="1">
        <w:r w:rsidRPr="004C18FD">
          <w:rPr>
            <w:b/>
            <w:bCs/>
            <w:color w:val="515151" w:themeColor="text1"/>
          </w:rPr>
          <w:t xml:space="preserve">TEMPLATE GUIDE Key Project Information &amp; Project Design Document v.1.2 </w:t>
        </w:r>
      </w:hyperlink>
    </w:p>
    <w:p w14:paraId="73BB0815" w14:textId="77777777" w:rsidR="00F92931" w:rsidRPr="00947B25" w:rsidRDefault="00000000" w:rsidP="004C18FD">
      <w:r>
        <w:rPr>
          <w:noProof/>
        </w:rPr>
        <w:pict w14:anchorId="106BBCF2">
          <v:rect id="_x0000_i1027" style="width:451.3pt;height:.05pt" o:hralign="center" o:hrstd="t" o:hr="t" fillcolor="#a0a0a0" stroked="f"/>
        </w:pict>
      </w:r>
    </w:p>
    <w:p w14:paraId="234DFE19" w14:textId="77777777" w:rsidR="00B01408" w:rsidRPr="004C18FD" w:rsidRDefault="00B01408" w:rsidP="004C18FD"/>
    <w:p w14:paraId="090EF51A" w14:textId="5EFF5E3E" w:rsidR="006D53FE" w:rsidRPr="004C18FD" w:rsidRDefault="006D53FE" w:rsidP="004C18FD"/>
    <w:p w14:paraId="4F782085" w14:textId="77777777" w:rsidR="00974F10" w:rsidRPr="00974F10" w:rsidRDefault="00974F10" w:rsidP="00974F10">
      <w:pPr>
        <w:rPr>
          <w:lang w:val="en-GB"/>
        </w:rPr>
      </w:pPr>
      <w:r w:rsidRPr="00974F10">
        <w:rPr>
          <w:lang w:val="en-GB"/>
        </w:rPr>
        <w:t xml:space="preserve">This document contains the following Sections </w:t>
      </w:r>
    </w:p>
    <w:p w14:paraId="49F588AF" w14:textId="57F65DC1" w:rsidR="00974F10" w:rsidRPr="00974F10" w:rsidRDefault="00974F10" w:rsidP="00974F10">
      <w:pPr>
        <w:rPr>
          <w:lang w:val="en-GB"/>
        </w:rPr>
      </w:pPr>
      <w:r w:rsidRPr="00974F10">
        <w:rPr>
          <w:lang w:val="en-GB"/>
        </w:rPr>
        <w:br/>
        <w:t>Key Project Information</w:t>
      </w:r>
    </w:p>
    <w:p w14:paraId="6B897F28" w14:textId="77777777" w:rsidR="00974F10" w:rsidRPr="00974F10" w:rsidRDefault="00974F10" w:rsidP="00974F10">
      <w:pPr>
        <w:rPr>
          <w:u w:val="single"/>
          <w:lang w:val="en-GB"/>
        </w:rPr>
      </w:pPr>
      <w:r w:rsidRPr="00974F10">
        <w:rPr>
          <w:u w:val="single"/>
          <w:lang w:val="en-GB"/>
        </w:rPr>
        <w:fldChar w:fldCharType="begin"/>
      </w:r>
      <w:r w:rsidRPr="00974F10">
        <w:rPr>
          <w:u w:val="single"/>
          <w:lang w:val="en-GB"/>
        </w:rPr>
        <w:instrText xml:space="preserve"> REF _Ref49515919 \r \h  \* MERGEFORMAT </w:instrText>
      </w:r>
      <w:r w:rsidRPr="00974F10">
        <w:rPr>
          <w:u w:val="single"/>
          <w:lang w:val="en-GB"/>
        </w:rPr>
      </w:r>
      <w:r w:rsidRPr="00974F10">
        <w:rPr>
          <w:u w:val="single"/>
          <w:lang w:val="en-GB"/>
        </w:rPr>
        <w:fldChar w:fldCharType="separate"/>
      </w:r>
      <w:r w:rsidRPr="00974F10">
        <w:rPr>
          <w:u w:val="single"/>
          <w:lang w:val="en-GB"/>
        </w:rPr>
        <w:t>SECTION A</w:t>
      </w:r>
      <w:r w:rsidRPr="00974F10">
        <w:rPr>
          <w:lang w:val="en-GB"/>
        </w:rPr>
        <w:fldChar w:fldCharType="end"/>
      </w:r>
      <w:r w:rsidRPr="00974F10">
        <w:rPr>
          <w:lang w:val="en-GB"/>
        </w:rPr>
        <w:t xml:space="preserve"> –</w:t>
      </w:r>
      <w:r w:rsidRPr="00974F10">
        <w:rPr>
          <w:u w:val="single"/>
          <w:lang w:val="en-GB"/>
        </w:rPr>
        <w:t xml:space="preserve"> </w:t>
      </w:r>
      <w:r w:rsidRPr="00974F10">
        <w:rPr>
          <w:lang w:val="en-GB"/>
        </w:rPr>
        <w:t>Description of project</w:t>
      </w:r>
    </w:p>
    <w:p w14:paraId="14E01CB7" w14:textId="1394B223"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sidRPr="00974F10">
        <w:rPr>
          <w:u w:val="single"/>
          <w:lang w:val="en-GB"/>
        </w:rPr>
        <w:t>SECTION B</w:t>
      </w:r>
      <w:r w:rsidRPr="00974F10">
        <w:rPr>
          <w:lang w:val="en-GB"/>
        </w:rPr>
        <w:fldChar w:fldCharType="end"/>
      </w:r>
      <w:r w:rsidRPr="00974F10">
        <w:rPr>
          <w:lang w:val="en-GB"/>
        </w:rPr>
        <w:t xml:space="preserve"> - Application of approved Gold Standard Methodology (ies) and/or </w:t>
      </w:r>
      <w:r w:rsidR="00B4102E">
        <w:rPr>
          <w:lang w:val="en-GB"/>
        </w:rPr>
        <w:t xml:space="preserve">   </w:t>
      </w:r>
      <w:r w:rsidRPr="00974F10">
        <w:rPr>
          <w:lang w:val="en-GB"/>
        </w:rPr>
        <w:t>demonstration of SDG Contributions</w:t>
      </w:r>
    </w:p>
    <w:p w14:paraId="74BA63A1" w14:textId="77777777"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_Ref49515970 \r \h  \* MERGEFORMAT </w:instrText>
      </w:r>
      <w:r w:rsidRPr="00974F10">
        <w:rPr>
          <w:u w:val="single"/>
          <w:lang w:val="en-GB"/>
        </w:rPr>
      </w:r>
      <w:r w:rsidRPr="00974F10">
        <w:rPr>
          <w:u w:val="single"/>
          <w:lang w:val="en-GB"/>
        </w:rPr>
        <w:fldChar w:fldCharType="separate"/>
      </w:r>
      <w:r w:rsidRPr="00974F10">
        <w:rPr>
          <w:u w:val="single"/>
          <w:lang w:val="en-GB"/>
        </w:rPr>
        <w:t>SECTION C</w:t>
      </w:r>
      <w:r w:rsidRPr="00974F10">
        <w:rPr>
          <w:lang w:val="en-GB"/>
        </w:rPr>
        <w:fldChar w:fldCharType="end"/>
      </w:r>
      <w:r w:rsidRPr="00974F10">
        <w:rPr>
          <w:lang w:val="en-GB"/>
        </w:rPr>
        <w:t xml:space="preserve"> – Duration and crediting period</w:t>
      </w:r>
    </w:p>
    <w:p w14:paraId="2D8D1ECF" w14:textId="77777777" w:rsidR="00974F10" w:rsidRPr="00974F10" w:rsidRDefault="00974F10" w:rsidP="00974F10">
      <w:pPr>
        <w:rPr>
          <w:lang w:val="en-GB"/>
        </w:rPr>
      </w:pPr>
      <w:r w:rsidRPr="00974F10">
        <w:rPr>
          <w:u w:val="single"/>
          <w:lang w:val="en-GB"/>
        </w:rPr>
        <w:fldChar w:fldCharType="begin"/>
      </w:r>
      <w:r w:rsidRPr="00974F10">
        <w:rPr>
          <w:u w:val="single"/>
          <w:lang w:val="en-GB"/>
        </w:rPr>
        <w:instrText xml:space="preserve"> REF _Ref49515984 \r \h  \* MERGEFORMAT </w:instrText>
      </w:r>
      <w:r w:rsidRPr="00974F10">
        <w:rPr>
          <w:u w:val="single"/>
          <w:lang w:val="en-GB"/>
        </w:rPr>
      </w:r>
      <w:r w:rsidRPr="00974F10">
        <w:rPr>
          <w:u w:val="single"/>
          <w:lang w:val="en-GB"/>
        </w:rPr>
        <w:fldChar w:fldCharType="separate"/>
      </w:r>
      <w:r w:rsidRPr="00974F10">
        <w:rPr>
          <w:u w:val="single"/>
          <w:lang w:val="en-GB"/>
        </w:rPr>
        <w:t>SECTION D</w:t>
      </w:r>
      <w:r w:rsidRPr="00974F10">
        <w:rPr>
          <w:lang w:val="en-GB"/>
        </w:rPr>
        <w:fldChar w:fldCharType="end"/>
      </w:r>
      <w:r w:rsidRPr="00974F10">
        <w:rPr>
          <w:lang w:val="en-GB"/>
        </w:rPr>
        <w:t xml:space="preserve"> – Summary of Safeguarding Principles and Gender Sensitive Assessment</w:t>
      </w:r>
    </w:p>
    <w:p w14:paraId="19E3C6D7" w14:textId="0D6DA8FD" w:rsidR="00974F10" w:rsidRPr="00974F10" w:rsidRDefault="00974F10" w:rsidP="00974F10">
      <w:pPr>
        <w:rPr>
          <w:u w:val="single"/>
          <w:lang w:val="en-GB"/>
        </w:rPr>
      </w:pPr>
      <w:r w:rsidRPr="00974F10">
        <w:rPr>
          <w:u w:val="single"/>
          <w:lang w:val="en-GB"/>
        </w:rPr>
        <w:fldChar w:fldCharType="begin"/>
      </w:r>
      <w:r w:rsidRPr="00974F10">
        <w:rPr>
          <w:u w:val="single"/>
          <w:lang w:val="en-GB"/>
        </w:rPr>
        <w:instrText xml:space="preserve"> REF _Ref49515999 \r \h  \* MERGEFORMAT </w:instrText>
      </w:r>
      <w:r w:rsidRPr="00974F10">
        <w:rPr>
          <w:u w:val="single"/>
          <w:lang w:val="en-GB"/>
        </w:rPr>
      </w:r>
      <w:r w:rsidRPr="00974F10">
        <w:rPr>
          <w:u w:val="single"/>
          <w:lang w:val="en-GB"/>
        </w:rPr>
        <w:fldChar w:fldCharType="separate"/>
      </w:r>
      <w:r w:rsidRPr="00974F10">
        <w:rPr>
          <w:u w:val="single"/>
          <w:lang w:val="en-GB"/>
        </w:rPr>
        <w:t>SECTION E</w:t>
      </w:r>
      <w:r w:rsidRPr="00974F10">
        <w:rPr>
          <w:lang w:val="en-GB"/>
        </w:rPr>
        <w:fldChar w:fldCharType="end"/>
      </w:r>
      <w:r w:rsidRPr="00974F10">
        <w:rPr>
          <w:u w:val="single"/>
          <w:lang w:val="en-GB"/>
        </w:rPr>
        <w:t xml:space="preserve"> </w:t>
      </w:r>
      <w:r w:rsidRPr="00974F10">
        <w:rPr>
          <w:lang w:val="en-GB"/>
        </w:rPr>
        <w:t xml:space="preserve">– </w:t>
      </w:r>
      <w:r w:rsidR="00535750">
        <w:rPr>
          <w:lang w:val="en-GB"/>
        </w:rPr>
        <w:t>Outcome of Stakeholder</w:t>
      </w:r>
      <w:r w:rsidRPr="00974F10">
        <w:rPr>
          <w:lang w:val="en-GB"/>
        </w:rPr>
        <w:t xml:space="preserve"> </w:t>
      </w:r>
      <w:r w:rsidR="00535750">
        <w:rPr>
          <w:lang w:val="en-GB"/>
        </w:rPr>
        <w:t>C</w:t>
      </w:r>
      <w:r w:rsidRPr="00974F10">
        <w:rPr>
          <w:lang w:val="en-GB"/>
        </w:rPr>
        <w:t>onsultation</w:t>
      </w:r>
      <w:r w:rsidR="00535750">
        <w:rPr>
          <w:lang w:val="en-GB"/>
        </w:rPr>
        <w:t>s</w:t>
      </w:r>
    </w:p>
    <w:p w14:paraId="524FDF33" w14:textId="42C969D4" w:rsidR="00974F10" w:rsidRPr="00974F10" w:rsidRDefault="00000000" w:rsidP="00F71AA8">
      <w:pPr>
        <w:ind w:firstLine="426"/>
        <w:rPr>
          <w:lang w:val="en-GB"/>
        </w:rPr>
      </w:pPr>
      <w:hyperlink w:anchor="_Appendix_1_-" w:history="1">
        <w:r w:rsidR="003578B0" w:rsidRPr="003578B0">
          <w:rPr>
            <w:rStyle w:val="Kpr"/>
            <w:rFonts w:ascii="Verdana" w:hAnsi="Verdana"/>
            <w:color w:val="515151" w:themeColor="text1"/>
            <w:lang w:val="en-GB"/>
          </w:rPr>
          <w:t>Appendix 1</w:t>
        </w:r>
      </w:hyperlink>
      <w:r w:rsidR="003578B0" w:rsidRPr="003578B0">
        <w:rPr>
          <w:color w:val="515151" w:themeColor="text1"/>
          <w:lang w:val="en-GB"/>
        </w:rPr>
        <w:t xml:space="preserve"> </w:t>
      </w:r>
      <w:r w:rsidR="00974F10" w:rsidRPr="00974F10">
        <w:rPr>
          <w:lang w:val="en-GB"/>
        </w:rPr>
        <w:t>– Safeguarding Principles Assessment (mandatory)</w:t>
      </w:r>
    </w:p>
    <w:p w14:paraId="5D32911A" w14:textId="234E7793" w:rsidR="00974F10" w:rsidRPr="00974F10" w:rsidRDefault="00974F10" w:rsidP="00615C39">
      <w:pPr>
        <w:ind w:left="76" w:firstLine="350"/>
        <w:rPr>
          <w:lang w:val="en-GB"/>
        </w:rPr>
      </w:pPr>
      <w:r w:rsidRPr="00974F10">
        <w:rPr>
          <w:u w:val="single"/>
          <w:lang w:val="en-GB"/>
        </w:rPr>
        <w:fldChar w:fldCharType="begin"/>
      </w:r>
      <w:r w:rsidRPr="00974F10">
        <w:rPr>
          <w:u w:val="single"/>
          <w:lang w:val="en-GB"/>
        </w:rPr>
        <w:instrText xml:space="preserve"> REF _Ref49516032 \r \h  \* MERGEFORMAT </w:instrText>
      </w:r>
      <w:r w:rsidRPr="00974F10">
        <w:rPr>
          <w:u w:val="single"/>
          <w:lang w:val="en-GB"/>
        </w:rPr>
      </w:r>
      <w:r w:rsidRPr="00974F10">
        <w:rPr>
          <w:u w:val="single"/>
          <w:lang w:val="en-GB"/>
        </w:rPr>
        <w:fldChar w:fldCharType="separate"/>
      </w:r>
      <w:r w:rsidRPr="00974F10">
        <w:rPr>
          <w:u w:val="single"/>
          <w:lang w:val="en-GB"/>
        </w:rPr>
        <w:t>Appendix 2</w:t>
      </w:r>
      <w:r w:rsidRPr="00974F10">
        <w:rPr>
          <w:lang w:val="en-GB"/>
        </w:rPr>
        <w:fldChar w:fldCharType="end"/>
      </w:r>
      <w:r w:rsidRPr="00974F10">
        <w:rPr>
          <w:lang w:val="en-GB"/>
        </w:rPr>
        <w:t xml:space="preserve"> - Contact information of </w:t>
      </w:r>
      <w:r w:rsidR="00535750">
        <w:rPr>
          <w:lang w:val="en-GB"/>
        </w:rPr>
        <w:t>Project participants</w:t>
      </w:r>
      <w:r w:rsidRPr="00974F10">
        <w:rPr>
          <w:lang w:val="en-GB"/>
        </w:rPr>
        <w:t xml:space="preserve"> (mandatory)</w:t>
      </w:r>
    </w:p>
    <w:p w14:paraId="77F569A9" w14:textId="1DAD53E6" w:rsidR="00974F10" w:rsidRDefault="00974F10" w:rsidP="00615C39">
      <w:pPr>
        <w:ind w:left="76" w:firstLine="350"/>
        <w:rPr>
          <w:lang w:val="en-GB"/>
        </w:rPr>
      </w:pPr>
      <w:r w:rsidRPr="00974F10">
        <w:rPr>
          <w:u w:val="single"/>
          <w:lang w:val="en-GB"/>
        </w:rPr>
        <w:fldChar w:fldCharType="begin"/>
      </w:r>
      <w:r w:rsidRPr="00974F10">
        <w:rPr>
          <w:u w:val="single"/>
          <w:lang w:val="en-GB"/>
        </w:rPr>
        <w:instrText xml:space="preserve"> REF _Ref49516052 \r \h  \* MERGEFORMAT </w:instrText>
      </w:r>
      <w:r w:rsidRPr="00974F10">
        <w:rPr>
          <w:u w:val="single"/>
          <w:lang w:val="en-GB"/>
        </w:rPr>
      </w:r>
      <w:r w:rsidRPr="00974F10">
        <w:rPr>
          <w:u w:val="single"/>
          <w:lang w:val="en-GB"/>
        </w:rPr>
        <w:fldChar w:fldCharType="separate"/>
      </w:r>
      <w:r w:rsidRPr="00974F10">
        <w:rPr>
          <w:u w:val="single"/>
          <w:lang w:val="en-GB"/>
        </w:rPr>
        <w:t>Appendix 3</w:t>
      </w:r>
      <w:r w:rsidRPr="00974F10">
        <w:rPr>
          <w:lang w:val="en-GB"/>
        </w:rPr>
        <w:fldChar w:fldCharType="end"/>
      </w:r>
      <w:r w:rsidRPr="00974F10">
        <w:rPr>
          <w:lang w:val="en-GB"/>
        </w:rPr>
        <w:t xml:space="preserve"> - </w:t>
      </w:r>
      <w:r w:rsidR="00535750" w:rsidRPr="00535750">
        <w:rPr>
          <w:lang w:val="en-GB"/>
        </w:rPr>
        <w:t xml:space="preserve">LUF Additional Information </w:t>
      </w:r>
      <w:r w:rsidRPr="00974F10">
        <w:rPr>
          <w:lang w:val="en-GB"/>
        </w:rPr>
        <w:t>(project specific)</w:t>
      </w:r>
    </w:p>
    <w:p w14:paraId="5C093757" w14:textId="77777777" w:rsidR="00535750" w:rsidRPr="00974F10" w:rsidRDefault="00535750" w:rsidP="00535750">
      <w:pPr>
        <w:ind w:left="76" w:firstLine="350"/>
        <w:rPr>
          <w:lang w:val="en-GB"/>
        </w:rPr>
      </w:pPr>
      <w:r w:rsidRPr="00974F10">
        <w:rPr>
          <w:u w:val="single"/>
          <w:lang w:val="en-GB"/>
        </w:rPr>
        <w:fldChar w:fldCharType="begin"/>
      </w:r>
      <w:r w:rsidRPr="00974F10">
        <w:rPr>
          <w:u w:val="single"/>
          <w:lang w:val="en-GB"/>
        </w:rPr>
        <w:instrText xml:space="preserve"> REF _Ref49516052 \r \h  \* MERGEFORMAT </w:instrText>
      </w:r>
      <w:r w:rsidRPr="00974F10">
        <w:rPr>
          <w:u w:val="single"/>
          <w:lang w:val="en-GB"/>
        </w:rPr>
      </w:r>
      <w:r w:rsidRPr="00974F10">
        <w:rPr>
          <w:u w:val="single"/>
          <w:lang w:val="en-GB"/>
        </w:rPr>
        <w:fldChar w:fldCharType="separate"/>
      </w:r>
      <w:r w:rsidRPr="00974F10">
        <w:rPr>
          <w:u w:val="single"/>
          <w:lang w:val="en-GB"/>
        </w:rPr>
        <w:t>Appendix 3</w:t>
      </w:r>
      <w:r w:rsidRPr="00974F10">
        <w:rPr>
          <w:lang w:val="en-GB"/>
        </w:rPr>
        <w:fldChar w:fldCharType="end"/>
      </w:r>
      <w:r w:rsidRPr="00974F10">
        <w:rPr>
          <w:lang w:val="en-GB"/>
        </w:rPr>
        <w:t xml:space="preserve"> - Summary of Approved Design Changes (project specific)</w:t>
      </w:r>
    </w:p>
    <w:p w14:paraId="6F9FAEFE" w14:textId="77777777" w:rsidR="00535750" w:rsidRPr="00974F10" w:rsidRDefault="00535750" w:rsidP="00615C39">
      <w:pPr>
        <w:ind w:left="76" w:firstLine="350"/>
        <w:rPr>
          <w:lang w:val="en-GB"/>
        </w:rPr>
      </w:pPr>
    </w:p>
    <w:p w14:paraId="0E2F49B8" w14:textId="35B8813B" w:rsidR="00211D67" w:rsidRDefault="00211D67">
      <w:pPr>
        <w:spacing w:line="276" w:lineRule="auto"/>
        <w:contextualSpacing w:val="0"/>
        <w:rPr>
          <w:lang w:val="en-GB"/>
        </w:rPr>
      </w:pPr>
    </w:p>
    <w:p w14:paraId="02428762" w14:textId="76938D13" w:rsidR="006F7BB5" w:rsidRDefault="006F7BB5">
      <w:pPr>
        <w:spacing w:line="276" w:lineRule="auto"/>
        <w:contextualSpacing w:val="0"/>
        <w:rPr>
          <w:lang w:val="en-GB"/>
        </w:rPr>
      </w:pPr>
    </w:p>
    <w:p w14:paraId="6A004B93" w14:textId="2860458F" w:rsidR="00865667" w:rsidRDefault="00865667">
      <w:pPr>
        <w:spacing w:line="276" w:lineRule="auto"/>
        <w:contextualSpacing w:val="0"/>
        <w:rPr>
          <w:lang w:val="en-GB"/>
        </w:rPr>
      </w:pPr>
    </w:p>
    <w:p w14:paraId="2A3AF73E" w14:textId="6BC1668C" w:rsidR="006D53FE" w:rsidRPr="00F751F2" w:rsidRDefault="005344A4" w:rsidP="00F751F2">
      <w:pPr>
        <w:pStyle w:val="Balk3"/>
      </w:pPr>
      <w:r w:rsidRPr="00C45525">
        <w:lastRenderedPageBreak/>
        <w:t>KEY PROJECT INFORMATION</w:t>
      </w:r>
    </w:p>
    <w:tbl>
      <w:tblPr>
        <w:tblStyle w:val="KlavuzTablo5Koyu-Vurgu1"/>
        <w:tblW w:w="9442" w:type="dxa"/>
        <w:tblLook w:val="0680" w:firstRow="0" w:lastRow="0" w:firstColumn="1" w:lastColumn="0" w:noHBand="1" w:noVBand="1"/>
      </w:tblPr>
      <w:tblGrid>
        <w:gridCol w:w="3539"/>
        <w:gridCol w:w="5903"/>
      </w:tblGrid>
      <w:tr w:rsidR="00974F10" w:rsidRPr="00211D67"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974F10" w:rsidRDefault="00974F10" w:rsidP="00444CAE">
            <w:pPr>
              <w:pStyle w:val="Normal-white"/>
              <w:rPr>
                <w:sz w:val="22"/>
              </w:rPr>
            </w:pPr>
            <w:r w:rsidRPr="00974F10">
              <w:t xml:space="preserve">GS ID of Project </w:t>
            </w:r>
          </w:p>
        </w:tc>
        <w:tc>
          <w:tcPr>
            <w:tcW w:w="5903" w:type="dxa"/>
          </w:tcPr>
          <w:p w14:paraId="2DB3F89E" w14:textId="0918AD71" w:rsidR="00974F10" w:rsidRPr="00211D67" w:rsidRDefault="00885F10"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sidRPr="00885F10">
              <w:rPr>
                <w:lang w:val="en-GB"/>
              </w:rPr>
              <w:t>GS 2475</w:t>
            </w:r>
          </w:p>
        </w:tc>
      </w:tr>
      <w:tr w:rsidR="00974F10" w:rsidRPr="00211D67"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974F10" w:rsidRDefault="00974F10" w:rsidP="00444CAE">
            <w:pPr>
              <w:pStyle w:val="Normal-white"/>
              <w:rPr>
                <w:sz w:val="22"/>
              </w:rPr>
            </w:pPr>
            <w:r w:rsidRPr="00974F10">
              <w:t>Title of Project</w:t>
            </w:r>
          </w:p>
        </w:tc>
        <w:tc>
          <w:tcPr>
            <w:tcW w:w="5903" w:type="dxa"/>
          </w:tcPr>
          <w:p w14:paraId="05D878D3" w14:textId="79278D8B" w:rsidR="00974F10" w:rsidRPr="00211D67" w:rsidRDefault="00885F10"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sidRPr="00885F10">
              <w:rPr>
                <w:lang w:val="en-GB"/>
              </w:rPr>
              <w:t>Icdas Biga Wind Farm Project</w:t>
            </w:r>
          </w:p>
        </w:tc>
      </w:tr>
      <w:tr w:rsidR="00974F10" w:rsidRPr="00211D67"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444CAE" w:rsidRDefault="00974F10" w:rsidP="00444CAE">
            <w:pPr>
              <w:pStyle w:val="Normal-white"/>
            </w:pPr>
            <w:r w:rsidRPr="00444CAE">
              <w:t xml:space="preserve">Time of First Submission Date </w:t>
            </w:r>
          </w:p>
        </w:tc>
        <w:tc>
          <w:tcPr>
            <w:tcW w:w="5903" w:type="dxa"/>
          </w:tcPr>
          <w:p w14:paraId="6D08F47C" w14:textId="02A9CCE5" w:rsidR="00974F10" w:rsidRPr="00211D67" w:rsidRDefault="00AF24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09/03/2023</w:t>
            </w:r>
          </w:p>
        </w:tc>
      </w:tr>
      <w:tr w:rsidR="00974F10" w:rsidRPr="00211D67"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444CAE" w:rsidRDefault="00974F10" w:rsidP="00444CAE">
            <w:pPr>
              <w:pStyle w:val="Normal-white"/>
            </w:pPr>
            <w:r w:rsidRPr="00444CAE">
              <w:t>Date of Design Certification</w:t>
            </w:r>
          </w:p>
        </w:tc>
        <w:tc>
          <w:tcPr>
            <w:tcW w:w="5903" w:type="dxa"/>
          </w:tcPr>
          <w:p w14:paraId="4428683B" w14:textId="47262769" w:rsidR="00974F10" w:rsidRPr="00211D67" w:rsidRDefault="00AF24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11/01/2017</w:t>
            </w:r>
          </w:p>
        </w:tc>
      </w:tr>
      <w:tr w:rsidR="00974F10" w:rsidRPr="00211D67"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444CAE" w:rsidRDefault="00974F10" w:rsidP="00444CAE">
            <w:pPr>
              <w:pStyle w:val="Normal-white"/>
            </w:pPr>
            <w:r w:rsidRPr="00444CAE">
              <w:t xml:space="preserve">Version number of the </w:t>
            </w:r>
            <w:r w:rsidR="00535750" w:rsidRPr="00444CAE">
              <w:t>P</w:t>
            </w:r>
            <w:r w:rsidRPr="00444CAE">
              <w:t>DD</w:t>
            </w:r>
          </w:p>
        </w:tc>
        <w:tc>
          <w:tcPr>
            <w:tcW w:w="5903" w:type="dxa"/>
          </w:tcPr>
          <w:p w14:paraId="65F176F5" w14:textId="77777777" w:rsidR="00974F10" w:rsidRDefault="00895C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For first crediting period: V6.0</w:t>
            </w:r>
          </w:p>
          <w:p w14:paraId="00749F0F" w14:textId="6B080BBB" w:rsidR="00895C4E" w:rsidRPr="00211D67" w:rsidRDefault="00895C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For second crediting period: </w:t>
            </w:r>
            <w:r w:rsidR="00E14B8E">
              <w:rPr>
                <w:lang w:val="en-GB"/>
              </w:rPr>
              <w:t>V1.0</w:t>
            </w:r>
          </w:p>
        </w:tc>
      </w:tr>
      <w:tr w:rsidR="00974F10" w:rsidRPr="00211D67"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974F10" w:rsidRDefault="00974F10" w:rsidP="00444CAE">
            <w:pPr>
              <w:pStyle w:val="Normal-white"/>
              <w:rPr>
                <w:sz w:val="22"/>
              </w:rPr>
            </w:pPr>
            <w:r w:rsidRPr="00974F10">
              <w:t>Completion date of version</w:t>
            </w:r>
          </w:p>
        </w:tc>
        <w:tc>
          <w:tcPr>
            <w:tcW w:w="5903" w:type="dxa"/>
          </w:tcPr>
          <w:p w14:paraId="15DA2880" w14:textId="76283DEC" w:rsidR="00CB06DB" w:rsidRPr="00211D67" w:rsidRDefault="00EA70E7">
            <w:pPr>
              <w:spacing w:after="200"/>
              <w:cnfStyle w:val="000000000000" w:firstRow="0" w:lastRow="0" w:firstColumn="0" w:lastColumn="0" w:oddVBand="0" w:evenVBand="0" w:oddHBand="0" w:evenHBand="0" w:firstRowFirstColumn="0" w:firstRowLastColumn="0" w:lastRowFirstColumn="0" w:lastRowLastColumn="0"/>
              <w:rPr>
                <w:lang w:val="en-GB"/>
              </w:rPr>
            </w:pPr>
            <w:r w:rsidRPr="00423FA4">
              <w:rPr>
                <w:lang w:val="en-GB"/>
              </w:rPr>
              <w:t>Version 0</w:t>
            </w:r>
            <w:r w:rsidR="00F60415">
              <w:rPr>
                <w:lang w:val="en-GB"/>
              </w:rPr>
              <w:t>5</w:t>
            </w:r>
            <w:r w:rsidRPr="00423FA4">
              <w:rPr>
                <w:lang w:val="en-GB"/>
              </w:rPr>
              <w:t>-</w:t>
            </w:r>
            <w:ins w:id="0" w:author="Esra Koç" w:date="2024-02-15T09:33:00Z">
              <w:r w:rsidR="00F15D94">
                <w:rPr>
                  <w:lang w:val="en-GB"/>
                </w:rPr>
                <w:t>15</w:t>
              </w:r>
            </w:ins>
            <w:del w:id="1" w:author="Esra Koç" w:date="2024-02-15T09:33:00Z">
              <w:r w:rsidRPr="00423FA4" w:rsidDel="00F15D94">
                <w:rPr>
                  <w:lang w:val="en-GB"/>
                </w:rPr>
                <w:delText>2</w:delText>
              </w:r>
              <w:r w:rsidR="00864079" w:rsidRPr="00423FA4" w:rsidDel="00F15D94">
                <w:rPr>
                  <w:lang w:val="en-GB"/>
                </w:rPr>
                <w:delText>2</w:delText>
              </w:r>
            </w:del>
            <w:r w:rsidRPr="00423FA4">
              <w:rPr>
                <w:lang w:val="en-GB"/>
              </w:rPr>
              <w:t>/</w:t>
            </w:r>
            <w:ins w:id="2" w:author="Esra Koç" w:date="2024-02-15T09:33:00Z">
              <w:r w:rsidR="00F15D94">
                <w:rPr>
                  <w:lang w:val="en-GB"/>
                </w:rPr>
                <w:t>02</w:t>
              </w:r>
            </w:ins>
            <w:del w:id="3" w:author="Esra Koç" w:date="2024-02-15T09:33:00Z">
              <w:r w:rsidR="00864079" w:rsidRPr="00423FA4" w:rsidDel="00F15D94">
                <w:rPr>
                  <w:lang w:val="en-GB"/>
                </w:rPr>
                <w:delText>12</w:delText>
              </w:r>
            </w:del>
            <w:r w:rsidRPr="00423FA4">
              <w:rPr>
                <w:lang w:val="en-GB"/>
              </w:rPr>
              <w:t>/</w:t>
            </w:r>
            <w:r w:rsidR="00CB06DB" w:rsidRPr="00423FA4">
              <w:rPr>
                <w:lang w:val="en-GB"/>
              </w:rPr>
              <w:t>202</w:t>
            </w:r>
            <w:ins w:id="4" w:author="Esra Koç" w:date="2024-02-15T09:33:00Z">
              <w:r w:rsidR="00F15D94">
                <w:rPr>
                  <w:lang w:val="en-GB"/>
                </w:rPr>
                <w:t>4</w:t>
              </w:r>
            </w:ins>
            <w:del w:id="5" w:author="Esra Koç" w:date="2024-02-15T09:33:00Z">
              <w:r w:rsidR="00CB06DB" w:rsidRPr="00423FA4" w:rsidDel="00F15D94">
                <w:rPr>
                  <w:lang w:val="en-GB"/>
                </w:rPr>
                <w:delText>3</w:delText>
              </w:r>
            </w:del>
            <w:r w:rsidR="00CB06DB">
              <w:rPr>
                <w:lang w:val="en-GB"/>
              </w:rPr>
              <w:t xml:space="preserve"> </w:t>
            </w:r>
          </w:p>
        </w:tc>
      </w:tr>
      <w:tr w:rsidR="00974F10" w:rsidRPr="00211D67"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444CAE" w:rsidRDefault="00535750" w:rsidP="00444CAE">
            <w:pPr>
              <w:pStyle w:val="Normal-white"/>
            </w:pPr>
            <w:r w:rsidRPr="00444CAE">
              <w:t>Project Developer</w:t>
            </w:r>
            <w:r w:rsidR="00974F10" w:rsidRPr="00444CAE">
              <w:t xml:space="preserve"> </w:t>
            </w:r>
          </w:p>
        </w:tc>
        <w:tc>
          <w:tcPr>
            <w:tcW w:w="5903" w:type="dxa"/>
          </w:tcPr>
          <w:p w14:paraId="6F78301B" w14:textId="29B156FD" w:rsidR="00974F10" w:rsidRPr="00211D67" w:rsidRDefault="00895C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sidRPr="00895C4E">
              <w:rPr>
                <w:lang w:val="en-GB"/>
              </w:rPr>
              <w:t>İçdaş Çelik Enerji Tersane ve Ulaşım San. A.Ş.</w:t>
            </w:r>
          </w:p>
        </w:tc>
      </w:tr>
      <w:tr w:rsidR="00974F10" w:rsidRPr="00211D67"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444CAE" w:rsidRDefault="00535750" w:rsidP="00444CAE">
            <w:pPr>
              <w:pStyle w:val="Normal-white"/>
            </w:pPr>
            <w:r w:rsidRPr="00444CAE">
              <w:t>Project Representative</w:t>
            </w:r>
          </w:p>
        </w:tc>
        <w:tc>
          <w:tcPr>
            <w:tcW w:w="5903" w:type="dxa"/>
          </w:tcPr>
          <w:p w14:paraId="3B52705E" w14:textId="069D75B3" w:rsidR="00974F10" w:rsidRPr="00114FFC" w:rsidRDefault="00895C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sidRPr="009C5BAA">
              <w:rPr>
                <w:lang w:val="en-GB"/>
              </w:rPr>
              <w:t>SEEM</w:t>
            </w:r>
          </w:p>
        </w:tc>
      </w:tr>
      <w:tr w:rsidR="00974F10" w:rsidRPr="00211D67"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444CAE" w:rsidRDefault="00974F10" w:rsidP="00444CAE">
            <w:pPr>
              <w:pStyle w:val="Normal-white"/>
            </w:pPr>
            <w:r w:rsidRPr="00444CAE">
              <w:t xml:space="preserve">Project Participants and any communities involved </w:t>
            </w:r>
          </w:p>
        </w:tc>
        <w:tc>
          <w:tcPr>
            <w:tcW w:w="5903" w:type="dxa"/>
          </w:tcPr>
          <w:p w14:paraId="4A5ACA30" w14:textId="79890DE3" w:rsidR="00895C4E" w:rsidRPr="00895C4E" w:rsidRDefault="00895C4E" w:rsidP="00895C4E">
            <w:pPr>
              <w:cnfStyle w:val="000000000000" w:firstRow="0" w:lastRow="0" w:firstColumn="0" w:lastColumn="0" w:oddVBand="0" w:evenVBand="0" w:oddHBand="0" w:evenHBand="0" w:firstRowFirstColumn="0" w:firstRowLastColumn="0" w:lastRowFirstColumn="0" w:lastRowLastColumn="0"/>
              <w:rPr>
                <w:lang w:val="en-GB"/>
              </w:rPr>
            </w:pPr>
            <w:r>
              <w:rPr>
                <w:lang w:val="en-GB"/>
              </w:rPr>
              <w:t>İ</w:t>
            </w:r>
            <w:r w:rsidRPr="00895C4E">
              <w:rPr>
                <w:lang w:val="en-GB"/>
              </w:rPr>
              <w:t xml:space="preserve">çdaş Çelik Enerji Tersane ve Ulaşım San. A.Ş.(project </w:t>
            </w:r>
          </w:p>
          <w:p w14:paraId="180B78BE" w14:textId="77777777" w:rsidR="00895C4E" w:rsidRPr="00895C4E" w:rsidRDefault="00895C4E" w:rsidP="00895C4E">
            <w:pPr>
              <w:cnfStyle w:val="000000000000" w:firstRow="0" w:lastRow="0" w:firstColumn="0" w:lastColumn="0" w:oddVBand="0" w:evenVBand="0" w:oddHBand="0" w:evenHBand="0" w:firstRowFirstColumn="0" w:firstRowLastColumn="0" w:lastRowFirstColumn="0" w:lastRowLastColumn="0"/>
              <w:rPr>
                <w:lang w:val="en-GB"/>
              </w:rPr>
            </w:pPr>
            <w:r w:rsidRPr="00895C4E">
              <w:rPr>
                <w:lang w:val="en-GB"/>
              </w:rPr>
              <w:t>owner)</w:t>
            </w:r>
          </w:p>
          <w:p w14:paraId="620DF4B0" w14:textId="025C460E" w:rsidR="00974F10" w:rsidRPr="00211D67" w:rsidRDefault="00895C4E" w:rsidP="00895C4E">
            <w:pPr>
              <w:spacing w:after="200"/>
              <w:cnfStyle w:val="000000000000" w:firstRow="0" w:lastRow="0" w:firstColumn="0" w:lastColumn="0" w:oddVBand="0" w:evenVBand="0" w:oddHBand="0" w:evenHBand="0" w:firstRowFirstColumn="0" w:firstRowLastColumn="0" w:lastRowFirstColumn="0" w:lastRowLastColumn="0"/>
              <w:rPr>
                <w:lang w:val="en-GB"/>
              </w:rPr>
            </w:pPr>
            <w:r w:rsidRPr="009C5BAA">
              <w:rPr>
                <w:lang w:val="en-GB"/>
              </w:rPr>
              <w:t>SEEM</w:t>
            </w:r>
            <w:r w:rsidRPr="00114FFC">
              <w:rPr>
                <w:lang w:val="en-GB"/>
              </w:rPr>
              <w:t xml:space="preserve"> (</w:t>
            </w:r>
            <w:r w:rsidRPr="00895C4E">
              <w:rPr>
                <w:lang w:val="en-GB"/>
              </w:rPr>
              <w:t>Project consultant)</w:t>
            </w:r>
          </w:p>
        </w:tc>
      </w:tr>
      <w:tr w:rsidR="00974F10" w:rsidRPr="00211D67"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974F10" w:rsidRDefault="00974F10" w:rsidP="00444CAE">
            <w:pPr>
              <w:pStyle w:val="Normal-white"/>
              <w:rPr>
                <w:szCs w:val="22"/>
              </w:rPr>
            </w:pPr>
            <w:r w:rsidRPr="00974F10">
              <w:t xml:space="preserve">Host </w:t>
            </w:r>
            <w:r w:rsidRPr="00444CAE">
              <w:t>Country (ies)</w:t>
            </w:r>
          </w:p>
        </w:tc>
        <w:tc>
          <w:tcPr>
            <w:tcW w:w="5903" w:type="dxa"/>
          </w:tcPr>
          <w:p w14:paraId="5AF749F0" w14:textId="5BCA9D6E" w:rsidR="00974F10" w:rsidRPr="00211D67" w:rsidRDefault="00895C4E" w:rsidP="00974F10">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Turkey</w:t>
            </w:r>
          </w:p>
        </w:tc>
      </w:tr>
      <w:tr w:rsidR="00974F10" w:rsidRPr="00211D67"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974F10" w:rsidRDefault="00974F10" w:rsidP="00974F10">
            <w:pPr>
              <w:tabs>
                <w:tab w:val="left" w:pos="3536"/>
              </w:tabs>
              <w:rPr>
                <w:rFonts w:asciiTheme="minorHAnsi" w:hAnsiTheme="minorHAnsi" w:cs="Arial"/>
                <w:color w:val="FFFFFF" w:themeColor="background1"/>
                <w:sz w:val="20"/>
              </w:rPr>
            </w:pPr>
            <w:r w:rsidRPr="00974F10">
              <w:rPr>
                <w:rFonts w:asciiTheme="minorHAnsi" w:hAnsiTheme="minorHAnsi" w:cs="Arial"/>
                <w:color w:val="FFFFFF" w:themeColor="background1"/>
                <w:sz w:val="20"/>
              </w:rPr>
              <w:t>Activity Requirements applied</w:t>
            </w:r>
          </w:p>
          <w:p w14:paraId="58B0F4FE" w14:textId="77777777" w:rsidR="00974F10" w:rsidRPr="00974F10" w:rsidRDefault="00974F10" w:rsidP="00974F10">
            <w:pPr>
              <w:spacing w:line="276" w:lineRule="auto"/>
              <w:rPr>
                <w:rFonts w:asciiTheme="minorHAnsi" w:hAnsiTheme="minorHAnsi"/>
                <w:bCs w:val="0"/>
                <w:color w:val="FFFFFF" w:themeColor="background1"/>
                <w:lang w:val="en-GB"/>
              </w:rPr>
            </w:pPr>
          </w:p>
        </w:tc>
        <w:tc>
          <w:tcPr>
            <w:tcW w:w="5903" w:type="dxa"/>
          </w:tcPr>
          <w:p w14:paraId="232F6EBA" w14:textId="77777777" w:rsidR="00535750" w:rsidRDefault="0053575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p w14:paraId="69E8E746" w14:textId="5922B2BA" w:rsidR="00974F10" w:rsidRPr="00974F1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74F10">
              <w:rPr>
                <w:rFonts w:asciiTheme="minorHAnsi" w:hAnsiTheme="minorHAnsi" w:cs="Arial"/>
                <w:sz w:val="20"/>
                <w:szCs w:val="20"/>
              </w:rPr>
              <w:fldChar w:fldCharType="begin">
                <w:ffData>
                  <w:name w:val="Check7"/>
                  <w:enabled/>
                  <w:calcOnExit w:val="0"/>
                  <w:checkBox>
                    <w:sizeAuto/>
                    <w:default w:val="0"/>
                  </w:checkBox>
                </w:ffData>
              </w:fldChar>
            </w:r>
            <w:r w:rsidRPr="00974F10">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Community Services Activities </w:t>
            </w:r>
          </w:p>
          <w:p w14:paraId="26FD4FC2" w14:textId="2CEB38B3" w:rsidR="00974F10" w:rsidRPr="00974F10" w:rsidRDefault="00895C4E"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fldChar w:fldCharType="begin">
                <w:ffData>
                  <w:name w:val="Check8"/>
                  <w:enabled/>
                  <w:calcOnExit w:val="0"/>
                  <w:checkBox>
                    <w:sizeAuto/>
                    <w:default w:val="1"/>
                  </w:checkBox>
                </w:ffData>
              </w:fldChar>
            </w:r>
            <w:bookmarkStart w:id="6" w:name="Check8"/>
            <w:r>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Pr>
                <w:rFonts w:asciiTheme="minorHAnsi" w:hAnsiTheme="minorHAnsi" w:cs="Arial"/>
                <w:sz w:val="20"/>
                <w:szCs w:val="20"/>
              </w:rPr>
              <w:fldChar w:fldCharType="end"/>
            </w:r>
            <w:bookmarkEnd w:id="6"/>
            <w:r w:rsidR="00974F10" w:rsidRPr="00974F10">
              <w:rPr>
                <w:rFonts w:asciiTheme="minorHAnsi" w:hAnsiTheme="minorHAnsi" w:cs="Arial"/>
                <w:sz w:val="20"/>
                <w:szCs w:val="20"/>
              </w:rPr>
              <w:t xml:space="preserve"> Renewable Energy Activities</w:t>
            </w:r>
          </w:p>
          <w:p w14:paraId="5EE98B75" w14:textId="77777777" w:rsidR="00974F10" w:rsidRPr="00974F1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74F10">
              <w:rPr>
                <w:rFonts w:asciiTheme="minorHAnsi" w:hAnsiTheme="minorHAnsi" w:cs="Arial"/>
                <w:sz w:val="20"/>
                <w:szCs w:val="20"/>
              </w:rPr>
              <w:fldChar w:fldCharType="begin">
                <w:ffData>
                  <w:name w:val="Check9"/>
                  <w:enabled/>
                  <w:calcOnExit w:val="0"/>
                  <w:checkBox>
                    <w:sizeAuto/>
                    <w:default w:val="0"/>
                  </w:checkBox>
                </w:ffData>
              </w:fldChar>
            </w:r>
            <w:r w:rsidRPr="00974F10">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Land Use and Forestry Activities/Risks &amp; Capacities</w:t>
            </w:r>
          </w:p>
          <w:p w14:paraId="78197750" w14:textId="4097FA5F" w:rsidR="00974F10" w:rsidRPr="00211D67"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974F10">
              <w:rPr>
                <w:rFonts w:asciiTheme="minorHAnsi" w:hAnsiTheme="minorHAnsi" w:cs="Arial"/>
                <w:sz w:val="20"/>
                <w:szCs w:val="20"/>
              </w:rPr>
              <w:fldChar w:fldCharType="begin">
                <w:ffData>
                  <w:name w:val="Check10"/>
                  <w:enabled/>
                  <w:calcOnExit w:val="0"/>
                  <w:checkBox>
                    <w:sizeAuto/>
                    <w:default w:val="0"/>
                  </w:checkBox>
                </w:ffData>
              </w:fldChar>
            </w:r>
            <w:r w:rsidRPr="00974F10">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sz w:val="20"/>
                <w:szCs w:val="20"/>
              </w:rPr>
              <w:t xml:space="preserve"> </w:t>
            </w:r>
            <w:r w:rsidRPr="00974F10">
              <w:rPr>
                <w:rFonts w:asciiTheme="minorHAnsi" w:hAnsiTheme="minorHAnsi" w:cs="Arial"/>
                <w:sz w:val="20"/>
                <w:szCs w:val="20"/>
              </w:rPr>
              <w:t xml:space="preserve">N/A </w:t>
            </w:r>
          </w:p>
        </w:tc>
      </w:tr>
      <w:tr w:rsidR="00974F10" w:rsidRPr="004C18FD"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Scale of the project activity</w:t>
            </w:r>
          </w:p>
        </w:tc>
        <w:tc>
          <w:tcPr>
            <w:tcW w:w="5903" w:type="dxa"/>
          </w:tcPr>
          <w:p w14:paraId="36403AF6" w14:textId="77777777" w:rsidR="00535750" w:rsidRDefault="0053575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p w14:paraId="2AAF7E3A" w14:textId="0FF7F35F" w:rsidR="00974F10" w:rsidRPr="00974F1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974F10">
              <w:rPr>
                <w:rFonts w:asciiTheme="minorHAnsi" w:hAnsiTheme="minorHAnsi" w:cs="Arial"/>
                <w:sz w:val="20"/>
                <w:szCs w:val="20"/>
              </w:rPr>
              <w:fldChar w:fldCharType="begin">
                <w:ffData>
                  <w:name w:val="Check1"/>
                  <w:enabled/>
                  <w:calcOnExit w:val="0"/>
                  <w:checkBox>
                    <w:sizeAuto/>
                    <w:default w:val="0"/>
                  </w:checkBox>
                </w:ffData>
              </w:fldChar>
            </w:r>
            <w:r w:rsidRPr="00974F10">
              <w:rPr>
                <w:rFonts w:asciiTheme="minorHAnsi" w:hAnsiTheme="minorHAnsi" w:cs="Arial"/>
                <w:sz w:val="20"/>
                <w:szCs w:val="20"/>
                <w:lang w:val="it-IT"/>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lang w:val="it-IT"/>
              </w:rPr>
              <w:t xml:space="preserve"> Micro scale</w:t>
            </w:r>
          </w:p>
          <w:p w14:paraId="298A3D6E" w14:textId="77777777" w:rsidR="00974F10" w:rsidRPr="00974F10"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974F10">
              <w:rPr>
                <w:rFonts w:asciiTheme="minorHAnsi" w:hAnsiTheme="minorHAnsi" w:cs="Arial"/>
                <w:sz w:val="20"/>
                <w:szCs w:val="20"/>
              </w:rPr>
              <w:fldChar w:fldCharType="begin">
                <w:ffData>
                  <w:name w:val="Check2"/>
                  <w:enabled/>
                  <w:calcOnExit w:val="0"/>
                  <w:checkBox>
                    <w:sizeAuto/>
                    <w:default w:val="0"/>
                  </w:checkBox>
                </w:ffData>
              </w:fldChar>
            </w:r>
            <w:r w:rsidRPr="00974F10">
              <w:rPr>
                <w:rFonts w:asciiTheme="minorHAnsi" w:hAnsiTheme="minorHAnsi" w:cs="Arial"/>
                <w:sz w:val="20"/>
                <w:szCs w:val="20"/>
                <w:lang w:val="it-IT"/>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lang w:val="it-IT"/>
              </w:rPr>
              <w:t xml:space="preserve"> Small Scale</w:t>
            </w:r>
          </w:p>
          <w:p w14:paraId="2E219CE6" w14:textId="13EA908E" w:rsidR="00974F10" w:rsidRPr="00211D67" w:rsidRDefault="00895C4E"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Pr>
                <w:rFonts w:asciiTheme="minorHAnsi" w:hAnsiTheme="minorHAnsi" w:cs="Arial"/>
                <w:sz w:val="20"/>
                <w:szCs w:val="20"/>
              </w:rPr>
              <w:fldChar w:fldCharType="begin">
                <w:ffData>
                  <w:name w:val="Check3"/>
                  <w:enabled/>
                  <w:calcOnExit w:val="0"/>
                  <w:checkBox>
                    <w:sizeAuto/>
                    <w:default w:val="1"/>
                  </w:checkBox>
                </w:ffData>
              </w:fldChar>
            </w:r>
            <w:bookmarkStart w:id="7" w:name="Check3"/>
            <w:r>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Pr>
                <w:rFonts w:asciiTheme="minorHAnsi" w:hAnsiTheme="minorHAnsi" w:cs="Arial"/>
                <w:sz w:val="20"/>
                <w:szCs w:val="20"/>
              </w:rPr>
              <w:fldChar w:fldCharType="end"/>
            </w:r>
            <w:bookmarkEnd w:id="7"/>
            <w:r w:rsidR="00974F10" w:rsidRPr="00974F10">
              <w:rPr>
                <w:rFonts w:asciiTheme="minorHAnsi" w:hAnsiTheme="minorHAnsi" w:cs="Arial"/>
                <w:sz w:val="20"/>
                <w:szCs w:val="20"/>
                <w:lang w:val="it-IT"/>
              </w:rPr>
              <w:t xml:space="preserve"> Large Scale</w:t>
            </w:r>
          </w:p>
        </w:tc>
      </w:tr>
      <w:tr w:rsidR="00974F10" w:rsidRPr="00211D67"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Other Requirements applied</w:t>
            </w:r>
          </w:p>
        </w:tc>
        <w:tc>
          <w:tcPr>
            <w:tcW w:w="5903" w:type="dxa"/>
          </w:tcPr>
          <w:p w14:paraId="2483267B" w14:textId="28B840E0" w:rsidR="00974F10" w:rsidRPr="00974F10" w:rsidRDefault="00895C4E"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sz w:val="20"/>
                <w:szCs w:val="20"/>
                <w:lang w:val="en-GB"/>
              </w:rPr>
              <w:t>-</w:t>
            </w:r>
          </w:p>
        </w:tc>
      </w:tr>
      <w:tr w:rsidR="00974F10" w:rsidRPr="00211D67"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Methodology (ies) applied and version number</w:t>
            </w:r>
          </w:p>
        </w:tc>
        <w:tc>
          <w:tcPr>
            <w:tcW w:w="5903" w:type="dxa"/>
          </w:tcPr>
          <w:p w14:paraId="76193E78" w14:textId="29A8AA80" w:rsidR="00895C4E" w:rsidRPr="00895C4E" w:rsidRDefault="00895C4E" w:rsidP="00895C4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rFonts w:asciiTheme="minorHAnsi" w:hAnsiTheme="minorHAnsi"/>
                <w:sz w:val="20"/>
                <w:szCs w:val="20"/>
                <w:lang w:val="en-GB"/>
              </w:rPr>
              <w:t>A</w:t>
            </w:r>
            <w:r w:rsidRPr="00895C4E">
              <w:rPr>
                <w:rFonts w:asciiTheme="minorHAnsi" w:hAnsiTheme="minorHAnsi"/>
                <w:sz w:val="20"/>
                <w:szCs w:val="20"/>
                <w:lang w:val="en-GB"/>
              </w:rPr>
              <w:t xml:space="preserve">CM0002 - Grid-connected electricity generation from </w:t>
            </w:r>
          </w:p>
          <w:p w14:paraId="7F97CC07" w14:textId="448791A2" w:rsidR="00974F10" w:rsidRPr="00974F10" w:rsidRDefault="00895C4E" w:rsidP="00895C4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895C4E">
              <w:rPr>
                <w:rFonts w:asciiTheme="minorHAnsi" w:hAnsiTheme="minorHAnsi"/>
                <w:sz w:val="20"/>
                <w:szCs w:val="20"/>
                <w:lang w:val="en-GB"/>
              </w:rPr>
              <w:t xml:space="preserve">renewable sources, </w:t>
            </w:r>
            <w:r w:rsidRPr="00E14B8E">
              <w:rPr>
                <w:rFonts w:asciiTheme="minorHAnsi" w:hAnsiTheme="minorHAnsi"/>
                <w:sz w:val="20"/>
                <w:szCs w:val="20"/>
                <w:lang w:val="en-GB"/>
              </w:rPr>
              <w:t>version 20.0</w:t>
            </w:r>
          </w:p>
        </w:tc>
      </w:tr>
      <w:tr w:rsidR="00974F10" w:rsidRPr="00211D67"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Product Requirements applied</w:t>
            </w:r>
          </w:p>
        </w:tc>
        <w:tc>
          <w:tcPr>
            <w:tcW w:w="5903" w:type="dxa"/>
          </w:tcPr>
          <w:p w14:paraId="4F3A706D" w14:textId="77777777" w:rsidR="00535750" w:rsidRDefault="0053575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14:paraId="7C7D8D3D" w14:textId="52CE033E" w:rsidR="00974F10" w:rsidRPr="00974F10" w:rsidRDefault="00895C4E"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sz w:val="20"/>
                <w:szCs w:val="20"/>
              </w:rPr>
              <w:fldChar w:fldCharType="begin">
                <w:ffData>
                  <w:name w:val="Check4"/>
                  <w:enabled/>
                  <w:calcOnExit w:val="0"/>
                  <w:checkBox>
                    <w:sizeAuto/>
                    <w:default w:val="1"/>
                  </w:checkBox>
                </w:ffData>
              </w:fldChar>
            </w:r>
            <w:bookmarkStart w:id="8" w:name="Check4"/>
            <w:r>
              <w:rPr>
                <w:rFonts w:asciiTheme="minorHAnsi" w:hAnsiTheme="minorHAnsi"/>
                <w:sz w:val="20"/>
                <w:szCs w:val="20"/>
              </w:rPr>
              <w:instrText xml:space="preserve"> FORMCHECKBOX </w:instrText>
            </w:r>
            <w:r w:rsidR="00000000">
              <w:rPr>
                <w:rFonts w:asciiTheme="minorHAnsi" w:hAnsiTheme="minorHAnsi"/>
                <w:sz w:val="20"/>
                <w:szCs w:val="20"/>
              </w:rPr>
            </w:r>
            <w:r w:rsidR="00000000">
              <w:rPr>
                <w:rFonts w:asciiTheme="minorHAnsi" w:hAnsiTheme="minorHAnsi"/>
                <w:sz w:val="20"/>
                <w:szCs w:val="20"/>
              </w:rPr>
              <w:fldChar w:fldCharType="separate"/>
            </w:r>
            <w:r>
              <w:rPr>
                <w:rFonts w:asciiTheme="minorHAnsi" w:hAnsiTheme="minorHAnsi"/>
                <w:sz w:val="20"/>
                <w:szCs w:val="20"/>
              </w:rPr>
              <w:fldChar w:fldCharType="end"/>
            </w:r>
            <w:bookmarkEnd w:id="8"/>
            <w:r w:rsidR="00974F10" w:rsidRPr="00974F10">
              <w:rPr>
                <w:rFonts w:asciiTheme="minorHAnsi" w:hAnsiTheme="minorHAnsi"/>
                <w:sz w:val="20"/>
                <w:szCs w:val="20"/>
              </w:rPr>
              <w:t xml:space="preserve"> </w:t>
            </w:r>
            <w:r w:rsidR="00974F10" w:rsidRPr="00974F10">
              <w:rPr>
                <w:rFonts w:asciiTheme="minorHAnsi" w:hAnsiTheme="minorHAnsi" w:cs="Arial"/>
                <w:sz w:val="20"/>
                <w:szCs w:val="20"/>
              </w:rPr>
              <w:t xml:space="preserve">GHG Emissions Reduction &amp; Sequestration </w:t>
            </w:r>
          </w:p>
          <w:p w14:paraId="77A0636E" w14:textId="77777777" w:rsidR="00974F10" w:rsidRPr="00974F10"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74F10">
              <w:rPr>
                <w:rFonts w:asciiTheme="minorHAnsi" w:hAnsiTheme="minorHAnsi" w:cs="Arial"/>
                <w:sz w:val="20"/>
                <w:szCs w:val="20"/>
              </w:rPr>
              <w:fldChar w:fldCharType="begin">
                <w:ffData>
                  <w:name w:val="Check5"/>
                  <w:enabled/>
                  <w:calcOnExit w:val="0"/>
                  <w:checkBox>
                    <w:sizeAuto/>
                    <w:default w:val="0"/>
                  </w:checkBox>
                </w:ffData>
              </w:fldChar>
            </w:r>
            <w:r w:rsidRPr="00974F10">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Renewable Energy Label </w:t>
            </w:r>
          </w:p>
          <w:p w14:paraId="58F10058" w14:textId="5F135FFB" w:rsidR="00974F10" w:rsidRPr="00974F10"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974F10">
              <w:rPr>
                <w:rFonts w:asciiTheme="minorHAnsi" w:hAnsiTheme="minorHAnsi" w:cs="Arial"/>
                <w:sz w:val="20"/>
                <w:szCs w:val="20"/>
              </w:rPr>
              <w:fldChar w:fldCharType="begin">
                <w:ffData>
                  <w:name w:val="Check6"/>
                  <w:enabled/>
                  <w:calcOnExit w:val="0"/>
                  <w:checkBox>
                    <w:sizeAuto/>
                    <w:default w:val="0"/>
                  </w:checkBox>
                </w:ffData>
              </w:fldChar>
            </w:r>
            <w:r w:rsidRPr="00974F10">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974F10">
              <w:rPr>
                <w:rFonts w:asciiTheme="minorHAnsi" w:hAnsiTheme="minorHAnsi" w:cs="Arial"/>
                <w:sz w:val="20"/>
                <w:szCs w:val="20"/>
              </w:rPr>
              <w:fldChar w:fldCharType="end"/>
            </w:r>
            <w:r w:rsidRPr="00974F10">
              <w:rPr>
                <w:rFonts w:asciiTheme="minorHAnsi" w:hAnsiTheme="minorHAnsi" w:cs="Arial"/>
                <w:sz w:val="20"/>
                <w:szCs w:val="20"/>
              </w:rPr>
              <w:t xml:space="preserve"> N/A </w:t>
            </w:r>
          </w:p>
        </w:tc>
      </w:tr>
      <w:tr w:rsidR="00974F10" w:rsidRPr="00211D67"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974F10" w:rsidRDefault="00974F10" w:rsidP="00974F10">
            <w:pPr>
              <w:spacing w:line="276" w:lineRule="auto"/>
              <w:rPr>
                <w:rFonts w:asciiTheme="minorHAnsi" w:hAnsiTheme="minorHAnsi"/>
                <w:bCs w:val="0"/>
                <w:color w:val="FFFFFF" w:themeColor="background1"/>
                <w:lang w:val="en-GB"/>
              </w:rPr>
            </w:pPr>
            <w:r w:rsidRPr="00974F10">
              <w:rPr>
                <w:rFonts w:asciiTheme="minorHAnsi" w:hAnsiTheme="minorHAnsi" w:cs="Arial"/>
                <w:color w:val="FFFFFF" w:themeColor="background1"/>
                <w:sz w:val="20"/>
              </w:rPr>
              <w:t>Project Cycle:</w:t>
            </w:r>
          </w:p>
        </w:tc>
        <w:tc>
          <w:tcPr>
            <w:tcW w:w="5903" w:type="dxa"/>
          </w:tcPr>
          <w:p w14:paraId="21F82D17" w14:textId="77777777" w:rsidR="00535750" w:rsidRPr="00E14B8E" w:rsidRDefault="0053575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p w14:paraId="0556051E" w14:textId="74502BB6" w:rsidR="00974F10" w:rsidRPr="00E14B8E" w:rsidRDefault="00E14B8E"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E14B8E">
              <w:rPr>
                <w:rFonts w:asciiTheme="minorHAnsi" w:hAnsiTheme="minorHAnsi" w:cs="Arial"/>
                <w:sz w:val="20"/>
                <w:szCs w:val="20"/>
              </w:rPr>
              <w:fldChar w:fldCharType="begin">
                <w:ffData>
                  <w:name w:val="Check11"/>
                  <w:enabled/>
                  <w:calcOnExit w:val="0"/>
                  <w:checkBox>
                    <w:sizeAuto/>
                    <w:default w:val="1"/>
                  </w:checkBox>
                </w:ffData>
              </w:fldChar>
            </w:r>
            <w:bookmarkStart w:id="9" w:name="Check11"/>
            <w:r w:rsidRPr="00E14B8E">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14B8E">
              <w:rPr>
                <w:rFonts w:asciiTheme="minorHAnsi" w:hAnsiTheme="minorHAnsi" w:cs="Arial"/>
                <w:sz w:val="20"/>
                <w:szCs w:val="20"/>
              </w:rPr>
              <w:fldChar w:fldCharType="end"/>
            </w:r>
            <w:bookmarkEnd w:id="9"/>
            <w:r w:rsidR="00974F10" w:rsidRPr="00E14B8E">
              <w:rPr>
                <w:rFonts w:asciiTheme="minorHAnsi" w:hAnsiTheme="minorHAnsi" w:cs="Arial"/>
                <w:sz w:val="20"/>
                <w:szCs w:val="20"/>
              </w:rPr>
              <w:t xml:space="preserve"> Regular</w:t>
            </w:r>
          </w:p>
          <w:p w14:paraId="391667A1" w14:textId="500EF6B6" w:rsidR="00974F10" w:rsidRPr="00E14B8E"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E14B8E">
              <w:rPr>
                <w:rFonts w:asciiTheme="minorHAnsi" w:hAnsiTheme="minorHAnsi" w:cs="Arial"/>
                <w:sz w:val="20"/>
                <w:szCs w:val="20"/>
              </w:rPr>
              <w:lastRenderedPageBreak/>
              <w:fldChar w:fldCharType="begin">
                <w:ffData>
                  <w:name w:val="Check24"/>
                  <w:enabled/>
                  <w:calcOnExit w:val="0"/>
                  <w:checkBox>
                    <w:sizeAuto/>
                    <w:default w:val="0"/>
                  </w:checkBox>
                </w:ffData>
              </w:fldChar>
            </w:r>
            <w:r w:rsidRPr="00E14B8E">
              <w:rPr>
                <w:rFonts w:asciiTheme="minorHAnsi" w:hAnsiTheme="minorHAnsi" w:cs="Arial"/>
                <w:sz w:val="20"/>
                <w:szCs w:val="20"/>
              </w:rPr>
              <w:instrText xml:space="preserve"> FORMCHECKBOX </w:instrText>
            </w:r>
            <w:r w:rsidR="00000000">
              <w:rPr>
                <w:rFonts w:asciiTheme="minorHAnsi" w:hAnsiTheme="minorHAnsi" w:cs="Arial"/>
                <w:sz w:val="20"/>
                <w:szCs w:val="20"/>
              </w:rPr>
            </w:r>
            <w:r w:rsidR="00000000">
              <w:rPr>
                <w:rFonts w:asciiTheme="minorHAnsi" w:hAnsiTheme="minorHAnsi" w:cs="Arial"/>
                <w:sz w:val="20"/>
                <w:szCs w:val="20"/>
              </w:rPr>
              <w:fldChar w:fldCharType="separate"/>
            </w:r>
            <w:r w:rsidRPr="00E14B8E">
              <w:rPr>
                <w:rFonts w:asciiTheme="minorHAnsi" w:hAnsiTheme="minorHAnsi" w:cs="Arial"/>
                <w:sz w:val="20"/>
                <w:szCs w:val="20"/>
              </w:rPr>
              <w:fldChar w:fldCharType="end"/>
            </w:r>
            <w:r w:rsidRPr="00E14B8E">
              <w:rPr>
                <w:rFonts w:asciiTheme="minorHAnsi" w:hAnsiTheme="minorHAnsi" w:cs="Arial"/>
                <w:sz w:val="20"/>
                <w:szCs w:val="20"/>
              </w:rPr>
              <w:t xml:space="preserve"> Retroactive </w:t>
            </w:r>
          </w:p>
        </w:tc>
      </w:tr>
    </w:tbl>
    <w:p w14:paraId="0FD7AF33" w14:textId="77777777" w:rsidR="00444CAE" w:rsidRDefault="00444CAE" w:rsidP="00B01408">
      <w:pPr>
        <w:rPr>
          <w:b/>
          <w:bCs/>
          <w:lang w:val="en-GB"/>
        </w:rPr>
      </w:pPr>
    </w:p>
    <w:p w14:paraId="30BC7DA3" w14:textId="590E1F52" w:rsidR="009823F5" w:rsidRPr="00B01408" w:rsidRDefault="009823F5" w:rsidP="00B01408">
      <w:pPr>
        <w:rPr>
          <w:b/>
          <w:bCs/>
          <w:lang w:val="en-GB"/>
        </w:rPr>
      </w:pPr>
      <w:r w:rsidRPr="00B01408">
        <w:rPr>
          <w:b/>
          <w:bCs/>
          <w:lang w:val="en-GB"/>
        </w:rPr>
        <w:t xml:space="preserve">Table </w:t>
      </w:r>
      <w:r w:rsidRPr="00B01408">
        <w:rPr>
          <w:b/>
          <w:bCs/>
          <w:lang w:val="en-GB"/>
        </w:rPr>
        <w:fldChar w:fldCharType="begin"/>
      </w:r>
      <w:r w:rsidRPr="00B01408">
        <w:rPr>
          <w:b/>
          <w:bCs/>
          <w:lang w:val="en-GB"/>
        </w:rPr>
        <w:instrText xml:space="preserve"> SEQ Table \* ARABIC </w:instrText>
      </w:r>
      <w:r w:rsidRPr="00B01408">
        <w:rPr>
          <w:b/>
          <w:bCs/>
          <w:lang w:val="en-GB"/>
        </w:rPr>
        <w:fldChar w:fldCharType="separate"/>
      </w:r>
      <w:r w:rsidR="003741EC">
        <w:rPr>
          <w:b/>
          <w:bCs/>
          <w:noProof/>
          <w:lang w:val="en-GB"/>
        </w:rPr>
        <w:t>1</w:t>
      </w:r>
      <w:r w:rsidRPr="00B01408">
        <w:rPr>
          <w:b/>
          <w:bCs/>
          <w:lang w:val="en-GB"/>
        </w:rPr>
        <w:fldChar w:fldCharType="end"/>
      </w:r>
      <w:r w:rsidRPr="00B01408">
        <w:rPr>
          <w:b/>
          <w:bCs/>
          <w:lang w:val="en-GB"/>
        </w:rPr>
        <w:t xml:space="preserve"> – Estimated Sustainable Development Contributions</w:t>
      </w:r>
    </w:p>
    <w:tbl>
      <w:tblPr>
        <w:tblStyle w:val="GSTableBoldline-heightcondensed"/>
        <w:tblW w:w="5000" w:type="pct"/>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D7300E" w14:paraId="5B3003C1" w14:textId="77777777" w:rsidTr="009823F5">
        <w:trPr>
          <w:cnfStyle w:val="100000000000" w:firstRow="1" w:lastRow="0" w:firstColumn="0" w:lastColumn="0" w:oddVBand="0" w:evenVBand="0" w:oddHBand="0" w:evenHBand="0" w:firstRowFirstColumn="0" w:firstRowLastColumn="0" w:lastRowFirstColumn="0" w:lastRowLastColumn="0"/>
          <w:trHeight w:val="950"/>
        </w:trPr>
        <w:tc>
          <w:tcPr>
            <w:tcW w:w="1693" w:type="pct"/>
            <w:vAlign w:val="top"/>
          </w:tcPr>
          <w:p w14:paraId="62CAD8F5" w14:textId="79A576F8" w:rsidR="009823F5" w:rsidRPr="00D7300E" w:rsidRDefault="009823F5" w:rsidP="009823F5">
            <w:pPr>
              <w:spacing w:after="200" w:line="240" w:lineRule="auto"/>
              <w:outlineLvl w:val="1"/>
              <w:rPr>
                <w:rFonts w:asciiTheme="minorHAnsi" w:hAnsiTheme="minorHAnsi"/>
                <w:color w:val="FFFFFF" w:themeColor="background1"/>
                <w:lang w:val="en-GB" w:eastAsia="de-DE"/>
              </w:rPr>
            </w:pPr>
            <w:r w:rsidRPr="009823F5">
              <w:rPr>
                <w:rFonts w:asciiTheme="minorHAnsi" w:hAnsiTheme="minorHAnsi" w:cs="Arial"/>
                <w:color w:val="FFFFFF" w:themeColor="background1"/>
                <w:sz w:val="20"/>
              </w:rPr>
              <w:t>Sustainable Development Goals Targeted</w:t>
            </w:r>
          </w:p>
        </w:tc>
        <w:tc>
          <w:tcPr>
            <w:tcW w:w="1245" w:type="pct"/>
            <w:vAlign w:val="top"/>
          </w:tcPr>
          <w:p w14:paraId="1AF22385" w14:textId="02DE1F08" w:rsidR="009823F5" w:rsidRPr="00D7300E" w:rsidRDefault="009823F5" w:rsidP="009823F5">
            <w:pPr>
              <w:spacing w:after="200" w:line="240" w:lineRule="auto"/>
              <w:outlineLvl w:val="1"/>
              <w:rPr>
                <w:rFonts w:asciiTheme="minorHAnsi" w:hAnsiTheme="minorHAnsi"/>
                <w:color w:val="FFFFFF" w:themeColor="background1"/>
                <w:lang w:val="en-GB" w:eastAsia="de-DE"/>
              </w:rPr>
            </w:pPr>
            <w:r w:rsidRPr="009823F5">
              <w:rPr>
                <w:rFonts w:asciiTheme="minorHAnsi" w:hAnsiTheme="minorHAnsi" w:cs="Arial"/>
                <w:color w:val="FFFFFF" w:themeColor="background1"/>
                <w:sz w:val="20"/>
              </w:rPr>
              <w:t xml:space="preserve">SDG Impact </w:t>
            </w:r>
            <w:r>
              <w:rPr>
                <w:rFonts w:asciiTheme="minorHAnsi" w:hAnsiTheme="minorHAnsi" w:cs="Arial"/>
                <w:color w:val="FFFFFF" w:themeColor="background1"/>
                <w:sz w:val="20"/>
              </w:rPr>
              <w:br/>
            </w:r>
            <w:r w:rsidRPr="009823F5">
              <w:rPr>
                <w:rFonts w:asciiTheme="minorHAnsi" w:hAnsiTheme="minorHAnsi" w:cs="Arial"/>
                <w:color w:val="FFFFFF" w:themeColor="background1"/>
                <w:sz w:val="20"/>
              </w:rPr>
              <w:t>(defined in</w:t>
            </w:r>
            <w:r w:rsidR="00AE357F">
              <w:rPr>
                <w:rFonts w:asciiTheme="minorHAnsi" w:hAnsiTheme="minorHAnsi" w:cs="Arial"/>
                <w:color w:val="FFFFFF" w:themeColor="background1"/>
                <w:sz w:val="20"/>
              </w:rPr>
              <w:t xml:space="preserve"> B.6.)</w:t>
            </w:r>
          </w:p>
        </w:tc>
        <w:tc>
          <w:tcPr>
            <w:tcW w:w="1031" w:type="pct"/>
            <w:vAlign w:val="top"/>
          </w:tcPr>
          <w:p w14:paraId="6D837853" w14:textId="048B2B07" w:rsidR="009823F5" w:rsidRPr="009823F5" w:rsidRDefault="009823F5" w:rsidP="009823F5">
            <w:pPr>
              <w:spacing w:line="240" w:lineRule="auto"/>
              <w:outlineLvl w:val="1"/>
              <w:rPr>
                <w:rFonts w:asciiTheme="minorHAnsi" w:hAnsiTheme="minorHAnsi"/>
                <w:color w:val="FFFFFF" w:themeColor="background1"/>
                <w:lang w:val="en-GB" w:eastAsia="de-DE"/>
              </w:rPr>
            </w:pPr>
            <w:r w:rsidRPr="009823F5">
              <w:rPr>
                <w:rFonts w:asciiTheme="minorHAnsi" w:hAnsiTheme="minorHAnsi" w:cs="Arial"/>
                <w:color w:val="FFFFFF" w:themeColor="background1"/>
                <w:sz w:val="20"/>
              </w:rPr>
              <w:t>Estimated Annual Average</w:t>
            </w:r>
          </w:p>
        </w:tc>
        <w:tc>
          <w:tcPr>
            <w:tcW w:w="1031" w:type="pct"/>
            <w:vAlign w:val="top"/>
          </w:tcPr>
          <w:p w14:paraId="56497590" w14:textId="25A56EF7" w:rsidR="009823F5" w:rsidRPr="00D7300E" w:rsidRDefault="009823F5" w:rsidP="009823F5">
            <w:pPr>
              <w:spacing w:after="200" w:line="240" w:lineRule="auto"/>
              <w:outlineLvl w:val="1"/>
              <w:rPr>
                <w:rFonts w:asciiTheme="minorHAnsi" w:hAnsiTheme="minorHAnsi"/>
                <w:color w:val="FFFFFF" w:themeColor="background1"/>
                <w:lang w:val="en-GB" w:eastAsia="de-DE"/>
              </w:rPr>
            </w:pPr>
            <w:r w:rsidRPr="009823F5">
              <w:rPr>
                <w:rFonts w:asciiTheme="minorHAnsi" w:hAnsiTheme="minorHAnsi" w:cs="Arial"/>
                <w:color w:val="FFFFFF" w:themeColor="background1"/>
                <w:sz w:val="20"/>
              </w:rPr>
              <w:t>Units or Products</w:t>
            </w:r>
          </w:p>
        </w:tc>
      </w:tr>
      <w:tr w:rsidR="00982869" w:rsidRPr="00D7300E" w14:paraId="48F3C5B9" w14:textId="77777777" w:rsidTr="00982869">
        <w:trPr>
          <w:trHeight w:val="2818"/>
        </w:trPr>
        <w:tc>
          <w:tcPr>
            <w:tcW w:w="1693" w:type="pct"/>
            <w:tcBorders>
              <w:bottom w:val="single" w:sz="4" w:space="0" w:color="A6A6A6" w:themeColor="background1" w:themeShade="A6"/>
            </w:tcBorders>
          </w:tcPr>
          <w:p w14:paraId="35BBBF41" w14:textId="133772E3" w:rsidR="00982869" w:rsidRPr="00D7300E" w:rsidRDefault="00982869" w:rsidP="008144AA">
            <w:pPr>
              <w:spacing w:after="200" w:line="276" w:lineRule="auto"/>
              <w:outlineLvl w:val="1"/>
              <w:rPr>
                <w:rFonts w:asciiTheme="minorHAnsi" w:hAnsiTheme="minorHAnsi"/>
                <w:lang w:val="en-GB" w:eastAsia="de-DE"/>
              </w:rPr>
            </w:pPr>
            <w:r>
              <w:rPr>
                <w:rFonts w:asciiTheme="minorHAnsi" w:hAnsiTheme="minorHAnsi"/>
                <w:lang w:val="en-GB" w:eastAsia="de-DE"/>
              </w:rPr>
              <w:t>4 Quality Education</w:t>
            </w:r>
          </w:p>
        </w:tc>
        <w:tc>
          <w:tcPr>
            <w:tcW w:w="1245" w:type="pct"/>
            <w:tcBorders>
              <w:bottom w:val="single" w:sz="4" w:space="0" w:color="A6A6A6" w:themeColor="background1" w:themeShade="A6"/>
            </w:tcBorders>
          </w:tcPr>
          <w:p w14:paraId="42462345" w14:textId="374ECDAC" w:rsidR="00982869" w:rsidRPr="00982869" w:rsidRDefault="00982869" w:rsidP="00982869">
            <w:pPr>
              <w:spacing w:line="276" w:lineRule="auto"/>
              <w:outlineLvl w:val="1"/>
              <w:rPr>
                <w:rFonts w:asciiTheme="minorHAnsi" w:hAnsiTheme="minorHAnsi"/>
                <w:lang w:val="en-GB" w:eastAsia="de-DE"/>
              </w:rPr>
            </w:pPr>
            <w:r>
              <w:rPr>
                <w:rFonts w:asciiTheme="minorHAnsi" w:hAnsiTheme="minorHAnsi"/>
                <w:lang w:val="en-GB" w:eastAsia="de-DE"/>
              </w:rPr>
              <w:t xml:space="preserve">4 monthly scholarship and </w:t>
            </w:r>
            <w:r w:rsidRPr="00982869">
              <w:rPr>
                <w:rFonts w:asciiTheme="minorHAnsi" w:hAnsiTheme="minorHAnsi"/>
                <w:lang w:val="en-GB" w:eastAsia="de-DE"/>
              </w:rPr>
              <w:t>local teenager</w:t>
            </w:r>
            <w:r>
              <w:rPr>
                <w:rFonts w:asciiTheme="minorHAnsi" w:hAnsiTheme="minorHAnsi"/>
                <w:lang w:val="en-GB" w:eastAsia="de-DE"/>
              </w:rPr>
              <w:t>s</w:t>
            </w:r>
            <w:r w:rsidRPr="00982869">
              <w:rPr>
                <w:rFonts w:asciiTheme="minorHAnsi" w:hAnsiTheme="minorHAnsi"/>
                <w:lang w:val="en-GB" w:eastAsia="de-DE"/>
              </w:rPr>
              <w:t xml:space="preserve"> trained at ICDAŞ sailing and swimming </w:t>
            </w:r>
          </w:p>
          <w:p w14:paraId="7EA4E76B" w14:textId="63E27224" w:rsidR="00982869" w:rsidRPr="00D7300E" w:rsidRDefault="00982869" w:rsidP="00982869">
            <w:pPr>
              <w:spacing w:after="200" w:line="276" w:lineRule="auto"/>
              <w:outlineLvl w:val="1"/>
              <w:rPr>
                <w:rFonts w:asciiTheme="minorHAnsi" w:hAnsiTheme="minorHAnsi"/>
                <w:lang w:val="en-GB" w:eastAsia="de-DE"/>
              </w:rPr>
            </w:pPr>
            <w:r w:rsidRPr="00982869">
              <w:rPr>
                <w:rFonts w:asciiTheme="minorHAnsi" w:hAnsiTheme="minorHAnsi"/>
                <w:lang w:val="en-GB" w:eastAsia="de-DE"/>
              </w:rPr>
              <w:t>schoo</w:t>
            </w:r>
            <w:r>
              <w:rPr>
                <w:rFonts w:asciiTheme="minorHAnsi" w:hAnsiTheme="minorHAnsi"/>
                <w:lang w:val="en-GB" w:eastAsia="de-DE"/>
              </w:rPr>
              <w:t>l</w:t>
            </w:r>
          </w:p>
        </w:tc>
        <w:tc>
          <w:tcPr>
            <w:tcW w:w="1031" w:type="pct"/>
            <w:tcBorders>
              <w:bottom w:val="single" w:sz="4" w:space="0" w:color="A6A6A6" w:themeColor="background1" w:themeShade="A6"/>
            </w:tcBorders>
            <w:vAlign w:val="top"/>
          </w:tcPr>
          <w:p w14:paraId="3321AEC9" w14:textId="156CF1CE" w:rsidR="00982869" w:rsidRDefault="00982869" w:rsidP="00982869">
            <w:pPr>
              <w:spacing w:after="200" w:line="276" w:lineRule="auto"/>
              <w:outlineLvl w:val="1"/>
              <w:rPr>
                <w:rFonts w:asciiTheme="minorHAnsi" w:hAnsiTheme="minorHAnsi"/>
                <w:lang w:val="en-GB" w:eastAsia="de-DE"/>
              </w:rPr>
            </w:pPr>
            <w:r>
              <w:rPr>
                <w:rFonts w:asciiTheme="minorHAnsi" w:hAnsiTheme="minorHAnsi"/>
                <w:lang w:val="en-GB" w:eastAsia="de-DE"/>
              </w:rPr>
              <w:t>8</w:t>
            </w:r>
          </w:p>
          <w:p w14:paraId="113C309E" w14:textId="4E7FCBDE" w:rsidR="00982869" w:rsidRDefault="00982869" w:rsidP="00982869">
            <w:pPr>
              <w:spacing w:after="200" w:line="276" w:lineRule="auto"/>
              <w:outlineLvl w:val="1"/>
              <w:rPr>
                <w:rFonts w:asciiTheme="minorHAnsi" w:hAnsiTheme="minorHAnsi"/>
                <w:lang w:val="en-GB" w:eastAsia="de-DE"/>
              </w:rPr>
            </w:pPr>
          </w:p>
          <w:p w14:paraId="17BCE907" w14:textId="77777777" w:rsidR="00982869" w:rsidRDefault="00982869" w:rsidP="00982869">
            <w:pPr>
              <w:spacing w:after="200" w:line="276" w:lineRule="auto"/>
              <w:outlineLvl w:val="1"/>
              <w:rPr>
                <w:rFonts w:asciiTheme="minorHAnsi" w:hAnsiTheme="minorHAnsi"/>
                <w:lang w:val="en-GB" w:eastAsia="de-DE"/>
              </w:rPr>
            </w:pPr>
          </w:p>
          <w:p w14:paraId="238827DF" w14:textId="58A6DF54" w:rsidR="00982869" w:rsidRDefault="00982869" w:rsidP="00982869">
            <w:pPr>
              <w:spacing w:after="200" w:line="276" w:lineRule="auto"/>
              <w:outlineLvl w:val="1"/>
              <w:rPr>
                <w:rFonts w:asciiTheme="minorHAnsi" w:hAnsiTheme="minorHAnsi"/>
                <w:lang w:val="en-GB" w:eastAsia="de-DE"/>
              </w:rPr>
            </w:pPr>
            <w:r>
              <w:rPr>
                <w:rFonts w:asciiTheme="minorHAnsi" w:hAnsiTheme="minorHAnsi"/>
                <w:lang w:val="en-GB" w:eastAsia="de-DE"/>
              </w:rPr>
              <w:t>40</w:t>
            </w:r>
          </w:p>
          <w:p w14:paraId="75A15EA0" w14:textId="77777777" w:rsidR="00982869" w:rsidRDefault="00982869" w:rsidP="00982869">
            <w:pPr>
              <w:spacing w:line="276" w:lineRule="auto"/>
              <w:outlineLvl w:val="1"/>
              <w:rPr>
                <w:rFonts w:asciiTheme="minorHAnsi" w:hAnsiTheme="minorHAnsi"/>
                <w:lang w:val="en-GB" w:eastAsia="de-DE"/>
              </w:rPr>
            </w:pPr>
          </w:p>
        </w:tc>
        <w:tc>
          <w:tcPr>
            <w:tcW w:w="1031" w:type="pct"/>
            <w:tcBorders>
              <w:bottom w:val="single" w:sz="4" w:space="0" w:color="A6A6A6" w:themeColor="background1" w:themeShade="A6"/>
            </w:tcBorders>
            <w:vAlign w:val="top"/>
          </w:tcPr>
          <w:p w14:paraId="63FF9BD9" w14:textId="2004A898" w:rsidR="00982869" w:rsidRDefault="00982869" w:rsidP="00982869">
            <w:pPr>
              <w:spacing w:after="200" w:line="276" w:lineRule="auto"/>
              <w:outlineLvl w:val="1"/>
              <w:rPr>
                <w:rFonts w:asciiTheme="minorHAnsi" w:hAnsiTheme="minorHAnsi"/>
                <w:lang w:val="en-GB" w:eastAsia="de-DE"/>
              </w:rPr>
            </w:pPr>
            <w:r>
              <w:rPr>
                <w:rFonts w:asciiTheme="minorHAnsi" w:hAnsiTheme="minorHAnsi"/>
                <w:lang w:val="en-GB" w:eastAsia="de-DE"/>
              </w:rPr>
              <w:t>local students given scholarship</w:t>
            </w:r>
          </w:p>
          <w:p w14:paraId="04CE5876" w14:textId="77777777" w:rsidR="00982869" w:rsidRDefault="00982869" w:rsidP="00982869">
            <w:pPr>
              <w:spacing w:after="200" w:line="276" w:lineRule="auto"/>
              <w:outlineLvl w:val="1"/>
              <w:rPr>
                <w:rFonts w:asciiTheme="minorHAnsi" w:hAnsiTheme="minorHAnsi"/>
                <w:lang w:val="en-GB" w:eastAsia="de-DE"/>
              </w:rPr>
            </w:pPr>
          </w:p>
          <w:p w14:paraId="174EE6AA" w14:textId="4544822A" w:rsidR="00982869" w:rsidRPr="00D7300E" w:rsidRDefault="00982869" w:rsidP="00982869">
            <w:pPr>
              <w:spacing w:after="200" w:line="276" w:lineRule="auto"/>
              <w:outlineLvl w:val="1"/>
              <w:rPr>
                <w:rFonts w:asciiTheme="minorHAnsi" w:hAnsiTheme="minorHAnsi"/>
                <w:lang w:val="en-GB" w:eastAsia="de-DE"/>
              </w:rPr>
            </w:pPr>
            <w:r>
              <w:rPr>
                <w:rFonts w:asciiTheme="minorHAnsi" w:hAnsiTheme="minorHAnsi"/>
                <w:lang w:val="en-GB" w:eastAsia="de-DE"/>
              </w:rPr>
              <w:t>local teenagers trained</w:t>
            </w:r>
          </w:p>
        </w:tc>
      </w:tr>
      <w:tr w:rsidR="00982869" w:rsidRPr="00D7300E" w14:paraId="443D8FBB" w14:textId="77777777" w:rsidTr="00982869">
        <w:tc>
          <w:tcPr>
            <w:tcW w:w="1693" w:type="pct"/>
            <w:tcBorders>
              <w:bottom w:val="single" w:sz="4" w:space="0" w:color="A6A6A6" w:themeColor="background1" w:themeShade="A6"/>
            </w:tcBorders>
          </w:tcPr>
          <w:p w14:paraId="695EA0BA" w14:textId="3B385C6F" w:rsidR="00982869" w:rsidRPr="00D7300E" w:rsidRDefault="00982869" w:rsidP="008144AA">
            <w:pPr>
              <w:spacing w:line="276" w:lineRule="auto"/>
              <w:outlineLvl w:val="1"/>
              <w:rPr>
                <w:rFonts w:asciiTheme="minorHAnsi" w:hAnsiTheme="minorHAnsi"/>
                <w:lang w:val="en-GB" w:eastAsia="de-DE"/>
              </w:rPr>
            </w:pPr>
            <w:r>
              <w:rPr>
                <w:rFonts w:asciiTheme="minorHAnsi" w:hAnsiTheme="minorHAnsi"/>
                <w:lang w:val="en-GB" w:eastAsia="de-DE"/>
              </w:rPr>
              <w:t>7 Affordable and Clean Energy</w:t>
            </w:r>
          </w:p>
        </w:tc>
        <w:tc>
          <w:tcPr>
            <w:tcW w:w="1245" w:type="pct"/>
            <w:tcBorders>
              <w:bottom w:val="single" w:sz="4" w:space="0" w:color="A6A6A6" w:themeColor="background1" w:themeShade="A6"/>
            </w:tcBorders>
          </w:tcPr>
          <w:p w14:paraId="38AC55F5" w14:textId="77777777" w:rsidR="00982869" w:rsidRPr="00982869" w:rsidRDefault="00982869" w:rsidP="00982869">
            <w:pPr>
              <w:spacing w:line="276" w:lineRule="auto"/>
              <w:outlineLvl w:val="1"/>
              <w:rPr>
                <w:rFonts w:asciiTheme="minorHAnsi" w:hAnsiTheme="minorHAnsi"/>
                <w:lang w:val="en-GB" w:eastAsia="de-DE"/>
              </w:rPr>
            </w:pPr>
            <w:r w:rsidRPr="00982869">
              <w:rPr>
                <w:rFonts w:asciiTheme="minorHAnsi" w:hAnsiTheme="minorHAnsi"/>
                <w:lang w:val="en-GB" w:eastAsia="de-DE"/>
              </w:rPr>
              <w:t>MWh of renewable</w:t>
            </w:r>
          </w:p>
          <w:p w14:paraId="6E48EAF1" w14:textId="7B22CE35" w:rsidR="00982869" w:rsidRPr="00D7300E" w:rsidRDefault="00982869" w:rsidP="00982869">
            <w:pPr>
              <w:spacing w:line="276" w:lineRule="auto"/>
              <w:outlineLvl w:val="1"/>
              <w:rPr>
                <w:rFonts w:asciiTheme="minorHAnsi" w:hAnsiTheme="minorHAnsi"/>
                <w:lang w:val="en-GB" w:eastAsia="de-DE"/>
              </w:rPr>
            </w:pPr>
            <w:r w:rsidRPr="00982869">
              <w:rPr>
                <w:rFonts w:asciiTheme="minorHAnsi" w:hAnsiTheme="minorHAnsi"/>
                <w:lang w:val="en-GB" w:eastAsia="de-DE"/>
              </w:rPr>
              <w:t>energy generated</w:t>
            </w:r>
          </w:p>
        </w:tc>
        <w:tc>
          <w:tcPr>
            <w:tcW w:w="1031" w:type="pct"/>
            <w:tcBorders>
              <w:bottom w:val="single" w:sz="4" w:space="0" w:color="A6A6A6" w:themeColor="background1" w:themeShade="A6"/>
            </w:tcBorders>
          </w:tcPr>
          <w:p w14:paraId="6EE23D66" w14:textId="38EB640E" w:rsidR="00982869" w:rsidRPr="00D7300E" w:rsidRDefault="00C40E56" w:rsidP="008144AA">
            <w:pPr>
              <w:spacing w:line="276" w:lineRule="auto"/>
              <w:outlineLvl w:val="1"/>
              <w:rPr>
                <w:rFonts w:asciiTheme="minorHAnsi" w:hAnsiTheme="minorHAnsi"/>
                <w:lang w:val="en-GB" w:eastAsia="de-DE"/>
              </w:rPr>
            </w:pPr>
            <w:r>
              <w:rPr>
                <w:rFonts w:asciiTheme="minorHAnsi" w:hAnsiTheme="minorHAnsi"/>
                <w:lang w:val="en-GB" w:eastAsia="de-DE"/>
              </w:rPr>
              <w:t>153.</w:t>
            </w:r>
            <w:r w:rsidR="005A3A13">
              <w:rPr>
                <w:rFonts w:asciiTheme="minorHAnsi" w:hAnsiTheme="minorHAnsi"/>
                <w:lang w:val="en-GB" w:eastAsia="de-DE"/>
              </w:rPr>
              <w:t>674</w:t>
            </w:r>
            <w:r w:rsidR="00D97A74">
              <w:rPr>
                <w:rStyle w:val="DipnotBavurusu"/>
                <w:rFonts w:asciiTheme="minorHAnsi" w:hAnsiTheme="minorHAnsi"/>
                <w:lang w:val="en-GB" w:eastAsia="de-DE"/>
              </w:rPr>
              <w:footnoteReference w:id="1"/>
            </w:r>
            <w:r>
              <w:rPr>
                <w:rFonts w:asciiTheme="minorHAnsi" w:hAnsiTheme="minorHAnsi"/>
                <w:lang w:val="en-GB" w:eastAsia="de-DE"/>
              </w:rPr>
              <w:t xml:space="preserve"> </w:t>
            </w:r>
          </w:p>
        </w:tc>
        <w:tc>
          <w:tcPr>
            <w:tcW w:w="1031" w:type="pct"/>
            <w:tcBorders>
              <w:bottom w:val="single" w:sz="4" w:space="0" w:color="A6A6A6" w:themeColor="background1" w:themeShade="A6"/>
            </w:tcBorders>
          </w:tcPr>
          <w:p w14:paraId="7E6A048D" w14:textId="1C710056" w:rsidR="00982869" w:rsidRPr="00D7300E" w:rsidRDefault="00982869" w:rsidP="008144AA">
            <w:pPr>
              <w:spacing w:line="276" w:lineRule="auto"/>
              <w:outlineLvl w:val="1"/>
              <w:rPr>
                <w:rFonts w:asciiTheme="minorHAnsi" w:hAnsiTheme="minorHAnsi"/>
                <w:lang w:val="en-GB" w:eastAsia="de-DE"/>
              </w:rPr>
            </w:pPr>
            <w:r>
              <w:rPr>
                <w:rFonts w:asciiTheme="minorHAnsi" w:hAnsiTheme="minorHAnsi"/>
                <w:lang w:val="en-GB" w:eastAsia="de-DE"/>
              </w:rPr>
              <w:t>GWh/year</w:t>
            </w:r>
          </w:p>
        </w:tc>
      </w:tr>
      <w:tr w:rsidR="00982869" w:rsidRPr="00D7300E" w14:paraId="051B1658" w14:textId="77777777" w:rsidTr="00982869">
        <w:tc>
          <w:tcPr>
            <w:tcW w:w="1693" w:type="pct"/>
            <w:tcBorders>
              <w:top w:val="single" w:sz="4" w:space="0" w:color="A6A6A6" w:themeColor="background1" w:themeShade="A6"/>
              <w:bottom w:val="single" w:sz="4" w:space="0" w:color="A6A6A6" w:themeColor="background1" w:themeShade="A6"/>
            </w:tcBorders>
          </w:tcPr>
          <w:p w14:paraId="4AF52C5D" w14:textId="62D4EFB9" w:rsidR="00982869" w:rsidRPr="00D7300E" w:rsidRDefault="00982869" w:rsidP="008144AA">
            <w:pPr>
              <w:spacing w:after="200" w:line="276" w:lineRule="auto"/>
              <w:outlineLvl w:val="1"/>
              <w:rPr>
                <w:rFonts w:asciiTheme="minorHAnsi" w:hAnsiTheme="minorHAnsi"/>
                <w:lang w:val="en-GB" w:eastAsia="de-DE"/>
              </w:rPr>
            </w:pPr>
            <w:r>
              <w:rPr>
                <w:rFonts w:asciiTheme="minorHAnsi" w:hAnsiTheme="minorHAnsi"/>
                <w:lang w:val="en-GB" w:eastAsia="de-DE"/>
              </w:rPr>
              <w:t>8 Decent Work and Economic Growth</w:t>
            </w:r>
          </w:p>
        </w:tc>
        <w:tc>
          <w:tcPr>
            <w:tcW w:w="1245" w:type="pct"/>
            <w:tcBorders>
              <w:top w:val="single" w:sz="4" w:space="0" w:color="A6A6A6" w:themeColor="background1" w:themeShade="A6"/>
              <w:bottom w:val="single" w:sz="4" w:space="0" w:color="A6A6A6" w:themeColor="background1" w:themeShade="A6"/>
            </w:tcBorders>
          </w:tcPr>
          <w:p w14:paraId="3AB3C3AD" w14:textId="70051A6C" w:rsidR="00982869" w:rsidRPr="00D7300E" w:rsidRDefault="00982869" w:rsidP="008144AA">
            <w:pPr>
              <w:spacing w:after="200" w:line="276" w:lineRule="auto"/>
              <w:outlineLvl w:val="1"/>
              <w:rPr>
                <w:rFonts w:asciiTheme="minorHAnsi" w:hAnsiTheme="minorHAnsi"/>
                <w:lang w:val="en-GB" w:eastAsia="de-DE"/>
              </w:rPr>
            </w:pPr>
            <w:r>
              <w:rPr>
                <w:rFonts w:asciiTheme="minorHAnsi" w:hAnsiTheme="minorHAnsi"/>
                <w:lang w:val="en-GB" w:eastAsia="de-DE"/>
              </w:rPr>
              <w:t>Employee</w:t>
            </w:r>
          </w:p>
        </w:tc>
        <w:tc>
          <w:tcPr>
            <w:tcW w:w="1031" w:type="pct"/>
            <w:tcBorders>
              <w:top w:val="single" w:sz="4" w:space="0" w:color="A6A6A6" w:themeColor="background1" w:themeShade="A6"/>
              <w:bottom w:val="single" w:sz="4" w:space="0" w:color="A6A6A6" w:themeColor="background1" w:themeShade="A6"/>
            </w:tcBorders>
          </w:tcPr>
          <w:p w14:paraId="6ADBE61B" w14:textId="77777777" w:rsidR="00982869" w:rsidRDefault="00982869" w:rsidP="008144AA">
            <w:pPr>
              <w:spacing w:line="276" w:lineRule="auto"/>
              <w:outlineLvl w:val="1"/>
              <w:rPr>
                <w:rFonts w:asciiTheme="minorHAnsi" w:hAnsiTheme="minorHAnsi"/>
                <w:lang w:val="en-GB" w:eastAsia="de-DE"/>
              </w:rPr>
            </w:pPr>
          </w:p>
          <w:p w14:paraId="1771DBAB" w14:textId="055BCEE9" w:rsidR="00982869" w:rsidRDefault="00982869" w:rsidP="008144AA">
            <w:pPr>
              <w:spacing w:line="276" w:lineRule="auto"/>
              <w:outlineLvl w:val="1"/>
              <w:rPr>
                <w:rFonts w:asciiTheme="minorHAnsi" w:hAnsiTheme="minorHAnsi"/>
                <w:lang w:val="en-GB" w:eastAsia="de-DE"/>
              </w:rPr>
            </w:pPr>
            <w:r>
              <w:rPr>
                <w:rFonts w:asciiTheme="minorHAnsi" w:hAnsiTheme="minorHAnsi"/>
                <w:lang w:val="en-GB" w:eastAsia="de-DE"/>
              </w:rPr>
              <w:t>13</w:t>
            </w:r>
          </w:p>
          <w:p w14:paraId="3D70DB49" w14:textId="7253E47F" w:rsidR="00982869" w:rsidRPr="00D7300E" w:rsidRDefault="00982869" w:rsidP="008144AA">
            <w:pPr>
              <w:spacing w:line="276" w:lineRule="auto"/>
              <w:outlineLvl w:val="1"/>
              <w:rPr>
                <w:rFonts w:asciiTheme="minorHAnsi" w:hAnsiTheme="minorHAnsi"/>
                <w:lang w:val="en-GB" w:eastAsia="de-DE"/>
              </w:rPr>
            </w:pPr>
          </w:p>
        </w:tc>
        <w:tc>
          <w:tcPr>
            <w:tcW w:w="1031" w:type="pct"/>
            <w:tcBorders>
              <w:top w:val="single" w:sz="4" w:space="0" w:color="A6A6A6" w:themeColor="background1" w:themeShade="A6"/>
              <w:bottom w:val="single" w:sz="4" w:space="0" w:color="A6A6A6" w:themeColor="background1" w:themeShade="A6"/>
            </w:tcBorders>
          </w:tcPr>
          <w:p w14:paraId="3D4140CF" w14:textId="50190049" w:rsidR="00982869" w:rsidRDefault="00982869" w:rsidP="008144AA">
            <w:pPr>
              <w:spacing w:after="200" w:line="276" w:lineRule="auto"/>
              <w:outlineLvl w:val="1"/>
              <w:rPr>
                <w:rFonts w:asciiTheme="minorHAnsi" w:hAnsiTheme="minorHAnsi"/>
                <w:lang w:val="en-GB" w:eastAsia="de-DE"/>
              </w:rPr>
            </w:pPr>
          </w:p>
          <w:p w14:paraId="1D66A029" w14:textId="37F7A081" w:rsidR="00982869" w:rsidRPr="00D7300E" w:rsidRDefault="00982869" w:rsidP="008144AA">
            <w:pPr>
              <w:spacing w:after="200" w:line="276" w:lineRule="auto"/>
              <w:outlineLvl w:val="1"/>
              <w:rPr>
                <w:rFonts w:asciiTheme="minorHAnsi" w:hAnsiTheme="minorHAnsi"/>
                <w:lang w:val="en-GB" w:eastAsia="de-DE"/>
              </w:rPr>
            </w:pPr>
            <w:r>
              <w:rPr>
                <w:rFonts w:asciiTheme="minorHAnsi" w:hAnsiTheme="minorHAnsi"/>
                <w:lang w:val="en-GB" w:eastAsia="de-DE"/>
              </w:rPr>
              <w:t>workers for operation</w:t>
            </w:r>
          </w:p>
        </w:tc>
      </w:tr>
      <w:tr w:rsidR="00982869" w:rsidRPr="00D7300E" w14:paraId="23FAB0BA" w14:textId="77777777" w:rsidTr="00982869">
        <w:tc>
          <w:tcPr>
            <w:tcW w:w="1693" w:type="pct"/>
            <w:tcBorders>
              <w:top w:val="single" w:sz="4" w:space="0" w:color="A6A6A6" w:themeColor="background1" w:themeShade="A6"/>
              <w:bottom w:val="single" w:sz="8" w:space="0" w:color="DCDCDC" w:themeColor="text1" w:themeTint="33"/>
            </w:tcBorders>
          </w:tcPr>
          <w:p w14:paraId="7B34F273" w14:textId="53BF488F" w:rsidR="00982869" w:rsidRPr="00D7300E" w:rsidRDefault="00982869" w:rsidP="008144AA">
            <w:pPr>
              <w:spacing w:after="200" w:line="276" w:lineRule="auto"/>
              <w:outlineLvl w:val="1"/>
              <w:rPr>
                <w:rFonts w:asciiTheme="minorHAnsi" w:hAnsiTheme="minorHAnsi"/>
                <w:lang w:val="en-GB" w:eastAsia="de-DE"/>
              </w:rPr>
            </w:pPr>
            <w:r w:rsidRPr="00D7300E">
              <w:rPr>
                <w:rFonts w:asciiTheme="minorHAnsi" w:hAnsiTheme="minorHAnsi"/>
                <w:lang w:val="en-GB" w:eastAsia="de-DE"/>
              </w:rPr>
              <w:t>13</w:t>
            </w:r>
            <w:r w:rsidRPr="00B85932">
              <w:rPr>
                <w:rFonts w:asciiTheme="minorHAnsi" w:hAnsiTheme="minorHAnsi"/>
                <w:lang w:val="en-GB" w:eastAsia="de-DE"/>
              </w:rPr>
              <w:t xml:space="preserve"> </w:t>
            </w:r>
            <w:r w:rsidRPr="00D7300E">
              <w:rPr>
                <w:rFonts w:asciiTheme="minorHAnsi" w:hAnsiTheme="minorHAnsi"/>
                <w:lang w:val="en-GB" w:eastAsia="de-DE"/>
              </w:rPr>
              <w:t>Climate Action</w:t>
            </w:r>
          </w:p>
        </w:tc>
        <w:tc>
          <w:tcPr>
            <w:tcW w:w="1245" w:type="pct"/>
            <w:tcBorders>
              <w:top w:val="single" w:sz="4" w:space="0" w:color="A6A6A6" w:themeColor="background1" w:themeShade="A6"/>
              <w:bottom w:val="single" w:sz="8" w:space="0" w:color="DCDCDC" w:themeColor="text1" w:themeTint="33"/>
            </w:tcBorders>
          </w:tcPr>
          <w:p w14:paraId="3DFEC50C" w14:textId="77777777" w:rsidR="00982869" w:rsidRPr="00982869" w:rsidRDefault="00982869" w:rsidP="00982869">
            <w:pPr>
              <w:spacing w:line="276" w:lineRule="auto"/>
              <w:outlineLvl w:val="1"/>
              <w:rPr>
                <w:rFonts w:asciiTheme="minorHAnsi" w:hAnsiTheme="minorHAnsi"/>
                <w:lang w:val="en-GB" w:eastAsia="de-DE"/>
              </w:rPr>
            </w:pPr>
            <w:r w:rsidRPr="00982869">
              <w:rPr>
                <w:rFonts w:asciiTheme="minorHAnsi" w:hAnsiTheme="minorHAnsi"/>
                <w:lang w:val="en-GB" w:eastAsia="de-DE"/>
              </w:rPr>
              <w:t>Emissions</w:t>
            </w:r>
          </w:p>
          <w:p w14:paraId="394626BB" w14:textId="71DA2823" w:rsidR="00982869" w:rsidRPr="00D7300E" w:rsidRDefault="00982869" w:rsidP="00982869">
            <w:pPr>
              <w:spacing w:after="200" w:line="276" w:lineRule="auto"/>
              <w:outlineLvl w:val="1"/>
              <w:rPr>
                <w:rFonts w:asciiTheme="minorHAnsi" w:hAnsiTheme="minorHAnsi"/>
                <w:lang w:val="en-GB" w:eastAsia="de-DE"/>
              </w:rPr>
            </w:pPr>
            <w:r w:rsidRPr="00982869">
              <w:rPr>
                <w:rFonts w:asciiTheme="minorHAnsi" w:hAnsiTheme="minorHAnsi"/>
                <w:lang w:val="en-GB" w:eastAsia="de-DE"/>
              </w:rPr>
              <w:t>Reductions</w:t>
            </w:r>
          </w:p>
        </w:tc>
        <w:tc>
          <w:tcPr>
            <w:tcW w:w="1031" w:type="pct"/>
            <w:tcBorders>
              <w:top w:val="single" w:sz="4" w:space="0" w:color="A6A6A6" w:themeColor="background1" w:themeShade="A6"/>
              <w:bottom w:val="single" w:sz="8" w:space="0" w:color="DCDCDC" w:themeColor="text1" w:themeTint="33"/>
            </w:tcBorders>
          </w:tcPr>
          <w:p w14:paraId="195E26E2" w14:textId="279B0B83" w:rsidR="00982869" w:rsidRPr="00D7300E" w:rsidRDefault="005A3A13" w:rsidP="008144AA">
            <w:pPr>
              <w:spacing w:line="276" w:lineRule="auto"/>
              <w:outlineLvl w:val="1"/>
              <w:rPr>
                <w:rFonts w:asciiTheme="minorHAnsi" w:hAnsiTheme="minorHAnsi"/>
                <w:lang w:val="en-GB" w:eastAsia="de-DE"/>
              </w:rPr>
            </w:pPr>
            <w:r>
              <w:rPr>
                <w:rFonts w:asciiTheme="minorHAnsi" w:hAnsiTheme="minorHAnsi"/>
                <w:lang w:val="en-GB" w:eastAsia="de-DE"/>
              </w:rPr>
              <w:t>99,61</w:t>
            </w:r>
            <w:r w:rsidR="00114FFC">
              <w:rPr>
                <w:rFonts w:asciiTheme="minorHAnsi" w:hAnsiTheme="minorHAnsi"/>
                <w:lang w:val="en-GB" w:eastAsia="de-DE"/>
              </w:rPr>
              <w:t>1</w:t>
            </w:r>
          </w:p>
        </w:tc>
        <w:tc>
          <w:tcPr>
            <w:tcW w:w="1031" w:type="pct"/>
            <w:tcBorders>
              <w:top w:val="single" w:sz="4" w:space="0" w:color="A6A6A6" w:themeColor="background1" w:themeShade="A6"/>
              <w:bottom w:val="single" w:sz="8" w:space="0" w:color="DCDCDC" w:themeColor="text1" w:themeTint="33"/>
            </w:tcBorders>
          </w:tcPr>
          <w:p w14:paraId="53489EA3" w14:textId="5E0AE814" w:rsidR="00982869" w:rsidRPr="00D7300E" w:rsidRDefault="00982869" w:rsidP="008144AA">
            <w:pPr>
              <w:spacing w:after="200" w:line="276" w:lineRule="auto"/>
              <w:outlineLvl w:val="1"/>
              <w:rPr>
                <w:rFonts w:asciiTheme="minorHAnsi" w:hAnsiTheme="minorHAnsi"/>
                <w:lang w:val="en-GB" w:eastAsia="de-DE"/>
              </w:rPr>
            </w:pPr>
            <w:r>
              <w:rPr>
                <w:rFonts w:asciiTheme="minorHAnsi" w:hAnsiTheme="minorHAnsi"/>
                <w:lang w:val="en-GB" w:eastAsia="de-DE"/>
              </w:rPr>
              <w:t>tCO</w:t>
            </w:r>
            <w:r w:rsidRPr="00BE48F5">
              <w:rPr>
                <w:rFonts w:asciiTheme="minorHAnsi" w:hAnsiTheme="minorHAnsi"/>
                <w:vertAlign w:val="subscript"/>
                <w:lang w:val="en-GB" w:eastAsia="de-DE"/>
              </w:rPr>
              <w:t>2</w:t>
            </w:r>
            <w:r w:rsidR="00BE48F5">
              <w:rPr>
                <w:rFonts w:asciiTheme="minorHAnsi" w:hAnsiTheme="minorHAnsi"/>
                <w:lang w:val="en-GB" w:eastAsia="de-DE"/>
              </w:rPr>
              <w:t>/year</w:t>
            </w:r>
          </w:p>
        </w:tc>
      </w:tr>
    </w:tbl>
    <w:p w14:paraId="33B33B0C" w14:textId="77777777" w:rsidR="00444CAE" w:rsidRPr="00444CAE" w:rsidRDefault="00444CAE" w:rsidP="00444CAE">
      <w:bookmarkStart w:id="10" w:name="_Ref49515919"/>
    </w:p>
    <w:p w14:paraId="7256B330" w14:textId="15A2546C" w:rsidR="00310BA7" w:rsidRPr="00B925F2" w:rsidRDefault="007F21DA" w:rsidP="00B01408">
      <w:pPr>
        <w:pStyle w:val="Balk4"/>
      </w:pPr>
      <w:r>
        <w:t xml:space="preserve">SECTION A. </w:t>
      </w:r>
      <w:r w:rsidR="009823F5" w:rsidRPr="00B925F2">
        <w:t>DESCRIPTION OF PROJECT</w:t>
      </w:r>
      <w:bookmarkEnd w:id="10"/>
    </w:p>
    <w:p w14:paraId="23FFDBF7" w14:textId="4DE5DC37" w:rsidR="009823F5" w:rsidRDefault="007F21DA" w:rsidP="00B925F2">
      <w:pPr>
        <w:pStyle w:val="Balk5"/>
      </w:pPr>
      <w:r>
        <w:t xml:space="preserve">A.1 </w:t>
      </w:r>
      <w:r w:rsidR="009823F5" w:rsidRPr="007C1D64">
        <w:t xml:space="preserve">Purpose and general description of project </w:t>
      </w:r>
    </w:p>
    <w:p w14:paraId="0C98D6A2" w14:textId="17F454CE" w:rsidR="00BE48F5" w:rsidRDefault="00BE48F5" w:rsidP="00BE48F5">
      <w:pPr>
        <w:jc w:val="both"/>
        <w:rPr>
          <w:lang w:eastAsia="de-DE"/>
        </w:rPr>
      </w:pPr>
      <w:r>
        <w:rPr>
          <w:lang w:eastAsia="de-DE"/>
        </w:rPr>
        <w:t xml:space="preserve">The project </w:t>
      </w:r>
      <w:r w:rsidR="00E14B8E">
        <w:rPr>
          <w:lang w:eastAsia="de-DE"/>
        </w:rPr>
        <w:t>aims</w:t>
      </w:r>
      <w:r>
        <w:rPr>
          <w:lang w:eastAsia="de-DE"/>
        </w:rPr>
        <w:t xml:space="preserve"> to generate electricity from wind, reduce the need of fossil fuel and import needs</w:t>
      </w:r>
      <w:r w:rsidR="00E14B8E">
        <w:rPr>
          <w:lang w:eastAsia="de-DE"/>
        </w:rPr>
        <w:t>,</w:t>
      </w:r>
      <w:r>
        <w:rPr>
          <w:lang w:eastAsia="de-DE"/>
        </w:rPr>
        <w:t xml:space="preserve"> and increase the diversity in energy generation. The project corresponds to the İçdaş Biga Wind </w:t>
      </w:r>
      <w:r w:rsidRPr="005A3A13">
        <w:rPr>
          <w:lang w:eastAsia="de-DE"/>
        </w:rPr>
        <w:t xml:space="preserve">Power Plant of İçdaş Çelik Enerji Tersane ve Ulaşım San. A.Ş. The firm capacity of the plant </w:t>
      </w:r>
      <w:r w:rsidR="00E14B8E" w:rsidRPr="009C5BAA">
        <w:rPr>
          <w:lang w:eastAsia="de-DE"/>
        </w:rPr>
        <w:t>is</w:t>
      </w:r>
      <w:r w:rsidRPr="009C5BAA">
        <w:rPr>
          <w:lang w:eastAsia="de-DE"/>
        </w:rPr>
        <w:t xml:space="preserve"> 60 MW and consist</w:t>
      </w:r>
      <w:r w:rsidR="00E14B8E" w:rsidRPr="009C5BAA">
        <w:rPr>
          <w:lang w:eastAsia="de-DE"/>
        </w:rPr>
        <w:t>s</w:t>
      </w:r>
      <w:r w:rsidRPr="009C5BAA">
        <w:rPr>
          <w:lang w:eastAsia="de-DE"/>
        </w:rPr>
        <w:t xml:space="preserve"> of 19 turbines with 3.2 MW capacity. </w:t>
      </w:r>
      <w:r w:rsidR="00E14B8E" w:rsidRPr="009C5BAA">
        <w:rPr>
          <w:lang w:eastAsia="de-DE"/>
        </w:rPr>
        <w:t>The average annual electricity</w:t>
      </w:r>
      <w:r w:rsidRPr="009C5BAA">
        <w:rPr>
          <w:lang w:eastAsia="de-DE"/>
        </w:rPr>
        <w:t xml:space="preserve"> generat</w:t>
      </w:r>
      <w:r w:rsidR="00E14B8E" w:rsidRPr="009C5BAA">
        <w:rPr>
          <w:lang w:eastAsia="de-DE"/>
        </w:rPr>
        <w:t>ion</w:t>
      </w:r>
      <w:r w:rsidR="005A3A13" w:rsidRPr="009C5BAA">
        <w:rPr>
          <w:lang w:eastAsia="de-DE"/>
        </w:rPr>
        <w:t xml:space="preserve"> between years 2016 and 2021</w:t>
      </w:r>
      <w:r w:rsidR="00E14B8E" w:rsidRPr="009C5BAA">
        <w:rPr>
          <w:lang w:eastAsia="de-DE"/>
        </w:rPr>
        <w:t xml:space="preserve"> is</w:t>
      </w:r>
      <w:r w:rsidRPr="009C5BAA">
        <w:rPr>
          <w:lang w:eastAsia="de-DE"/>
        </w:rPr>
        <w:t xml:space="preserve"> </w:t>
      </w:r>
      <w:r w:rsidR="005A3A13" w:rsidRPr="009C5BAA">
        <w:rPr>
          <w:lang w:eastAsia="de-DE"/>
        </w:rPr>
        <w:t>153.674</w:t>
      </w:r>
      <w:r w:rsidRPr="009C5BAA">
        <w:rPr>
          <w:lang w:eastAsia="de-DE"/>
        </w:rPr>
        <w:t xml:space="preserve"> GWh </w:t>
      </w:r>
      <w:r w:rsidR="00E14B8E" w:rsidRPr="009C5BAA">
        <w:rPr>
          <w:lang w:eastAsia="de-DE"/>
        </w:rPr>
        <w:t>to be</w:t>
      </w:r>
      <w:r w:rsidRPr="009C5BAA">
        <w:rPr>
          <w:lang w:eastAsia="de-DE"/>
        </w:rPr>
        <w:t xml:space="preserve"> fe</w:t>
      </w:r>
      <w:r w:rsidR="00E14B8E" w:rsidRPr="009C5BAA">
        <w:rPr>
          <w:lang w:eastAsia="de-DE"/>
        </w:rPr>
        <w:t>d to</w:t>
      </w:r>
      <w:r w:rsidRPr="009C5BAA">
        <w:rPr>
          <w:lang w:eastAsia="de-DE"/>
        </w:rPr>
        <w:t xml:space="preserve"> the national grid.</w:t>
      </w:r>
      <w:r w:rsidRPr="005A3A13">
        <w:rPr>
          <w:lang w:eastAsia="de-DE"/>
        </w:rPr>
        <w:t xml:space="preserve"> The greenhouse</w:t>
      </w:r>
      <w:r>
        <w:rPr>
          <w:lang w:eastAsia="de-DE"/>
        </w:rPr>
        <w:t xml:space="preserve"> gas emission-free electricity generated by the project enable</w:t>
      </w:r>
      <w:r w:rsidR="00E14B8E">
        <w:rPr>
          <w:lang w:eastAsia="de-DE"/>
        </w:rPr>
        <w:t>s</w:t>
      </w:r>
      <w:r>
        <w:rPr>
          <w:lang w:eastAsia="de-DE"/>
        </w:rPr>
        <w:t xml:space="preserve"> the grid mix </w:t>
      </w:r>
      <w:r w:rsidRPr="005A3A13">
        <w:rPr>
          <w:lang w:eastAsia="de-DE"/>
        </w:rPr>
        <w:t xml:space="preserve">to lower its carbon intensity. </w:t>
      </w:r>
      <w:r w:rsidRPr="009C5BAA">
        <w:rPr>
          <w:lang w:eastAsia="de-DE"/>
        </w:rPr>
        <w:t>The project</w:t>
      </w:r>
      <w:r w:rsidR="00E14B8E" w:rsidRPr="009C5BAA">
        <w:rPr>
          <w:lang w:eastAsia="de-DE"/>
        </w:rPr>
        <w:t xml:space="preserve">’s contribution </w:t>
      </w:r>
      <w:r w:rsidRPr="009C5BAA">
        <w:rPr>
          <w:lang w:eastAsia="de-DE"/>
        </w:rPr>
        <w:t xml:space="preserve">to reduce </w:t>
      </w:r>
      <w:r w:rsidR="00E14B8E" w:rsidRPr="009C5BAA">
        <w:rPr>
          <w:lang w:eastAsia="de-DE"/>
        </w:rPr>
        <w:t>emis</w:t>
      </w:r>
      <w:ins w:id="11" w:author="Esra Koç" w:date="2023-12-22T13:16:00Z">
        <w:r w:rsidR="00521BE9">
          <w:rPr>
            <w:lang w:eastAsia="de-DE"/>
          </w:rPr>
          <w:t>s</w:t>
        </w:r>
      </w:ins>
      <w:del w:id="12" w:author="Esra Koç" w:date="2023-12-22T13:16:00Z">
        <w:r w:rsidR="00E14B8E" w:rsidRPr="009C5BAA" w:rsidDel="00521BE9">
          <w:rPr>
            <w:lang w:eastAsia="de-DE"/>
          </w:rPr>
          <w:delText>i</w:delText>
        </w:r>
      </w:del>
      <w:ins w:id="13" w:author="Esra Koç" w:date="2023-12-22T13:16:00Z">
        <w:r w:rsidR="00521BE9">
          <w:rPr>
            <w:lang w:eastAsia="de-DE"/>
          </w:rPr>
          <w:t>i</w:t>
        </w:r>
      </w:ins>
      <w:del w:id="14" w:author="Esra Koç" w:date="2023-12-22T13:16:00Z">
        <w:r w:rsidR="00E14B8E" w:rsidRPr="009C5BAA" w:rsidDel="00521BE9">
          <w:rPr>
            <w:lang w:eastAsia="de-DE"/>
          </w:rPr>
          <w:delText>s</w:delText>
        </w:r>
      </w:del>
      <w:r w:rsidR="00E14B8E" w:rsidRPr="009C5BAA">
        <w:rPr>
          <w:lang w:eastAsia="de-DE"/>
        </w:rPr>
        <w:t xml:space="preserve">ons was approximately </w:t>
      </w:r>
      <w:r w:rsidRPr="009C5BAA">
        <w:rPr>
          <w:lang w:eastAsia="de-DE"/>
        </w:rPr>
        <w:t>85,228 tonnes of CO</w:t>
      </w:r>
      <w:r w:rsidRPr="009C5BAA">
        <w:rPr>
          <w:vertAlign w:val="subscript"/>
          <w:lang w:eastAsia="de-DE"/>
        </w:rPr>
        <w:t>2</w:t>
      </w:r>
      <w:r w:rsidRPr="009C5BAA">
        <w:rPr>
          <w:lang w:eastAsia="de-DE"/>
        </w:rPr>
        <w:t xml:space="preserve"> per year </w:t>
      </w:r>
      <w:r w:rsidRPr="009C5BAA">
        <w:rPr>
          <w:lang w:eastAsia="de-DE"/>
        </w:rPr>
        <w:lastRenderedPageBreak/>
        <w:t>and 596,595 tonnes of CO</w:t>
      </w:r>
      <w:r w:rsidRPr="009C5BAA">
        <w:rPr>
          <w:vertAlign w:val="subscript"/>
          <w:lang w:eastAsia="de-DE"/>
        </w:rPr>
        <w:t>2</w:t>
      </w:r>
      <w:r w:rsidRPr="009C5BAA">
        <w:rPr>
          <w:lang w:eastAsia="de-DE"/>
        </w:rPr>
        <w:t xml:space="preserve"> for the first crediting period.</w:t>
      </w:r>
      <w:r w:rsidR="00E14B8E" w:rsidRPr="009C5BAA">
        <w:rPr>
          <w:lang w:eastAsia="de-DE"/>
        </w:rPr>
        <w:t xml:space="preserve"> For the second crediting period, </w:t>
      </w:r>
      <w:r w:rsidR="005A3A13" w:rsidRPr="009C5BAA">
        <w:rPr>
          <w:lang w:eastAsia="de-DE"/>
        </w:rPr>
        <w:t>99,</w:t>
      </w:r>
      <w:r w:rsidR="00560D77" w:rsidRPr="009C5BAA">
        <w:rPr>
          <w:lang w:eastAsia="de-DE"/>
        </w:rPr>
        <w:t>61</w:t>
      </w:r>
      <w:r w:rsidR="00560D77">
        <w:rPr>
          <w:lang w:eastAsia="de-DE"/>
        </w:rPr>
        <w:t>1</w:t>
      </w:r>
      <w:r w:rsidR="00E14B8E" w:rsidRPr="005A3A13">
        <w:rPr>
          <w:rFonts w:asciiTheme="minorHAnsi" w:hAnsiTheme="minorHAnsi"/>
          <w:lang w:val="en-GB" w:eastAsia="de-DE"/>
        </w:rPr>
        <w:t>tCO</w:t>
      </w:r>
      <w:r w:rsidR="00E14B8E" w:rsidRPr="005A3A13">
        <w:rPr>
          <w:rFonts w:asciiTheme="minorHAnsi" w:hAnsiTheme="minorHAnsi"/>
          <w:vertAlign w:val="subscript"/>
          <w:lang w:val="en-GB" w:eastAsia="de-DE"/>
        </w:rPr>
        <w:t>2</w:t>
      </w:r>
      <w:r w:rsidR="00E14B8E" w:rsidRPr="005A3A13">
        <w:rPr>
          <w:rFonts w:asciiTheme="minorHAnsi" w:hAnsiTheme="minorHAnsi"/>
          <w:lang w:val="en-GB" w:eastAsia="de-DE"/>
        </w:rPr>
        <w:t>/year annual reduction is</w:t>
      </w:r>
      <w:r w:rsidR="00E14B8E">
        <w:rPr>
          <w:rFonts w:asciiTheme="minorHAnsi" w:hAnsiTheme="minorHAnsi"/>
          <w:lang w:val="en-GB" w:eastAsia="de-DE"/>
        </w:rPr>
        <w:t xml:space="preserve"> expected for a total of </w:t>
      </w:r>
      <w:del w:id="15" w:author="Esra Koç" w:date="2023-12-22T13:17:00Z">
        <w:r w:rsidR="005A3A13" w:rsidDel="00521BE9">
          <w:rPr>
            <w:rFonts w:asciiTheme="minorHAnsi" w:hAnsiTheme="minorHAnsi"/>
            <w:lang w:val="en-GB" w:eastAsia="de-DE"/>
          </w:rPr>
          <w:delText>697,280</w:delText>
        </w:r>
      </w:del>
      <w:ins w:id="16" w:author="Esra Koç" w:date="2023-12-22T13:22:00Z">
        <w:r w:rsidR="00521BE9">
          <w:rPr>
            <w:rFonts w:asciiTheme="minorHAnsi" w:hAnsiTheme="minorHAnsi"/>
            <w:lang w:val="en-GB" w:eastAsia="de-DE"/>
          </w:rPr>
          <w:t>657,982</w:t>
        </w:r>
      </w:ins>
      <w:r w:rsidR="00E14B8E">
        <w:rPr>
          <w:rFonts w:asciiTheme="minorHAnsi" w:hAnsiTheme="minorHAnsi"/>
          <w:lang w:val="en-GB" w:eastAsia="de-DE"/>
        </w:rPr>
        <w:t xml:space="preserve"> tCO</w:t>
      </w:r>
      <w:r w:rsidR="00E14B8E" w:rsidRPr="00BE48F5">
        <w:rPr>
          <w:rFonts w:asciiTheme="minorHAnsi" w:hAnsiTheme="minorHAnsi"/>
          <w:vertAlign w:val="subscript"/>
          <w:lang w:val="en-GB" w:eastAsia="de-DE"/>
        </w:rPr>
        <w:t>2</w:t>
      </w:r>
      <w:r w:rsidR="00E14B8E">
        <w:rPr>
          <w:rFonts w:asciiTheme="minorHAnsi" w:hAnsiTheme="minorHAnsi"/>
          <w:lang w:val="en-GB" w:eastAsia="de-DE"/>
        </w:rPr>
        <w:t xml:space="preserve"> for </w:t>
      </w:r>
      <w:ins w:id="17" w:author="Esra Koç" w:date="2023-12-22T13:17:00Z">
        <w:r w:rsidR="00521BE9">
          <w:rPr>
            <w:rFonts w:asciiTheme="minorHAnsi" w:hAnsiTheme="minorHAnsi"/>
            <w:lang w:val="en-GB" w:eastAsia="de-DE"/>
          </w:rPr>
          <w:t>6</w:t>
        </w:r>
      </w:ins>
      <w:del w:id="18" w:author="Esra Koç" w:date="2023-12-22T13:17:00Z">
        <w:r w:rsidR="00E14B8E" w:rsidDel="00521BE9">
          <w:rPr>
            <w:rFonts w:asciiTheme="minorHAnsi" w:hAnsiTheme="minorHAnsi"/>
            <w:lang w:val="en-GB" w:eastAsia="de-DE"/>
          </w:rPr>
          <w:delText>7</w:delText>
        </w:r>
      </w:del>
      <w:r w:rsidR="00E14B8E">
        <w:rPr>
          <w:rFonts w:asciiTheme="minorHAnsi" w:hAnsiTheme="minorHAnsi"/>
          <w:lang w:val="en-GB" w:eastAsia="de-DE"/>
        </w:rPr>
        <w:t xml:space="preserve"> years</w:t>
      </w:r>
      <w:ins w:id="19" w:author="Esra Koç" w:date="2023-12-22T13:17:00Z">
        <w:r w:rsidR="00521BE9">
          <w:rPr>
            <w:rFonts w:asciiTheme="minorHAnsi" w:hAnsiTheme="minorHAnsi"/>
            <w:lang w:val="en-GB" w:eastAsia="de-DE"/>
          </w:rPr>
          <w:t xml:space="preserve"> </w:t>
        </w:r>
      </w:ins>
      <w:ins w:id="20" w:author="Esra Koç" w:date="2023-12-22T13:18:00Z">
        <w:r w:rsidR="00521BE9">
          <w:rPr>
            <w:rFonts w:asciiTheme="minorHAnsi" w:hAnsiTheme="minorHAnsi"/>
            <w:lang w:val="en-GB" w:eastAsia="de-DE"/>
          </w:rPr>
          <w:t>and 9 months</w:t>
        </w:r>
      </w:ins>
      <w:r w:rsidR="00E14B8E">
        <w:rPr>
          <w:rFonts w:asciiTheme="minorHAnsi" w:hAnsiTheme="minorHAnsi"/>
          <w:lang w:val="en-GB" w:eastAsia="de-DE"/>
        </w:rPr>
        <w:t>.</w:t>
      </w:r>
      <w:ins w:id="21" w:author="Esra Koç" w:date="2023-12-22T13:18:00Z">
        <w:r w:rsidR="00521BE9">
          <w:rPr>
            <w:rFonts w:asciiTheme="minorHAnsi" w:hAnsiTheme="minorHAnsi"/>
            <w:lang w:val="en-GB" w:eastAsia="de-DE"/>
          </w:rPr>
          <w:t xml:space="preserve"> Second crediting period is not 7 years due to the foregone period until the crediting renewal. Calculations are conducted considering the delayed an</w:t>
        </w:r>
      </w:ins>
      <w:ins w:id="22" w:author="Esra Koç" w:date="2023-12-22T13:19:00Z">
        <w:r w:rsidR="00521BE9">
          <w:rPr>
            <w:rFonts w:asciiTheme="minorHAnsi" w:hAnsiTheme="minorHAnsi"/>
            <w:lang w:val="en-GB" w:eastAsia="de-DE"/>
          </w:rPr>
          <w:t>d foregone period.</w:t>
        </w:r>
      </w:ins>
    </w:p>
    <w:p w14:paraId="57746DC4" w14:textId="5C1837E0" w:rsidR="00BE48F5" w:rsidRDefault="00BE48F5" w:rsidP="00BE48F5">
      <w:pPr>
        <w:jc w:val="both"/>
        <w:rPr>
          <w:lang w:eastAsia="de-DE"/>
        </w:rPr>
      </w:pPr>
      <w:r>
        <w:rPr>
          <w:lang w:eastAsia="de-DE"/>
        </w:rPr>
        <w:t>The main sources for energy generation in Turkey are fossil fuels. The greenhouse gas emissions (GHG) resulting from the generation of electricity from fossil fuels accumulate into the atmosphere, indirectly provoking climate change. This project contribute</w:t>
      </w:r>
      <w:r w:rsidR="00E14B8E">
        <w:rPr>
          <w:lang w:eastAsia="de-DE"/>
        </w:rPr>
        <w:t>s</w:t>
      </w:r>
      <w:r>
        <w:rPr>
          <w:lang w:eastAsia="de-DE"/>
        </w:rPr>
        <w:t xml:space="preserve"> to mitigate the emission of greenhouse gases.</w:t>
      </w:r>
    </w:p>
    <w:p w14:paraId="31478FF4" w14:textId="4F6441DF" w:rsidR="00BE48F5" w:rsidRDefault="00BE48F5" w:rsidP="00BE48F5">
      <w:pPr>
        <w:jc w:val="both"/>
        <w:rPr>
          <w:lang w:eastAsia="de-DE"/>
        </w:rPr>
      </w:pPr>
      <w:r>
        <w:rPr>
          <w:lang w:eastAsia="de-DE"/>
        </w:rPr>
        <w:t xml:space="preserve">The area where the turbines and switchyard are going to be installed was forest land. The building and </w:t>
      </w:r>
      <w:del w:id="23" w:author="Esra Koç" w:date="2023-12-22T13:22:00Z">
        <w:r w:rsidDel="00521BE9">
          <w:rPr>
            <w:lang w:eastAsia="de-DE"/>
          </w:rPr>
          <w:delText>equipments</w:delText>
        </w:r>
      </w:del>
      <w:ins w:id="24" w:author="Esra Koç" w:date="2023-12-22T13:22:00Z">
        <w:r w:rsidR="00521BE9">
          <w:rPr>
            <w:lang w:eastAsia="de-DE"/>
          </w:rPr>
          <w:t>equipment</w:t>
        </w:r>
      </w:ins>
      <w:r>
        <w:rPr>
          <w:lang w:eastAsia="de-DE"/>
        </w:rPr>
        <w:t xml:space="preserve"> cover</w:t>
      </w:r>
      <w:r w:rsidR="00E14B8E">
        <w:rPr>
          <w:lang w:eastAsia="de-DE"/>
        </w:rPr>
        <w:t>s</w:t>
      </w:r>
      <w:r>
        <w:rPr>
          <w:lang w:eastAsia="de-DE"/>
        </w:rPr>
        <w:t xml:space="preserve"> only 5% of the total project area and it </w:t>
      </w:r>
      <w:r w:rsidR="00E14B8E">
        <w:rPr>
          <w:lang w:eastAsia="de-DE"/>
        </w:rPr>
        <w:t>is</w:t>
      </w:r>
      <w:r>
        <w:rPr>
          <w:lang w:eastAsia="de-DE"/>
        </w:rPr>
        <w:t xml:space="preserve"> possible to continue forestation activities within the area. The nearest residential areas are Değirmencik, Örtülüce, Çakırlı, Kemer and Aksaz villages and Karabiga town. </w:t>
      </w:r>
    </w:p>
    <w:p w14:paraId="216A4189" w14:textId="189FE9C5" w:rsidR="00BE48F5" w:rsidRDefault="00BE48F5" w:rsidP="00BE48F5">
      <w:pPr>
        <w:jc w:val="both"/>
        <w:rPr>
          <w:lang w:eastAsia="de-DE"/>
        </w:rPr>
      </w:pPr>
      <w:r>
        <w:rPr>
          <w:lang w:eastAsia="de-DE"/>
        </w:rPr>
        <w:t>The project help</w:t>
      </w:r>
      <w:r w:rsidR="00F87162">
        <w:rPr>
          <w:lang w:eastAsia="de-DE"/>
        </w:rPr>
        <w:t>s</w:t>
      </w:r>
      <w:r>
        <w:rPr>
          <w:lang w:eastAsia="de-DE"/>
        </w:rPr>
        <w:t xml:space="preserve"> Turkey in many aspects of sustainable development path. By increasing the renewable energy share in Turkey’s energy mix, both the pollutant (e.g NO</w:t>
      </w:r>
      <w:r w:rsidRPr="00BE48F5">
        <w:rPr>
          <w:vertAlign w:val="subscript"/>
          <w:lang w:eastAsia="de-DE"/>
        </w:rPr>
        <w:t>x</w:t>
      </w:r>
      <w:r>
        <w:rPr>
          <w:lang w:eastAsia="de-DE"/>
        </w:rPr>
        <w:t>, SO</w:t>
      </w:r>
      <w:r w:rsidRPr="00BE48F5">
        <w:rPr>
          <w:vertAlign w:val="subscript"/>
          <w:lang w:eastAsia="de-DE"/>
        </w:rPr>
        <w:t>2</w:t>
      </w:r>
      <w:r>
        <w:rPr>
          <w:lang w:eastAsia="de-DE"/>
        </w:rPr>
        <w:t xml:space="preserve">) and GHG emissions from fossil fuel combustion </w:t>
      </w:r>
      <w:r w:rsidR="00F87162">
        <w:rPr>
          <w:lang w:eastAsia="de-DE"/>
        </w:rPr>
        <w:t>are</w:t>
      </w:r>
      <w:r>
        <w:rPr>
          <w:lang w:eastAsia="de-DE"/>
        </w:rPr>
        <w:t xml:space="preserve"> reduced.  The project </w:t>
      </w:r>
      <w:r w:rsidR="00F87162">
        <w:rPr>
          <w:lang w:eastAsia="de-DE"/>
        </w:rPr>
        <w:t>is</w:t>
      </w:r>
      <w:r>
        <w:rPr>
          <w:lang w:eastAsia="de-DE"/>
        </w:rPr>
        <w:t xml:space="preserve"> compatible with local environmental as well as regional and national regulations. It has also been approved by the Çanakkale Provincial Directorate of Environment and Forestry that the project does not require EIA.</w:t>
      </w:r>
    </w:p>
    <w:p w14:paraId="1288783C" w14:textId="29295F51" w:rsidR="00BE48F5" w:rsidRDefault="00BE48F5" w:rsidP="00BE48F5">
      <w:pPr>
        <w:jc w:val="both"/>
        <w:rPr>
          <w:lang w:eastAsia="de-DE"/>
        </w:rPr>
      </w:pPr>
      <w:r>
        <w:rPr>
          <w:lang w:eastAsia="de-DE"/>
        </w:rPr>
        <w:t xml:space="preserve">The project </w:t>
      </w:r>
      <w:r w:rsidR="00F87162">
        <w:rPr>
          <w:lang w:eastAsia="de-DE"/>
        </w:rPr>
        <w:t>also has</w:t>
      </w:r>
      <w:r>
        <w:rPr>
          <w:lang w:eastAsia="de-DE"/>
        </w:rPr>
        <w:t xml:space="preserve"> economical positive impacts. The construction of the project </w:t>
      </w:r>
      <w:r w:rsidR="00F87162">
        <w:rPr>
          <w:lang w:eastAsia="de-DE"/>
        </w:rPr>
        <w:t>was</w:t>
      </w:r>
      <w:r>
        <w:rPr>
          <w:lang w:eastAsia="de-DE"/>
        </w:rPr>
        <w:t xml:space="preserve"> done by hiring people from surrounding localities and hence contributing to the local economy. </w:t>
      </w:r>
    </w:p>
    <w:p w14:paraId="345A0A86" w14:textId="632A241E" w:rsidR="00F751F2" w:rsidRDefault="00BE48F5" w:rsidP="00BE48F5">
      <w:pPr>
        <w:jc w:val="both"/>
        <w:rPr>
          <w:lang w:eastAsia="de-DE"/>
        </w:rPr>
      </w:pPr>
      <w:r>
        <w:rPr>
          <w:lang w:eastAsia="de-DE"/>
        </w:rPr>
        <w:t xml:space="preserve">Moreover, as a part of the project activities, some physical support for local schools </w:t>
      </w:r>
      <w:r w:rsidR="00F87162">
        <w:rPr>
          <w:lang w:eastAsia="de-DE"/>
        </w:rPr>
        <w:t>are</w:t>
      </w:r>
      <w:r>
        <w:rPr>
          <w:lang w:eastAsia="de-DE"/>
        </w:rPr>
        <w:t xml:space="preserve"> be</w:t>
      </w:r>
      <w:r w:rsidR="00F87162">
        <w:rPr>
          <w:lang w:eastAsia="de-DE"/>
        </w:rPr>
        <w:t>ing</w:t>
      </w:r>
      <w:r>
        <w:rPr>
          <w:lang w:eastAsia="de-DE"/>
        </w:rPr>
        <w:t xml:space="preserve"> provided, for example, construction of new classes, granting computers and projectors.  Scholarships for high school and university students </w:t>
      </w:r>
      <w:r w:rsidR="00F87162">
        <w:rPr>
          <w:lang w:eastAsia="de-DE"/>
        </w:rPr>
        <w:t>are</w:t>
      </w:r>
      <w:r>
        <w:rPr>
          <w:lang w:eastAsia="de-DE"/>
        </w:rPr>
        <w:t xml:space="preserve"> provided and young people </w:t>
      </w:r>
      <w:r w:rsidR="00F87162">
        <w:rPr>
          <w:lang w:eastAsia="de-DE"/>
        </w:rPr>
        <w:t>ar</w:t>
      </w:r>
      <w:r>
        <w:rPr>
          <w:lang w:eastAsia="de-DE"/>
        </w:rPr>
        <w:t xml:space="preserve">e educated at the yachting and swimming clubs of the company. Al these activities </w:t>
      </w:r>
      <w:r w:rsidR="00F87162">
        <w:rPr>
          <w:lang w:eastAsia="de-DE"/>
        </w:rPr>
        <w:t xml:space="preserve">have been </w:t>
      </w:r>
      <w:r>
        <w:rPr>
          <w:lang w:eastAsia="de-DE"/>
        </w:rPr>
        <w:t>help</w:t>
      </w:r>
      <w:r w:rsidR="00F87162">
        <w:rPr>
          <w:lang w:eastAsia="de-DE"/>
        </w:rPr>
        <w:t>ing</w:t>
      </w:r>
      <w:r>
        <w:rPr>
          <w:lang w:eastAsia="de-DE"/>
        </w:rPr>
        <w:t xml:space="preserve"> to increase the Human and institutional capacity of the local people.</w:t>
      </w:r>
    </w:p>
    <w:p w14:paraId="224C5E82" w14:textId="78222C7D" w:rsidR="009823F5" w:rsidRPr="009842EE" w:rsidRDefault="009823F5" w:rsidP="009823F5">
      <w:pPr>
        <w:pStyle w:val="SectionList2nd"/>
      </w:pPr>
      <w:r w:rsidRPr="008005A7">
        <w:t xml:space="preserve">Eligibility of the project under </w:t>
      </w:r>
      <w:r w:rsidR="00535750">
        <w:t>Gold Standard</w:t>
      </w:r>
    </w:p>
    <w:p w14:paraId="70261958" w14:textId="71E04FC0" w:rsidR="00AB5913" w:rsidRDefault="00AB5913" w:rsidP="00AB5913">
      <w:r>
        <w:t>P</w:t>
      </w:r>
      <w:r w:rsidR="00BE48F5">
        <w:t xml:space="preserve">roject is eligible </w:t>
      </w:r>
      <w:r>
        <w:t>as per section 3.1.1 of GS4GG Principles &amp; Requirements and meets the criteria as follows.</w:t>
      </w:r>
    </w:p>
    <w:p w14:paraId="489DEBC6" w14:textId="08C5DDD8" w:rsidR="00AB5913" w:rsidRDefault="00AB5913" w:rsidP="00AB5913">
      <w:pPr>
        <w:pStyle w:val="ListeParagraf"/>
        <w:numPr>
          <w:ilvl w:val="0"/>
          <w:numId w:val="68"/>
        </w:numPr>
        <w:jc w:val="both"/>
      </w:pPr>
      <w:r>
        <w:t>Project follows the methodology ACM0002 Version 20.0, that is an approved methodology under Gold Standard.</w:t>
      </w:r>
    </w:p>
    <w:p w14:paraId="29DC5088" w14:textId="7A465535" w:rsidR="00AB5913" w:rsidRDefault="00AB5913" w:rsidP="00AB5913">
      <w:pPr>
        <w:pStyle w:val="ListeParagraf"/>
        <w:numPr>
          <w:ilvl w:val="0"/>
          <w:numId w:val="68"/>
        </w:numPr>
        <w:jc w:val="both"/>
      </w:pPr>
      <w:r>
        <w:lastRenderedPageBreak/>
        <w:t>Project is a wind type which is an eligible project type in accordance with the Eligible Project Types &amp; Scope under Renewable Energy Activity Requirements.</w:t>
      </w:r>
    </w:p>
    <w:p w14:paraId="773FBADA" w14:textId="21BC0383" w:rsidR="00AB5913" w:rsidRDefault="00AB5913" w:rsidP="00AB5913">
      <w:pPr>
        <w:pStyle w:val="ListeParagraf"/>
        <w:numPr>
          <w:ilvl w:val="0"/>
          <w:numId w:val="68"/>
        </w:numPr>
        <w:jc w:val="both"/>
      </w:pPr>
      <w:r>
        <w:t>Project activity results in displacement of electricity from thermal power stations while contributing to sustainable development of Turkey. Thus, it supports the Gold Standard vision and mission.</w:t>
      </w:r>
    </w:p>
    <w:p w14:paraId="4EE1E491" w14:textId="77777777" w:rsidR="00255617" w:rsidRDefault="00255617" w:rsidP="00255617">
      <w:pPr>
        <w:pStyle w:val="ListeParagraf"/>
        <w:numPr>
          <w:ilvl w:val="0"/>
          <w:numId w:val="68"/>
        </w:numPr>
      </w:pPr>
      <w:r>
        <w:t>Project is not registered with any other voluntary or compliance schemes.</w:t>
      </w:r>
    </w:p>
    <w:p w14:paraId="44DF8AF0" w14:textId="60E3FBF6" w:rsidR="00255617" w:rsidRDefault="00255617" w:rsidP="00255617">
      <w:pPr>
        <w:pStyle w:val="ListeParagraf"/>
        <w:numPr>
          <w:ilvl w:val="0"/>
          <w:numId w:val="68"/>
        </w:numPr>
      </w:pPr>
      <w:r>
        <w:t>There is no potential for double counting of impacts since the Project is not registered under another programme of a similar nature.</w:t>
      </w:r>
    </w:p>
    <w:p w14:paraId="581B6B53" w14:textId="12AE6D25" w:rsidR="00BE48F5" w:rsidRDefault="00AB5913" w:rsidP="00AB5913">
      <w:pPr>
        <w:pStyle w:val="ListeParagraf"/>
        <w:numPr>
          <w:ilvl w:val="0"/>
          <w:numId w:val="68"/>
        </w:numPr>
        <w:jc w:val="both"/>
      </w:pPr>
      <w:r>
        <w:t>P</w:t>
      </w:r>
      <w:r w:rsidR="00BE48F5">
        <w:t xml:space="preserve">roject meets the General Eligibility criteria </w:t>
      </w:r>
      <w:r>
        <w:t>as depicted below.</w:t>
      </w:r>
    </w:p>
    <w:p w14:paraId="21BF3CD6" w14:textId="54D73C00" w:rsidR="00AB5913" w:rsidRDefault="00AB5913" w:rsidP="00AB5913">
      <w:pPr>
        <w:ind w:left="360"/>
        <w:jc w:val="both"/>
      </w:pPr>
      <w:r>
        <w:t>Type of project: Wind</w:t>
      </w:r>
    </w:p>
    <w:p w14:paraId="6025BE6A" w14:textId="16965186" w:rsidR="00AB5913" w:rsidRDefault="00AB5913" w:rsidP="00AB5913">
      <w:pPr>
        <w:ind w:left="360"/>
        <w:jc w:val="both"/>
      </w:pPr>
      <w:r>
        <w:t>Location: Turkey, Çanakkale</w:t>
      </w:r>
    </w:p>
    <w:p w14:paraId="1FC24DE2" w14:textId="22021372" w:rsidR="00AB5913" w:rsidRDefault="00AB5913" w:rsidP="00AB5913">
      <w:pPr>
        <w:ind w:left="360"/>
        <w:jc w:val="both"/>
      </w:pPr>
      <w:r w:rsidRPr="00AB5913">
        <w:t>Project Area, Project Boundary and Scale</w:t>
      </w:r>
      <w:r>
        <w:t>: Project area and boundaries are explained in detail in this document. Project is Large Scale.</w:t>
      </w:r>
    </w:p>
    <w:p w14:paraId="44B0CF0F" w14:textId="57FE1A04" w:rsidR="00AB5913" w:rsidRDefault="00AB5913" w:rsidP="00AB5913">
      <w:pPr>
        <w:ind w:left="360"/>
        <w:jc w:val="both"/>
      </w:pPr>
      <w:r w:rsidRPr="00AB5913">
        <w:t>Host Country Requirements</w:t>
      </w:r>
      <w:r>
        <w:t>: Project meets the legal regulations in Turkey.</w:t>
      </w:r>
    </w:p>
    <w:p w14:paraId="397BA816" w14:textId="07AB5943" w:rsidR="00AB5913" w:rsidRDefault="00AB5913" w:rsidP="00255617">
      <w:pPr>
        <w:ind w:left="360"/>
        <w:jc w:val="both"/>
      </w:pPr>
      <w:r w:rsidRPr="00AB5913">
        <w:t>Contact Details</w:t>
      </w:r>
      <w:r>
        <w:t>: It is provided in this document.</w:t>
      </w:r>
    </w:p>
    <w:p w14:paraId="6C4869E3" w14:textId="77777777" w:rsidR="009823F5" w:rsidRPr="007C1D64" w:rsidRDefault="009823F5" w:rsidP="009823F5">
      <w:pPr>
        <w:pStyle w:val="SectionList2nd"/>
      </w:pPr>
      <w:r w:rsidRPr="007C1D64">
        <w:t>Legal ownership of products generated by the project and legal rights to alter use of resources required to service the project</w:t>
      </w:r>
    </w:p>
    <w:p w14:paraId="3CB0F8DF" w14:textId="0ED0EED4" w:rsidR="009823F5" w:rsidRPr="009823F5" w:rsidRDefault="003F5821" w:rsidP="004E361A">
      <w:r w:rsidRPr="003F5821">
        <w:t>İçdaş Çelik Enerji Tersane ve Ulaşım San. A.Ş.</w:t>
      </w:r>
    </w:p>
    <w:p w14:paraId="6572C836" w14:textId="757A83D0" w:rsidR="004E361A" w:rsidRDefault="007F21DA" w:rsidP="003F5821">
      <w:pPr>
        <w:pStyle w:val="Balk5"/>
      </w:pPr>
      <w:r>
        <w:t xml:space="preserve">A.2 </w:t>
      </w:r>
      <w:r w:rsidR="004E361A">
        <w:t>Location of project</w:t>
      </w:r>
    </w:p>
    <w:p w14:paraId="509C5C8D" w14:textId="1EA51D0D" w:rsidR="003F5821" w:rsidRDefault="003F5821" w:rsidP="003F5821">
      <w:pPr>
        <w:jc w:val="both"/>
        <w:rPr>
          <w:lang w:eastAsia="de-DE"/>
        </w:rPr>
      </w:pPr>
      <w:r>
        <w:rPr>
          <w:lang w:eastAsia="de-DE"/>
        </w:rPr>
        <w:t xml:space="preserve">The project is located on the hills around Canakkale in Turkey. This project shall be implemented at location of Keçibayırı Tepe-Muhittin Tepe, Zeytin Tepe-Boz Tepe, Hacıdede Tepe-Güllüdere Tepe, Küçükalan Tepe- Üçyollar around Biga District, which is the largest district of Çanakkale Province, around 90km from the city centre. </w:t>
      </w:r>
    </w:p>
    <w:p w14:paraId="199764AB" w14:textId="6ECDCF54" w:rsidR="003F5821" w:rsidRDefault="003F5821" w:rsidP="003F5821">
      <w:pPr>
        <w:jc w:val="both"/>
        <w:rPr>
          <w:lang w:eastAsia="de-DE"/>
        </w:rPr>
      </w:pPr>
      <w:r>
        <w:rPr>
          <w:lang w:eastAsia="de-DE"/>
        </w:rPr>
        <w:t xml:space="preserve">The district is surrounded by Gönen in the east, by Lapseki in the west, by Çan in the South and by Sea of Marmara in the north. Total population of the district is 80,849 and total population of the central district is 36,542. The coordinates of the turbines installed at the project activity are listed in </w:t>
      </w:r>
      <w:r w:rsidRPr="003F5821">
        <w:rPr>
          <w:lang w:eastAsia="de-DE"/>
        </w:rPr>
        <w:fldChar w:fldCharType="begin"/>
      </w:r>
      <w:r w:rsidRPr="003F5821">
        <w:rPr>
          <w:lang w:eastAsia="de-DE"/>
        </w:rPr>
        <w:instrText xml:space="preserve"> REF _Ref101301988 \h  \* MERGEFORMAT </w:instrText>
      </w:r>
      <w:r w:rsidRPr="003F5821">
        <w:rPr>
          <w:lang w:eastAsia="de-DE"/>
        </w:rPr>
      </w:r>
      <w:r w:rsidRPr="003F5821">
        <w:rPr>
          <w:lang w:eastAsia="de-DE"/>
        </w:rPr>
        <w:fldChar w:fldCharType="separate"/>
      </w:r>
      <w:r w:rsidRPr="003F5821">
        <w:rPr>
          <w:bCs/>
          <w:lang w:val="en-GB"/>
        </w:rPr>
        <w:t>Table 2</w:t>
      </w:r>
      <w:r w:rsidRPr="003F5821">
        <w:rPr>
          <w:lang w:eastAsia="de-DE"/>
        </w:rPr>
        <w:fldChar w:fldCharType="end"/>
      </w:r>
      <w:r w:rsidRPr="003F5821">
        <w:rPr>
          <w:lang w:eastAsia="de-DE"/>
        </w:rPr>
        <w:t xml:space="preserve"> and </w:t>
      </w:r>
      <w:r w:rsidRPr="003F5821">
        <w:rPr>
          <w:lang w:eastAsia="de-DE"/>
        </w:rPr>
        <w:fldChar w:fldCharType="begin"/>
      </w:r>
      <w:r w:rsidRPr="003F5821">
        <w:rPr>
          <w:lang w:eastAsia="de-DE"/>
        </w:rPr>
        <w:instrText xml:space="preserve"> REF _Ref101302073 \h  \* MERGEFORMAT </w:instrText>
      </w:r>
      <w:r w:rsidRPr="003F5821">
        <w:rPr>
          <w:lang w:eastAsia="de-DE"/>
        </w:rPr>
      </w:r>
      <w:r w:rsidRPr="003F5821">
        <w:rPr>
          <w:lang w:eastAsia="de-DE"/>
        </w:rPr>
        <w:fldChar w:fldCharType="separate"/>
      </w:r>
      <w:r w:rsidRPr="003F5821">
        <w:rPr>
          <w:bCs/>
          <w:lang w:val="en-GB"/>
        </w:rPr>
        <w:t>Figure 1</w:t>
      </w:r>
      <w:r w:rsidRPr="003F5821">
        <w:rPr>
          <w:lang w:eastAsia="de-DE"/>
        </w:rPr>
        <w:fldChar w:fldCharType="end"/>
      </w:r>
      <w:r w:rsidRPr="003F5821">
        <w:rPr>
          <w:lang w:eastAsia="de-DE"/>
        </w:rPr>
        <w:t>.</w:t>
      </w:r>
    </w:p>
    <w:p w14:paraId="6897C645" w14:textId="77777777" w:rsidR="003F5821" w:rsidRDefault="003F5821" w:rsidP="003F5821">
      <w:pPr>
        <w:jc w:val="both"/>
        <w:rPr>
          <w:lang w:eastAsia="de-DE"/>
        </w:rPr>
      </w:pPr>
    </w:p>
    <w:p w14:paraId="20EE0BF0" w14:textId="7F10F8AB" w:rsidR="003F5821" w:rsidRPr="003F5821" w:rsidRDefault="003F5821" w:rsidP="003F5821">
      <w:pPr>
        <w:rPr>
          <w:b/>
          <w:bCs/>
          <w:lang w:val="en-GB"/>
        </w:rPr>
      </w:pPr>
      <w:bookmarkStart w:id="25" w:name="_Ref101301988"/>
      <w:r w:rsidRPr="003F5821">
        <w:rPr>
          <w:b/>
          <w:bCs/>
          <w:lang w:val="en-GB"/>
        </w:rPr>
        <w:t xml:space="preserve">Table </w:t>
      </w:r>
      <w:r w:rsidRPr="003F5821">
        <w:rPr>
          <w:b/>
          <w:bCs/>
          <w:lang w:val="en-GB"/>
        </w:rPr>
        <w:fldChar w:fldCharType="begin"/>
      </w:r>
      <w:r w:rsidRPr="003F5821">
        <w:rPr>
          <w:b/>
          <w:bCs/>
          <w:lang w:val="en-GB"/>
        </w:rPr>
        <w:instrText xml:space="preserve"> SEQ Table \* ARABIC </w:instrText>
      </w:r>
      <w:r w:rsidRPr="003F5821">
        <w:rPr>
          <w:b/>
          <w:bCs/>
          <w:lang w:val="en-GB"/>
        </w:rPr>
        <w:fldChar w:fldCharType="separate"/>
      </w:r>
      <w:r w:rsidR="003741EC">
        <w:rPr>
          <w:b/>
          <w:bCs/>
          <w:noProof/>
          <w:lang w:val="en-GB"/>
        </w:rPr>
        <w:t>2</w:t>
      </w:r>
      <w:r w:rsidRPr="003F5821">
        <w:rPr>
          <w:b/>
          <w:bCs/>
          <w:lang w:val="en-GB"/>
        </w:rPr>
        <w:fldChar w:fldCharType="end"/>
      </w:r>
      <w:bookmarkEnd w:id="25"/>
      <w:r w:rsidRPr="003F5821">
        <w:rPr>
          <w:b/>
          <w:bCs/>
          <w:lang w:val="en-GB"/>
        </w:rPr>
        <w:t xml:space="preserve"> Coordinates of the location of the planned wind turbines</w:t>
      </w:r>
    </w:p>
    <w:tbl>
      <w:tblPr>
        <w:tblW w:w="69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134"/>
        <w:gridCol w:w="1030"/>
        <w:gridCol w:w="1380"/>
        <w:gridCol w:w="992"/>
        <w:gridCol w:w="1134"/>
        <w:gridCol w:w="1276"/>
      </w:tblGrid>
      <w:tr w:rsidR="003F5821" w:rsidRPr="001E2045" w14:paraId="2D95DE43" w14:textId="77777777" w:rsidTr="00D56686">
        <w:trPr>
          <w:trHeight w:val="330"/>
          <w:jc w:val="center"/>
        </w:trPr>
        <w:tc>
          <w:tcPr>
            <w:tcW w:w="1134" w:type="dxa"/>
            <w:shd w:val="clear" w:color="auto" w:fill="auto"/>
            <w:vAlign w:val="center"/>
          </w:tcPr>
          <w:p w14:paraId="4890607D" w14:textId="77777777" w:rsidR="003F5821" w:rsidRPr="001E2045" w:rsidRDefault="003F5821" w:rsidP="00D56686">
            <w:pPr>
              <w:spacing w:line="276" w:lineRule="auto"/>
              <w:rPr>
                <w:rFonts w:cs="Arial"/>
                <w:color w:val="000000"/>
              </w:rPr>
            </w:pPr>
            <w:r w:rsidRPr="001E2045">
              <w:rPr>
                <w:rFonts w:cs="Arial"/>
                <w:color w:val="000000"/>
              </w:rPr>
              <w:t> </w:t>
            </w:r>
          </w:p>
        </w:tc>
        <w:tc>
          <w:tcPr>
            <w:tcW w:w="1030" w:type="dxa"/>
            <w:shd w:val="clear" w:color="auto" w:fill="auto"/>
            <w:vAlign w:val="center"/>
          </w:tcPr>
          <w:p w14:paraId="65D277A5" w14:textId="77777777" w:rsidR="003F5821" w:rsidRPr="001E2045" w:rsidRDefault="003F5821" w:rsidP="00D56686">
            <w:pPr>
              <w:spacing w:line="276" w:lineRule="auto"/>
              <w:rPr>
                <w:rFonts w:cs="Arial"/>
                <w:b/>
                <w:color w:val="000000"/>
              </w:rPr>
            </w:pPr>
            <w:r w:rsidRPr="001E2045">
              <w:rPr>
                <w:rFonts w:cs="Arial"/>
                <w:b/>
                <w:color w:val="000000"/>
              </w:rPr>
              <w:t>East</w:t>
            </w:r>
          </w:p>
        </w:tc>
        <w:tc>
          <w:tcPr>
            <w:tcW w:w="1380" w:type="dxa"/>
            <w:shd w:val="clear" w:color="auto" w:fill="auto"/>
            <w:vAlign w:val="center"/>
          </w:tcPr>
          <w:p w14:paraId="5644E5C8" w14:textId="77777777" w:rsidR="003F5821" w:rsidRPr="001E2045" w:rsidRDefault="003F5821" w:rsidP="00D56686">
            <w:pPr>
              <w:spacing w:line="276" w:lineRule="auto"/>
              <w:rPr>
                <w:rFonts w:cs="Arial"/>
                <w:b/>
                <w:color w:val="000000"/>
              </w:rPr>
            </w:pPr>
            <w:r w:rsidRPr="001E2045">
              <w:rPr>
                <w:rFonts w:cs="Arial"/>
                <w:b/>
                <w:color w:val="000000"/>
              </w:rPr>
              <w:t>North</w:t>
            </w:r>
          </w:p>
        </w:tc>
        <w:tc>
          <w:tcPr>
            <w:tcW w:w="992" w:type="dxa"/>
            <w:vAlign w:val="center"/>
          </w:tcPr>
          <w:p w14:paraId="2C3018A0" w14:textId="77777777" w:rsidR="003F5821" w:rsidRPr="001E2045" w:rsidRDefault="003F5821" w:rsidP="00D56686">
            <w:pPr>
              <w:spacing w:line="276" w:lineRule="auto"/>
              <w:rPr>
                <w:rFonts w:cs="Arial"/>
                <w:b/>
                <w:color w:val="000000"/>
              </w:rPr>
            </w:pPr>
          </w:p>
        </w:tc>
        <w:tc>
          <w:tcPr>
            <w:tcW w:w="1134" w:type="dxa"/>
            <w:vAlign w:val="center"/>
          </w:tcPr>
          <w:p w14:paraId="4C2D8C57" w14:textId="77777777" w:rsidR="003F5821" w:rsidRPr="001E2045" w:rsidRDefault="003F5821" w:rsidP="00D56686">
            <w:pPr>
              <w:spacing w:line="276" w:lineRule="auto"/>
              <w:rPr>
                <w:rFonts w:cs="Arial"/>
                <w:b/>
                <w:color w:val="000000"/>
              </w:rPr>
            </w:pPr>
            <w:r w:rsidRPr="001E2045">
              <w:rPr>
                <w:rFonts w:cs="Arial"/>
                <w:b/>
                <w:color w:val="000000"/>
              </w:rPr>
              <w:t xml:space="preserve">East </w:t>
            </w:r>
          </w:p>
        </w:tc>
        <w:tc>
          <w:tcPr>
            <w:tcW w:w="1276" w:type="dxa"/>
            <w:vAlign w:val="center"/>
          </w:tcPr>
          <w:p w14:paraId="0A6DB3C2" w14:textId="77777777" w:rsidR="003F5821" w:rsidRPr="001E2045" w:rsidRDefault="003F5821" w:rsidP="00D56686">
            <w:pPr>
              <w:spacing w:line="276" w:lineRule="auto"/>
              <w:rPr>
                <w:rFonts w:cs="Arial"/>
                <w:b/>
                <w:color w:val="000000"/>
              </w:rPr>
            </w:pPr>
            <w:r w:rsidRPr="001E2045">
              <w:rPr>
                <w:rFonts w:cs="Arial"/>
                <w:b/>
                <w:color w:val="000000"/>
              </w:rPr>
              <w:t>North</w:t>
            </w:r>
          </w:p>
        </w:tc>
      </w:tr>
      <w:tr w:rsidR="003F5821" w:rsidRPr="001E2045" w14:paraId="1A9E52A9" w14:textId="77777777" w:rsidTr="00D56686">
        <w:trPr>
          <w:trHeight w:val="330"/>
          <w:jc w:val="center"/>
        </w:trPr>
        <w:tc>
          <w:tcPr>
            <w:tcW w:w="1134" w:type="dxa"/>
            <w:shd w:val="clear" w:color="auto" w:fill="BFBFBF" w:themeFill="background1" w:themeFillShade="BF"/>
            <w:vAlign w:val="center"/>
          </w:tcPr>
          <w:p w14:paraId="697C8070" w14:textId="77777777" w:rsidR="003F5821" w:rsidRPr="001E2045" w:rsidRDefault="003F5821" w:rsidP="00D56686">
            <w:pPr>
              <w:spacing w:line="276" w:lineRule="auto"/>
              <w:rPr>
                <w:rFonts w:cs="Arial"/>
                <w:b/>
                <w:color w:val="000000"/>
              </w:rPr>
            </w:pPr>
            <w:r w:rsidRPr="001E2045">
              <w:rPr>
                <w:rFonts w:cs="Arial"/>
                <w:b/>
                <w:color w:val="000000"/>
              </w:rPr>
              <w:t>T1</w:t>
            </w:r>
          </w:p>
        </w:tc>
        <w:tc>
          <w:tcPr>
            <w:tcW w:w="1030" w:type="dxa"/>
            <w:shd w:val="clear" w:color="auto" w:fill="auto"/>
            <w:vAlign w:val="bottom"/>
          </w:tcPr>
          <w:p w14:paraId="68582931" w14:textId="77777777" w:rsidR="003F5821" w:rsidRPr="001E2045" w:rsidRDefault="003F5821" w:rsidP="00D56686">
            <w:pPr>
              <w:spacing w:line="276" w:lineRule="auto"/>
              <w:jc w:val="center"/>
              <w:rPr>
                <w:rFonts w:cs="Arial"/>
                <w:bCs/>
              </w:rPr>
            </w:pPr>
            <w:r w:rsidRPr="001E2045">
              <w:rPr>
                <w:rFonts w:cs="Arial"/>
                <w:bCs/>
              </w:rPr>
              <w:t>512085</w:t>
            </w:r>
          </w:p>
        </w:tc>
        <w:tc>
          <w:tcPr>
            <w:tcW w:w="1380" w:type="dxa"/>
            <w:shd w:val="clear" w:color="auto" w:fill="auto"/>
            <w:vAlign w:val="bottom"/>
          </w:tcPr>
          <w:p w14:paraId="19313B35" w14:textId="77777777" w:rsidR="003F5821" w:rsidRPr="001E2045" w:rsidRDefault="003F5821" w:rsidP="00D56686">
            <w:pPr>
              <w:spacing w:line="276" w:lineRule="auto"/>
              <w:jc w:val="center"/>
              <w:rPr>
                <w:rFonts w:cs="Arial"/>
                <w:bCs/>
              </w:rPr>
            </w:pPr>
            <w:r w:rsidRPr="001E2045">
              <w:rPr>
                <w:rFonts w:cs="Arial"/>
                <w:bCs/>
              </w:rPr>
              <w:t>4474369</w:t>
            </w:r>
          </w:p>
        </w:tc>
        <w:tc>
          <w:tcPr>
            <w:tcW w:w="992" w:type="dxa"/>
            <w:shd w:val="clear" w:color="auto" w:fill="BFBFBF" w:themeFill="background1" w:themeFillShade="BF"/>
            <w:vAlign w:val="center"/>
          </w:tcPr>
          <w:p w14:paraId="10B92424" w14:textId="77777777" w:rsidR="003F5821" w:rsidRPr="001E2045" w:rsidRDefault="003F5821" w:rsidP="00D56686">
            <w:pPr>
              <w:spacing w:line="276" w:lineRule="auto"/>
              <w:rPr>
                <w:rFonts w:cs="Arial"/>
                <w:b/>
                <w:color w:val="000000"/>
              </w:rPr>
            </w:pPr>
            <w:r w:rsidRPr="001E2045">
              <w:rPr>
                <w:rFonts w:cs="Arial"/>
                <w:b/>
                <w:color w:val="000000"/>
              </w:rPr>
              <w:t>T11</w:t>
            </w:r>
          </w:p>
        </w:tc>
        <w:tc>
          <w:tcPr>
            <w:tcW w:w="1134" w:type="dxa"/>
            <w:vAlign w:val="bottom"/>
          </w:tcPr>
          <w:p w14:paraId="29AC4249" w14:textId="77777777" w:rsidR="003F5821" w:rsidRPr="001E2045" w:rsidRDefault="003F5821" w:rsidP="00D56686">
            <w:pPr>
              <w:spacing w:line="276" w:lineRule="auto"/>
              <w:jc w:val="center"/>
              <w:rPr>
                <w:rFonts w:cs="Arial"/>
                <w:bCs/>
              </w:rPr>
            </w:pPr>
            <w:r w:rsidRPr="001E2045">
              <w:rPr>
                <w:rFonts w:cs="Arial"/>
                <w:bCs/>
              </w:rPr>
              <w:t>515729</w:t>
            </w:r>
          </w:p>
        </w:tc>
        <w:tc>
          <w:tcPr>
            <w:tcW w:w="1276" w:type="dxa"/>
            <w:vAlign w:val="bottom"/>
          </w:tcPr>
          <w:p w14:paraId="5077AFC1" w14:textId="77777777" w:rsidR="003F5821" w:rsidRPr="001E2045" w:rsidRDefault="003F5821" w:rsidP="00D56686">
            <w:pPr>
              <w:spacing w:line="276" w:lineRule="auto"/>
              <w:jc w:val="center"/>
              <w:rPr>
                <w:rFonts w:cs="Arial"/>
                <w:bCs/>
              </w:rPr>
            </w:pPr>
            <w:r w:rsidRPr="001E2045">
              <w:rPr>
                <w:rFonts w:cs="Arial"/>
                <w:bCs/>
              </w:rPr>
              <w:t>4471836</w:t>
            </w:r>
          </w:p>
        </w:tc>
      </w:tr>
      <w:tr w:rsidR="003F5821" w:rsidRPr="001E2045" w14:paraId="533C07F4" w14:textId="77777777" w:rsidTr="00D56686">
        <w:trPr>
          <w:trHeight w:val="330"/>
          <w:jc w:val="center"/>
        </w:trPr>
        <w:tc>
          <w:tcPr>
            <w:tcW w:w="1134" w:type="dxa"/>
            <w:shd w:val="clear" w:color="auto" w:fill="BFBFBF" w:themeFill="background1" w:themeFillShade="BF"/>
            <w:vAlign w:val="center"/>
          </w:tcPr>
          <w:p w14:paraId="46D5E52D" w14:textId="77777777" w:rsidR="003F5821" w:rsidRPr="001E2045" w:rsidRDefault="003F5821" w:rsidP="00D56686">
            <w:pPr>
              <w:spacing w:line="276" w:lineRule="auto"/>
              <w:rPr>
                <w:rFonts w:cs="Arial"/>
                <w:b/>
                <w:color w:val="000000"/>
              </w:rPr>
            </w:pPr>
            <w:r w:rsidRPr="001E2045">
              <w:rPr>
                <w:rFonts w:cs="Arial"/>
                <w:b/>
                <w:color w:val="000000"/>
              </w:rPr>
              <w:t>T2</w:t>
            </w:r>
          </w:p>
        </w:tc>
        <w:tc>
          <w:tcPr>
            <w:tcW w:w="1030" w:type="dxa"/>
            <w:shd w:val="clear" w:color="auto" w:fill="auto"/>
            <w:vAlign w:val="bottom"/>
          </w:tcPr>
          <w:p w14:paraId="16C5C9A4" w14:textId="77777777" w:rsidR="003F5821" w:rsidRPr="001E2045" w:rsidRDefault="003F5821" w:rsidP="00D56686">
            <w:pPr>
              <w:spacing w:line="276" w:lineRule="auto"/>
              <w:jc w:val="center"/>
              <w:rPr>
                <w:rFonts w:cs="Arial"/>
                <w:bCs/>
              </w:rPr>
            </w:pPr>
            <w:r w:rsidRPr="001E2045">
              <w:rPr>
                <w:rFonts w:cs="Arial"/>
                <w:bCs/>
              </w:rPr>
              <w:t>512372</w:t>
            </w:r>
          </w:p>
        </w:tc>
        <w:tc>
          <w:tcPr>
            <w:tcW w:w="1380" w:type="dxa"/>
            <w:shd w:val="clear" w:color="auto" w:fill="auto"/>
            <w:vAlign w:val="bottom"/>
          </w:tcPr>
          <w:p w14:paraId="3CD54755" w14:textId="77777777" w:rsidR="003F5821" w:rsidRPr="001E2045" w:rsidRDefault="003F5821" w:rsidP="00D56686">
            <w:pPr>
              <w:spacing w:line="276" w:lineRule="auto"/>
              <w:jc w:val="center"/>
              <w:rPr>
                <w:rFonts w:cs="Arial"/>
                <w:bCs/>
              </w:rPr>
            </w:pPr>
            <w:r w:rsidRPr="001E2045">
              <w:rPr>
                <w:rFonts w:cs="Arial"/>
                <w:bCs/>
              </w:rPr>
              <w:t>4474171</w:t>
            </w:r>
          </w:p>
        </w:tc>
        <w:tc>
          <w:tcPr>
            <w:tcW w:w="992" w:type="dxa"/>
            <w:shd w:val="clear" w:color="auto" w:fill="BFBFBF" w:themeFill="background1" w:themeFillShade="BF"/>
            <w:vAlign w:val="center"/>
          </w:tcPr>
          <w:p w14:paraId="5D1E6EE7" w14:textId="77777777" w:rsidR="003F5821" w:rsidRPr="001E2045" w:rsidRDefault="003F5821" w:rsidP="00D56686">
            <w:pPr>
              <w:spacing w:line="276" w:lineRule="auto"/>
              <w:rPr>
                <w:rFonts w:cs="Arial"/>
                <w:b/>
                <w:color w:val="000000"/>
              </w:rPr>
            </w:pPr>
            <w:r w:rsidRPr="001E2045">
              <w:rPr>
                <w:rFonts w:cs="Arial"/>
                <w:b/>
                <w:color w:val="000000"/>
              </w:rPr>
              <w:t>T12</w:t>
            </w:r>
          </w:p>
        </w:tc>
        <w:tc>
          <w:tcPr>
            <w:tcW w:w="1134" w:type="dxa"/>
            <w:vAlign w:val="bottom"/>
          </w:tcPr>
          <w:p w14:paraId="73918AC0" w14:textId="77777777" w:rsidR="003F5821" w:rsidRPr="001E2045" w:rsidRDefault="003F5821" w:rsidP="00D56686">
            <w:pPr>
              <w:spacing w:line="276" w:lineRule="auto"/>
              <w:jc w:val="center"/>
              <w:rPr>
                <w:rFonts w:cs="Arial"/>
                <w:bCs/>
              </w:rPr>
            </w:pPr>
            <w:r w:rsidRPr="001E2045">
              <w:rPr>
                <w:rFonts w:cs="Arial"/>
                <w:bCs/>
              </w:rPr>
              <w:t>516038</w:t>
            </w:r>
          </w:p>
        </w:tc>
        <w:tc>
          <w:tcPr>
            <w:tcW w:w="1276" w:type="dxa"/>
            <w:vAlign w:val="bottom"/>
          </w:tcPr>
          <w:p w14:paraId="3184EB1A" w14:textId="77777777" w:rsidR="003F5821" w:rsidRPr="001E2045" w:rsidRDefault="003F5821" w:rsidP="00D56686">
            <w:pPr>
              <w:spacing w:line="276" w:lineRule="auto"/>
              <w:jc w:val="center"/>
              <w:rPr>
                <w:rFonts w:cs="Arial"/>
                <w:bCs/>
              </w:rPr>
            </w:pPr>
            <w:r w:rsidRPr="001E2045">
              <w:rPr>
                <w:rFonts w:cs="Arial"/>
                <w:bCs/>
              </w:rPr>
              <w:t>4471648</w:t>
            </w:r>
          </w:p>
        </w:tc>
      </w:tr>
      <w:tr w:rsidR="003F5821" w:rsidRPr="001E2045" w14:paraId="1EBE4F34" w14:textId="77777777" w:rsidTr="00D56686">
        <w:trPr>
          <w:trHeight w:val="330"/>
          <w:jc w:val="center"/>
        </w:trPr>
        <w:tc>
          <w:tcPr>
            <w:tcW w:w="1134" w:type="dxa"/>
            <w:shd w:val="clear" w:color="auto" w:fill="BFBFBF" w:themeFill="background1" w:themeFillShade="BF"/>
            <w:vAlign w:val="center"/>
          </w:tcPr>
          <w:p w14:paraId="410A0EBB" w14:textId="77777777" w:rsidR="003F5821" w:rsidRPr="001E2045" w:rsidRDefault="003F5821" w:rsidP="00D56686">
            <w:pPr>
              <w:spacing w:line="276" w:lineRule="auto"/>
              <w:rPr>
                <w:rFonts w:cs="Arial"/>
                <w:b/>
                <w:color w:val="000000"/>
              </w:rPr>
            </w:pPr>
            <w:r w:rsidRPr="001E2045">
              <w:rPr>
                <w:rFonts w:cs="Arial"/>
                <w:b/>
                <w:color w:val="000000"/>
              </w:rPr>
              <w:t>T3</w:t>
            </w:r>
          </w:p>
        </w:tc>
        <w:tc>
          <w:tcPr>
            <w:tcW w:w="1030" w:type="dxa"/>
            <w:shd w:val="clear" w:color="auto" w:fill="auto"/>
            <w:vAlign w:val="bottom"/>
          </w:tcPr>
          <w:p w14:paraId="39E3F5C6" w14:textId="77777777" w:rsidR="003F5821" w:rsidRPr="001E2045" w:rsidRDefault="003F5821" w:rsidP="00D56686">
            <w:pPr>
              <w:spacing w:line="276" w:lineRule="auto"/>
              <w:jc w:val="center"/>
              <w:rPr>
                <w:rFonts w:cs="Arial"/>
                <w:bCs/>
              </w:rPr>
            </w:pPr>
            <w:r w:rsidRPr="001E2045">
              <w:rPr>
                <w:rFonts w:cs="Arial"/>
                <w:bCs/>
              </w:rPr>
              <w:t>513246</w:t>
            </w:r>
          </w:p>
        </w:tc>
        <w:tc>
          <w:tcPr>
            <w:tcW w:w="1380" w:type="dxa"/>
            <w:shd w:val="clear" w:color="auto" w:fill="auto"/>
            <w:vAlign w:val="bottom"/>
          </w:tcPr>
          <w:p w14:paraId="79587E99" w14:textId="77777777" w:rsidR="003F5821" w:rsidRPr="001E2045" w:rsidRDefault="003F5821" w:rsidP="00D56686">
            <w:pPr>
              <w:spacing w:line="276" w:lineRule="auto"/>
              <w:jc w:val="center"/>
              <w:rPr>
                <w:rFonts w:cs="Arial"/>
                <w:bCs/>
              </w:rPr>
            </w:pPr>
            <w:r w:rsidRPr="001E2045">
              <w:rPr>
                <w:rFonts w:cs="Arial"/>
                <w:bCs/>
              </w:rPr>
              <w:t>4474221</w:t>
            </w:r>
          </w:p>
        </w:tc>
        <w:tc>
          <w:tcPr>
            <w:tcW w:w="992" w:type="dxa"/>
            <w:shd w:val="clear" w:color="auto" w:fill="BFBFBF" w:themeFill="background1" w:themeFillShade="BF"/>
            <w:vAlign w:val="center"/>
          </w:tcPr>
          <w:p w14:paraId="52FDB355" w14:textId="77777777" w:rsidR="003F5821" w:rsidRPr="001E2045" w:rsidRDefault="003F5821" w:rsidP="00D56686">
            <w:pPr>
              <w:spacing w:line="276" w:lineRule="auto"/>
              <w:rPr>
                <w:rFonts w:cs="Arial"/>
                <w:b/>
                <w:color w:val="000000"/>
              </w:rPr>
            </w:pPr>
            <w:r w:rsidRPr="001E2045">
              <w:rPr>
                <w:rFonts w:cs="Arial"/>
                <w:b/>
                <w:color w:val="000000"/>
              </w:rPr>
              <w:t>T13</w:t>
            </w:r>
          </w:p>
        </w:tc>
        <w:tc>
          <w:tcPr>
            <w:tcW w:w="1134" w:type="dxa"/>
            <w:vAlign w:val="bottom"/>
          </w:tcPr>
          <w:p w14:paraId="69D5B88A" w14:textId="77777777" w:rsidR="003F5821" w:rsidRPr="001E2045" w:rsidRDefault="003F5821" w:rsidP="00D56686">
            <w:pPr>
              <w:spacing w:line="276" w:lineRule="auto"/>
              <w:jc w:val="center"/>
              <w:rPr>
                <w:rFonts w:cs="Arial"/>
                <w:bCs/>
              </w:rPr>
            </w:pPr>
            <w:r w:rsidRPr="001E2045">
              <w:rPr>
                <w:rFonts w:cs="Arial"/>
                <w:bCs/>
              </w:rPr>
              <w:t>515958</w:t>
            </w:r>
          </w:p>
        </w:tc>
        <w:tc>
          <w:tcPr>
            <w:tcW w:w="1276" w:type="dxa"/>
            <w:vAlign w:val="bottom"/>
          </w:tcPr>
          <w:p w14:paraId="47157F38" w14:textId="77777777" w:rsidR="003F5821" w:rsidRPr="001E2045" w:rsidRDefault="003F5821" w:rsidP="00D56686">
            <w:pPr>
              <w:spacing w:line="276" w:lineRule="auto"/>
              <w:jc w:val="center"/>
              <w:rPr>
                <w:rFonts w:cs="Arial"/>
                <w:bCs/>
              </w:rPr>
            </w:pPr>
            <w:r w:rsidRPr="001E2045">
              <w:rPr>
                <w:rFonts w:cs="Arial"/>
                <w:bCs/>
              </w:rPr>
              <w:t>4471222</w:t>
            </w:r>
          </w:p>
        </w:tc>
      </w:tr>
      <w:tr w:rsidR="003F5821" w:rsidRPr="001E2045" w14:paraId="5F5989B7" w14:textId="77777777" w:rsidTr="00D56686">
        <w:trPr>
          <w:trHeight w:val="330"/>
          <w:jc w:val="center"/>
        </w:trPr>
        <w:tc>
          <w:tcPr>
            <w:tcW w:w="1134" w:type="dxa"/>
            <w:shd w:val="clear" w:color="auto" w:fill="BFBFBF" w:themeFill="background1" w:themeFillShade="BF"/>
            <w:vAlign w:val="center"/>
          </w:tcPr>
          <w:p w14:paraId="05F138CA" w14:textId="77777777" w:rsidR="003F5821" w:rsidRPr="001E2045" w:rsidRDefault="003F5821" w:rsidP="00D56686">
            <w:pPr>
              <w:spacing w:line="276" w:lineRule="auto"/>
              <w:rPr>
                <w:rFonts w:cs="Arial"/>
                <w:b/>
                <w:color w:val="000000"/>
              </w:rPr>
            </w:pPr>
            <w:r w:rsidRPr="001E2045">
              <w:rPr>
                <w:rFonts w:cs="Arial"/>
                <w:b/>
                <w:color w:val="000000"/>
              </w:rPr>
              <w:lastRenderedPageBreak/>
              <w:t>T4</w:t>
            </w:r>
          </w:p>
        </w:tc>
        <w:tc>
          <w:tcPr>
            <w:tcW w:w="1030" w:type="dxa"/>
            <w:shd w:val="clear" w:color="auto" w:fill="auto"/>
            <w:vAlign w:val="bottom"/>
          </w:tcPr>
          <w:p w14:paraId="121C4805" w14:textId="77777777" w:rsidR="003F5821" w:rsidRPr="001E2045" w:rsidRDefault="003F5821" w:rsidP="00D56686">
            <w:pPr>
              <w:spacing w:line="276" w:lineRule="auto"/>
              <w:jc w:val="center"/>
              <w:rPr>
                <w:rFonts w:cs="Arial"/>
                <w:bCs/>
              </w:rPr>
            </w:pPr>
            <w:r w:rsidRPr="001E2045">
              <w:rPr>
                <w:rFonts w:cs="Arial"/>
                <w:bCs/>
              </w:rPr>
              <w:t>513341</w:t>
            </w:r>
          </w:p>
        </w:tc>
        <w:tc>
          <w:tcPr>
            <w:tcW w:w="1380" w:type="dxa"/>
            <w:shd w:val="clear" w:color="auto" w:fill="auto"/>
            <w:vAlign w:val="bottom"/>
          </w:tcPr>
          <w:p w14:paraId="6203A8DA" w14:textId="77777777" w:rsidR="003F5821" w:rsidRPr="001E2045" w:rsidRDefault="003F5821" w:rsidP="00D56686">
            <w:pPr>
              <w:spacing w:line="276" w:lineRule="auto"/>
              <w:jc w:val="center"/>
              <w:rPr>
                <w:rFonts w:cs="Arial"/>
                <w:bCs/>
              </w:rPr>
            </w:pPr>
            <w:r w:rsidRPr="001E2045">
              <w:rPr>
                <w:rFonts w:cs="Arial"/>
                <w:bCs/>
              </w:rPr>
              <w:t>4473807</w:t>
            </w:r>
          </w:p>
        </w:tc>
        <w:tc>
          <w:tcPr>
            <w:tcW w:w="992" w:type="dxa"/>
            <w:shd w:val="clear" w:color="auto" w:fill="BFBFBF" w:themeFill="background1" w:themeFillShade="BF"/>
            <w:vAlign w:val="center"/>
          </w:tcPr>
          <w:p w14:paraId="4171A683" w14:textId="77777777" w:rsidR="003F5821" w:rsidRPr="001E2045" w:rsidRDefault="003F5821" w:rsidP="00D56686">
            <w:pPr>
              <w:spacing w:line="276" w:lineRule="auto"/>
              <w:rPr>
                <w:rFonts w:cs="Arial"/>
                <w:b/>
                <w:color w:val="000000"/>
              </w:rPr>
            </w:pPr>
            <w:r w:rsidRPr="001E2045">
              <w:rPr>
                <w:rFonts w:cs="Arial"/>
                <w:b/>
                <w:color w:val="000000"/>
              </w:rPr>
              <w:t>T14</w:t>
            </w:r>
          </w:p>
        </w:tc>
        <w:tc>
          <w:tcPr>
            <w:tcW w:w="1134" w:type="dxa"/>
            <w:vAlign w:val="bottom"/>
          </w:tcPr>
          <w:p w14:paraId="400DB7F9" w14:textId="77777777" w:rsidR="003F5821" w:rsidRPr="001E2045" w:rsidRDefault="003F5821" w:rsidP="00D56686">
            <w:pPr>
              <w:spacing w:line="276" w:lineRule="auto"/>
              <w:jc w:val="center"/>
              <w:rPr>
                <w:rFonts w:cs="Arial"/>
                <w:bCs/>
              </w:rPr>
            </w:pPr>
            <w:r w:rsidRPr="001E2045">
              <w:rPr>
                <w:rFonts w:cs="Arial"/>
                <w:bCs/>
              </w:rPr>
              <w:t>516529</w:t>
            </w:r>
          </w:p>
        </w:tc>
        <w:tc>
          <w:tcPr>
            <w:tcW w:w="1276" w:type="dxa"/>
            <w:vAlign w:val="bottom"/>
          </w:tcPr>
          <w:p w14:paraId="695790C3" w14:textId="77777777" w:rsidR="003F5821" w:rsidRPr="001E2045" w:rsidRDefault="003F5821" w:rsidP="00D56686">
            <w:pPr>
              <w:spacing w:line="276" w:lineRule="auto"/>
              <w:jc w:val="center"/>
              <w:rPr>
                <w:rFonts w:cs="Arial"/>
                <w:bCs/>
              </w:rPr>
            </w:pPr>
            <w:r w:rsidRPr="001E2045">
              <w:rPr>
                <w:rFonts w:cs="Arial"/>
                <w:bCs/>
              </w:rPr>
              <w:t>4471091</w:t>
            </w:r>
          </w:p>
        </w:tc>
      </w:tr>
      <w:tr w:rsidR="003F5821" w:rsidRPr="001E2045" w14:paraId="399FE49E" w14:textId="77777777" w:rsidTr="00D56686">
        <w:trPr>
          <w:trHeight w:val="330"/>
          <w:jc w:val="center"/>
        </w:trPr>
        <w:tc>
          <w:tcPr>
            <w:tcW w:w="1134" w:type="dxa"/>
            <w:shd w:val="clear" w:color="auto" w:fill="BFBFBF" w:themeFill="background1" w:themeFillShade="BF"/>
            <w:vAlign w:val="center"/>
          </w:tcPr>
          <w:p w14:paraId="09051B82" w14:textId="77777777" w:rsidR="003F5821" w:rsidRPr="001E2045" w:rsidRDefault="003F5821" w:rsidP="00D56686">
            <w:pPr>
              <w:spacing w:line="276" w:lineRule="auto"/>
              <w:rPr>
                <w:rFonts w:cs="Arial"/>
                <w:b/>
                <w:color w:val="000000"/>
              </w:rPr>
            </w:pPr>
            <w:r w:rsidRPr="001E2045">
              <w:rPr>
                <w:rFonts w:cs="Arial"/>
                <w:b/>
                <w:color w:val="000000"/>
              </w:rPr>
              <w:t>T5</w:t>
            </w:r>
          </w:p>
        </w:tc>
        <w:tc>
          <w:tcPr>
            <w:tcW w:w="1030" w:type="dxa"/>
            <w:shd w:val="clear" w:color="auto" w:fill="auto"/>
            <w:vAlign w:val="bottom"/>
          </w:tcPr>
          <w:p w14:paraId="23FCFE87" w14:textId="77777777" w:rsidR="003F5821" w:rsidRPr="001E2045" w:rsidRDefault="003F5821" w:rsidP="00D56686">
            <w:pPr>
              <w:spacing w:line="276" w:lineRule="auto"/>
              <w:jc w:val="center"/>
              <w:rPr>
                <w:rFonts w:cs="Arial"/>
                <w:bCs/>
              </w:rPr>
            </w:pPr>
            <w:r w:rsidRPr="001E2045">
              <w:rPr>
                <w:rFonts w:cs="Arial"/>
                <w:bCs/>
              </w:rPr>
              <w:t>513650</w:t>
            </w:r>
          </w:p>
        </w:tc>
        <w:tc>
          <w:tcPr>
            <w:tcW w:w="1380" w:type="dxa"/>
            <w:shd w:val="clear" w:color="auto" w:fill="auto"/>
            <w:vAlign w:val="bottom"/>
          </w:tcPr>
          <w:p w14:paraId="3BBD52A4" w14:textId="77777777" w:rsidR="003F5821" w:rsidRPr="001E2045" w:rsidRDefault="003F5821" w:rsidP="00D56686">
            <w:pPr>
              <w:spacing w:line="276" w:lineRule="auto"/>
              <w:jc w:val="center"/>
              <w:rPr>
                <w:rFonts w:cs="Arial"/>
                <w:bCs/>
              </w:rPr>
            </w:pPr>
            <w:r w:rsidRPr="001E2045">
              <w:rPr>
                <w:rFonts w:cs="Arial"/>
                <w:bCs/>
              </w:rPr>
              <w:t>4473663</w:t>
            </w:r>
          </w:p>
        </w:tc>
        <w:tc>
          <w:tcPr>
            <w:tcW w:w="992" w:type="dxa"/>
            <w:shd w:val="clear" w:color="auto" w:fill="BFBFBF" w:themeFill="background1" w:themeFillShade="BF"/>
            <w:vAlign w:val="center"/>
          </w:tcPr>
          <w:p w14:paraId="69182FFF" w14:textId="77777777" w:rsidR="003F5821" w:rsidRPr="001E2045" w:rsidRDefault="003F5821" w:rsidP="00D56686">
            <w:pPr>
              <w:spacing w:line="276" w:lineRule="auto"/>
              <w:rPr>
                <w:rFonts w:cs="Arial"/>
                <w:b/>
                <w:color w:val="000000"/>
              </w:rPr>
            </w:pPr>
            <w:r w:rsidRPr="001E2045">
              <w:rPr>
                <w:rFonts w:cs="Arial"/>
                <w:b/>
                <w:color w:val="000000"/>
              </w:rPr>
              <w:t>T15</w:t>
            </w:r>
          </w:p>
        </w:tc>
        <w:tc>
          <w:tcPr>
            <w:tcW w:w="1134" w:type="dxa"/>
            <w:vAlign w:val="bottom"/>
          </w:tcPr>
          <w:p w14:paraId="5FF64258" w14:textId="77777777" w:rsidR="003F5821" w:rsidRPr="001E2045" w:rsidRDefault="003F5821" w:rsidP="00D56686">
            <w:pPr>
              <w:spacing w:line="276" w:lineRule="auto"/>
              <w:jc w:val="center"/>
              <w:rPr>
                <w:rFonts w:cs="Arial"/>
                <w:bCs/>
              </w:rPr>
            </w:pPr>
            <w:r w:rsidRPr="001E2045">
              <w:rPr>
                <w:rFonts w:cs="Arial"/>
                <w:bCs/>
              </w:rPr>
              <w:t>519248</w:t>
            </w:r>
          </w:p>
        </w:tc>
        <w:tc>
          <w:tcPr>
            <w:tcW w:w="1276" w:type="dxa"/>
            <w:vAlign w:val="bottom"/>
          </w:tcPr>
          <w:p w14:paraId="055C1BB7" w14:textId="77777777" w:rsidR="003F5821" w:rsidRPr="001E2045" w:rsidRDefault="003F5821" w:rsidP="00D56686">
            <w:pPr>
              <w:spacing w:line="276" w:lineRule="auto"/>
              <w:jc w:val="center"/>
              <w:rPr>
                <w:rFonts w:cs="Arial"/>
                <w:bCs/>
              </w:rPr>
            </w:pPr>
            <w:r w:rsidRPr="001E2045">
              <w:rPr>
                <w:rFonts w:cs="Arial"/>
                <w:bCs/>
              </w:rPr>
              <w:t>4477433</w:t>
            </w:r>
          </w:p>
        </w:tc>
      </w:tr>
      <w:tr w:rsidR="003F5821" w:rsidRPr="001E2045" w14:paraId="2FD92B1E" w14:textId="77777777" w:rsidTr="00D56686">
        <w:trPr>
          <w:trHeight w:val="330"/>
          <w:jc w:val="center"/>
        </w:trPr>
        <w:tc>
          <w:tcPr>
            <w:tcW w:w="1134" w:type="dxa"/>
            <w:shd w:val="clear" w:color="auto" w:fill="BFBFBF" w:themeFill="background1" w:themeFillShade="BF"/>
            <w:vAlign w:val="center"/>
          </w:tcPr>
          <w:p w14:paraId="46125086" w14:textId="77777777" w:rsidR="003F5821" w:rsidRPr="001E2045" w:rsidRDefault="003F5821" w:rsidP="00D56686">
            <w:pPr>
              <w:spacing w:line="276" w:lineRule="auto"/>
              <w:rPr>
                <w:rFonts w:cs="Arial"/>
                <w:b/>
                <w:color w:val="000000"/>
              </w:rPr>
            </w:pPr>
            <w:r w:rsidRPr="001E2045">
              <w:rPr>
                <w:rFonts w:cs="Arial"/>
                <w:b/>
                <w:color w:val="000000"/>
              </w:rPr>
              <w:t>T6</w:t>
            </w:r>
          </w:p>
        </w:tc>
        <w:tc>
          <w:tcPr>
            <w:tcW w:w="1030" w:type="dxa"/>
            <w:shd w:val="clear" w:color="auto" w:fill="auto"/>
            <w:vAlign w:val="bottom"/>
          </w:tcPr>
          <w:p w14:paraId="47A7F753" w14:textId="77777777" w:rsidR="003F5821" w:rsidRPr="001E2045" w:rsidRDefault="003F5821" w:rsidP="00D56686">
            <w:pPr>
              <w:spacing w:line="276" w:lineRule="auto"/>
              <w:jc w:val="center"/>
              <w:rPr>
                <w:rFonts w:cs="Arial"/>
                <w:bCs/>
              </w:rPr>
            </w:pPr>
            <w:r w:rsidRPr="001E2045">
              <w:rPr>
                <w:rFonts w:cs="Arial"/>
                <w:bCs/>
              </w:rPr>
              <w:t>513460</w:t>
            </w:r>
          </w:p>
        </w:tc>
        <w:tc>
          <w:tcPr>
            <w:tcW w:w="1380" w:type="dxa"/>
            <w:shd w:val="clear" w:color="auto" w:fill="auto"/>
            <w:vAlign w:val="bottom"/>
          </w:tcPr>
          <w:p w14:paraId="11C81268" w14:textId="77777777" w:rsidR="003F5821" w:rsidRPr="001E2045" w:rsidRDefault="003F5821" w:rsidP="00D56686">
            <w:pPr>
              <w:spacing w:line="276" w:lineRule="auto"/>
              <w:jc w:val="center"/>
              <w:rPr>
                <w:rFonts w:cs="Arial"/>
                <w:bCs/>
              </w:rPr>
            </w:pPr>
            <w:r w:rsidRPr="001E2045">
              <w:rPr>
                <w:rFonts w:cs="Arial"/>
                <w:bCs/>
              </w:rPr>
              <w:t>4472973</w:t>
            </w:r>
          </w:p>
        </w:tc>
        <w:tc>
          <w:tcPr>
            <w:tcW w:w="992" w:type="dxa"/>
            <w:shd w:val="clear" w:color="auto" w:fill="BFBFBF" w:themeFill="background1" w:themeFillShade="BF"/>
            <w:vAlign w:val="center"/>
          </w:tcPr>
          <w:p w14:paraId="4376DECC" w14:textId="77777777" w:rsidR="003F5821" w:rsidRPr="001E2045" w:rsidRDefault="003F5821" w:rsidP="00D56686">
            <w:pPr>
              <w:spacing w:line="276" w:lineRule="auto"/>
              <w:rPr>
                <w:rFonts w:cs="Arial"/>
                <w:b/>
                <w:color w:val="000000"/>
              </w:rPr>
            </w:pPr>
            <w:r w:rsidRPr="001E2045">
              <w:rPr>
                <w:rFonts w:cs="Arial"/>
                <w:b/>
                <w:color w:val="000000"/>
              </w:rPr>
              <w:t>T16</w:t>
            </w:r>
          </w:p>
        </w:tc>
        <w:tc>
          <w:tcPr>
            <w:tcW w:w="1134" w:type="dxa"/>
            <w:vAlign w:val="bottom"/>
          </w:tcPr>
          <w:p w14:paraId="424E08BB" w14:textId="77777777" w:rsidR="003F5821" w:rsidRPr="001E2045" w:rsidRDefault="003F5821" w:rsidP="00D56686">
            <w:pPr>
              <w:spacing w:line="276" w:lineRule="auto"/>
              <w:jc w:val="center"/>
              <w:rPr>
                <w:rFonts w:cs="Arial"/>
                <w:bCs/>
              </w:rPr>
            </w:pPr>
            <w:r w:rsidRPr="001E2045">
              <w:rPr>
                <w:rFonts w:cs="Arial"/>
                <w:bCs/>
              </w:rPr>
              <w:t>519483</w:t>
            </w:r>
          </w:p>
        </w:tc>
        <w:tc>
          <w:tcPr>
            <w:tcW w:w="1276" w:type="dxa"/>
            <w:vAlign w:val="bottom"/>
          </w:tcPr>
          <w:p w14:paraId="46B1D8DB" w14:textId="77777777" w:rsidR="003F5821" w:rsidRPr="001E2045" w:rsidRDefault="003F5821" w:rsidP="00D56686">
            <w:pPr>
              <w:spacing w:line="276" w:lineRule="auto"/>
              <w:jc w:val="center"/>
              <w:rPr>
                <w:rFonts w:cs="Arial"/>
                <w:bCs/>
              </w:rPr>
            </w:pPr>
            <w:r w:rsidRPr="001E2045">
              <w:rPr>
                <w:rFonts w:cs="Arial"/>
                <w:bCs/>
              </w:rPr>
              <w:t>4477183</w:t>
            </w:r>
          </w:p>
        </w:tc>
      </w:tr>
      <w:tr w:rsidR="003F5821" w:rsidRPr="001E2045" w14:paraId="0847720F" w14:textId="77777777" w:rsidTr="00D56686">
        <w:trPr>
          <w:trHeight w:val="330"/>
          <w:jc w:val="center"/>
        </w:trPr>
        <w:tc>
          <w:tcPr>
            <w:tcW w:w="1134" w:type="dxa"/>
            <w:shd w:val="clear" w:color="auto" w:fill="BFBFBF" w:themeFill="background1" w:themeFillShade="BF"/>
            <w:vAlign w:val="center"/>
          </w:tcPr>
          <w:p w14:paraId="3957E468" w14:textId="77777777" w:rsidR="003F5821" w:rsidRPr="001E2045" w:rsidRDefault="003F5821" w:rsidP="00D56686">
            <w:pPr>
              <w:spacing w:line="276" w:lineRule="auto"/>
              <w:rPr>
                <w:rFonts w:cs="Arial"/>
                <w:b/>
                <w:color w:val="000000"/>
              </w:rPr>
            </w:pPr>
            <w:r w:rsidRPr="001E2045">
              <w:rPr>
                <w:rFonts w:cs="Arial"/>
                <w:b/>
                <w:color w:val="000000"/>
              </w:rPr>
              <w:t>T7</w:t>
            </w:r>
          </w:p>
        </w:tc>
        <w:tc>
          <w:tcPr>
            <w:tcW w:w="1030" w:type="dxa"/>
            <w:shd w:val="clear" w:color="auto" w:fill="auto"/>
            <w:vAlign w:val="bottom"/>
          </w:tcPr>
          <w:p w14:paraId="7BE240B2" w14:textId="77777777" w:rsidR="003F5821" w:rsidRPr="001E2045" w:rsidRDefault="003F5821" w:rsidP="00D56686">
            <w:pPr>
              <w:spacing w:line="276" w:lineRule="auto"/>
              <w:jc w:val="center"/>
              <w:rPr>
                <w:rFonts w:cs="Arial"/>
                <w:bCs/>
              </w:rPr>
            </w:pPr>
            <w:r w:rsidRPr="001E2045">
              <w:rPr>
                <w:rFonts w:cs="Arial"/>
                <w:bCs/>
              </w:rPr>
              <w:t>513717</w:t>
            </w:r>
          </w:p>
        </w:tc>
        <w:tc>
          <w:tcPr>
            <w:tcW w:w="1380" w:type="dxa"/>
            <w:shd w:val="clear" w:color="auto" w:fill="auto"/>
            <w:vAlign w:val="bottom"/>
          </w:tcPr>
          <w:p w14:paraId="31D8E17A" w14:textId="77777777" w:rsidR="003F5821" w:rsidRPr="001E2045" w:rsidRDefault="003F5821" w:rsidP="00D56686">
            <w:pPr>
              <w:spacing w:line="276" w:lineRule="auto"/>
              <w:jc w:val="center"/>
              <w:rPr>
                <w:rFonts w:cs="Arial"/>
                <w:bCs/>
              </w:rPr>
            </w:pPr>
            <w:r w:rsidRPr="001E2045">
              <w:rPr>
                <w:rFonts w:cs="Arial"/>
                <w:bCs/>
              </w:rPr>
              <w:t>4472675</w:t>
            </w:r>
          </w:p>
        </w:tc>
        <w:tc>
          <w:tcPr>
            <w:tcW w:w="992" w:type="dxa"/>
            <w:shd w:val="clear" w:color="auto" w:fill="BFBFBF" w:themeFill="background1" w:themeFillShade="BF"/>
            <w:vAlign w:val="center"/>
          </w:tcPr>
          <w:p w14:paraId="684EE60D" w14:textId="77777777" w:rsidR="003F5821" w:rsidRPr="001E2045" w:rsidRDefault="003F5821" w:rsidP="00D56686">
            <w:pPr>
              <w:spacing w:line="276" w:lineRule="auto"/>
              <w:rPr>
                <w:rFonts w:cs="Arial"/>
                <w:b/>
                <w:color w:val="000000"/>
              </w:rPr>
            </w:pPr>
            <w:r w:rsidRPr="001E2045">
              <w:rPr>
                <w:rFonts w:cs="Arial"/>
                <w:b/>
                <w:color w:val="000000"/>
              </w:rPr>
              <w:t>T17</w:t>
            </w:r>
          </w:p>
        </w:tc>
        <w:tc>
          <w:tcPr>
            <w:tcW w:w="1134" w:type="dxa"/>
            <w:vAlign w:val="bottom"/>
          </w:tcPr>
          <w:p w14:paraId="35DC6DAB" w14:textId="77777777" w:rsidR="003F5821" w:rsidRPr="001E2045" w:rsidRDefault="003F5821" w:rsidP="00D56686">
            <w:pPr>
              <w:spacing w:line="276" w:lineRule="auto"/>
              <w:jc w:val="center"/>
              <w:rPr>
                <w:rFonts w:cs="Arial"/>
                <w:bCs/>
              </w:rPr>
            </w:pPr>
            <w:r w:rsidRPr="001E2045">
              <w:rPr>
                <w:rFonts w:cs="Arial"/>
                <w:bCs/>
              </w:rPr>
              <w:t>520077</w:t>
            </w:r>
          </w:p>
        </w:tc>
        <w:tc>
          <w:tcPr>
            <w:tcW w:w="1276" w:type="dxa"/>
            <w:vAlign w:val="bottom"/>
          </w:tcPr>
          <w:p w14:paraId="64681701" w14:textId="77777777" w:rsidR="003F5821" w:rsidRPr="001E2045" w:rsidRDefault="003F5821" w:rsidP="00D56686">
            <w:pPr>
              <w:spacing w:line="276" w:lineRule="auto"/>
              <w:jc w:val="center"/>
              <w:rPr>
                <w:rFonts w:cs="Arial"/>
                <w:bCs/>
              </w:rPr>
            </w:pPr>
            <w:r w:rsidRPr="001E2045">
              <w:rPr>
                <w:rFonts w:cs="Arial"/>
                <w:bCs/>
              </w:rPr>
              <w:t>4477458</w:t>
            </w:r>
          </w:p>
        </w:tc>
      </w:tr>
      <w:tr w:rsidR="003F5821" w:rsidRPr="001E2045" w14:paraId="6BE90A6B" w14:textId="77777777" w:rsidTr="00D56686">
        <w:trPr>
          <w:trHeight w:val="330"/>
          <w:jc w:val="center"/>
        </w:trPr>
        <w:tc>
          <w:tcPr>
            <w:tcW w:w="1134" w:type="dxa"/>
            <w:shd w:val="clear" w:color="auto" w:fill="BFBFBF" w:themeFill="background1" w:themeFillShade="BF"/>
            <w:vAlign w:val="center"/>
          </w:tcPr>
          <w:p w14:paraId="37EF641E" w14:textId="77777777" w:rsidR="003F5821" w:rsidRPr="001E2045" w:rsidRDefault="003F5821" w:rsidP="00D56686">
            <w:pPr>
              <w:spacing w:line="276" w:lineRule="auto"/>
              <w:rPr>
                <w:rFonts w:cs="Arial"/>
                <w:b/>
                <w:color w:val="000000"/>
              </w:rPr>
            </w:pPr>
            <w:r w:rsidRPr="001E2045">
              <w:rPr>
                <w:rFonts w:cs="Arial"/>
                <w:b/>
                <w:color w:val="000000"/>
              </w:rPr>
              <w:t>T8</w:t>
            </w:r>
          </w:p>
        </w:tc>
        <w:tc>
          <w:tcPr>
            <w:tcW w:w="1030" w:type="dxa"/>
            <w:shd w:val="clear" w:color="auto" w:fill="auto"/>
            <w:vAlign w:val="bottom"/>
          </w:tcPr>
          <w:p w14:paraId="75E0B55A" w14:textId="77777777" w:rsidR="003F5821" w:rsidRPr="001E2045" w:rsidRDefault="003F5821" w:rsidP="00D56686">
            <w:pPr>
              <w:spacing w:line="276" w:lineRule="auto"/>
              <w:jc w:val="center"/>
              <w:rPr>
                <w:rFonts w:cs="Arial"/>
                <w:bCs/>
              </w:rPr>
            </w:pPr>
            <w:r w:rsidRPr="001E2045">
              <w:rPr>
                <w:rFonts w:cs="Arial"/>
                <w:bCs/>
              </w:rPr>
              <w:t>513631</w:t>
            </w:r>
          </w:p>
        </w:tc>
        <w:tc>
          <w:tcPr>
            <w:tcW w:w="1380" w:type="dxa"/>
            <w:shd w:val="clear" w:color="auto" w:fill="auto"/>
            <w:vAlign w:val="bottom"/>
          </w:tcPr>
          <w:p w14:paraId="489A3176" w14:textId="77777777" w:rsidR="003F5821" w:rsidRPr="001E2045" w:rsidRDefault="003F5821" w:rsidP="00D56686">
            <w:pPr>
              <w:spacing w:line="276" w:lineRule="auto"/>
              <w:jc w:val="center"/>
              <w:rPr>
                <w:rFonts w:cs="Arial"/>
                <w:bCs/>
              </w:rPr>
            </w:pPr>
            <w:r w:rsidRPr="001E2045">
              <w:rPr>
                <w:rFonts w:cs="Arial"/>
                <w:bCs/>
              </w:rPr>
              <w:t>4471981</w:t>
            </w:r>
          </w:p>
        </w:tc>
        <w:tc>
          <w:tcPr>
            <w:tcW w:w="992" w:type="dxa"/>
            <w:shd w:val="clear" w:color="auto" w:fill="BFBFBF" w:themeFill="background1" w:themeFillShade="BF"/>
            <w:vAlign w:val="center"/>
          </w:tcPr>
          <w:p w14:paraId="5E6847C5" w14:textId="77777777" w:rsidR="003F5821" w:rsidRPr="001E2045" w:rsidRDefault="003F5821" w:rsidP="00D56686">
            <w:pPr>
              <w:spacing w:line="276" w:lineRule="auto"/>
              <w:rPr>
                <w:rFonts w:cs="Arial"/>
                <w:b/>
                <w:color w:val="000000"/>
              </w:rPr>
            </w:pPr>
            <w:r w:rsidRPr="001E2045">
              <w:rPr>
                <w:rFonts w:cs="Arial"/>
                <w:b/>
                <w:color w:val="000000"/>
              </w:rPr>
              <w:t>T18</w:t>
            </w:r>
          </w:p>
        </w:tc>
        <w:tc>
          <w:tcPr>
            <w:tcW w:w="1134" w:type="dxa"/>
            <w:vAlign w:val="bottom"/>
          </w:tcPr>
          <w:p w14:paraId="61962A7B" w14:textId="77777777" w:rsidR="003F5821" w:rsidRPr="001E2045" w:rsidRDefault="003F5821" w:rsidP="00D56686">
            <w:pPr>
              <w:spacing w:line="276" w:lineRule="auto"/>
              <w:jc w:val="center"/>
              <w:rPr>
                <w:rFonts w:cs="Arial"/>
                <w:bCs/>
              </w:rPr>
            </w:pPr>
            <w:r w:rsidRPr="001E2045">
              <w:rPr>
                <w:rFonts w:cs="Arial"/>
                <w:bCs/>
              </w:rPr>
              <w:t>521462</w:t>
            </w:r>
          </w:p>
        </w:tc>
        <w:tc>
          <w:tcPr>
            <w:tcW w:w="1276" w:type="dxa"/>
            <w:vAlign w:val="bottom"/>
          </w:tcPr>
          <w:p w14:paraId="58E88953" w14:textId="77777777" w:rsidR="003F5821" w:rsidRPr="001E2045" w:rsidRDefault="003F5821" w:rsidP="00D56686">
            <w:pPr>
              <w:spacing w:line="276" w:lineRule="auto"/>
              <w:jc w:val="center"/>
              <w:rPr>
                <w:rFonts w:cs="Arial"/>
                <w:bCs/>
              </w:rPr>
            </w:pPr>
            <w:r w:rsidRPr="001E2045">
              <w:rPr>
                <w:rFonts w:cs="Arial"/>
                <w:bCs/>
              </w:rPr>
              <w:t>4478454</w:t>
            </w:r>
          </w:p>
        </w:tc>
      </w:tr>
      <w:tr w:rsidR="003F5821" w:rsidRPr="001E2045" w14:paraId="209F42BB" w14:textId="77777777" w:rsidTr="00D56686">
        <w:trPr>
          <w:trHeight w:val="330"/>
          <w:jc w:val="center"/>
        </w:trPr>
        <w:tc>
          <w:tcPr>
            <w:tcW w:w="1134" w:type="dxa"/>
            <w:shd w:val="clear" w:color="auto" w:fill="BFBFBF" w:themeFill="background1" w:themeFillShade="BF"/>
            <w:vAlign w:val="center"/>
          </w:tcPr>
          <w:p w14:paraId="66419FD5" w14:textId="77777777" w:rsidR="003F5821" w:rsidRPr="001E2045" w:rsidRDefault="003F5821" w:rsidP="00D56686">
            <w:pPr>
              <w:spacing w:line="276" w:lineRule="auto"/>
              <w:rPr>
                <w:rFonts w:cs="Arial"/>
                <w:b/>
                <w:color w:val="000000"/>
              </w:rPr>
            </w:pPr>
            <w:r w:rsidRPr="001E2045">
              <w:rPr>
                <w:rFonts w:cs="Arial"/>
                <w:b/>
                <w:color w:val="000000"/>
              </w:rPr>
              <w:t>T9</w:t>
            </w:r>
          </w:p>
        </w:tc>
        <w:tc>
          <w:tcPr>
            <w:tcW w:w="1030" w:type="dxa"/>
            <w:shd w:val="clear" w:color="auto" w:fill="auto"/>
            <w:vAlign w:val="bottom"/>
          </w:tcPr>
          <w:p w14:paraId="7E9D9D0B" w14:textId="77777777" w:rsidR="003F5821" w:rsidRPr="001E2045" w:rsidRDefault="003F5821" w:rsidP="00D56686">
            <w:pPr>
              <w:spacing w:line="276" w:lineRule="auto"/>
              <w:jc w:val="center"/>
              <w:rPr>
                <w:rFonts w:cs="Arial"/>
                <w:bCs/>
              </w:rPr>
            </w:pPr>
            <w:r w:rsidRPr="001E2045">
              <w:rPr>
                <w:rFonts w:cs="Arial"/>
                <w:bCs/>
              </w:rPr>
              <w:t>514500</w:t>
            </w:r>
          </w:p>
        </w:tc>
        <w:tc>
          <w:tcPr>
            <w:tcW w:w="1380" w:type="dxa"/>
            <w:shd w:val="clear" w:color="auto" w:fill="auto"/>
            <w:vAlign w:val="bottom"/>
          </w:tcPr>
          <w:p w14:paraId="7F9EBA0F" w14:textId="77777777" w:rsidR="003F5821" w:rsidRPr="001E2045" w:rsidRDefault="003F5821" w:rsidP="00D56686">
            <w:pPr>
              <w:spacing w:line="276" w:lineRule="auto"/>
              <w:jc w:val="center"/>
              <w:rPr>
                <w:rFonts w:cs="Arial"/>
                <w:bCs/>
              </w:rPr>
            </w:pPr>
            <w:r w:rsidRPr="001E2045">
              <w:rPr>
                <w:rFonts w:cs="Arial"/>
                <w:bCs/>
              </w:rPr>
              <w:t>4472930</w:t>
            </w:r>
          </w:p>
        </w:tc>
        <w:tc>
          <w:tcPr>
            <w:tcW w:w="992" w:type="dxa"/>
            <w:shd w:val="clear" w:color="auto" w:fill="BFBFBF" w:themeFill="background1" w:themeFillShade="BF"/>
            <w:vAlign w:val="center"/>
          </w:tcPr>
          <w:p w14:paraId="0754D673" w14:textId="77777777" w:rsidR="003F5821" w:rsidRPr="001E2045" w:rsidRDefault="003F5821" w:rsidP="00D56686">
            <w:pPr>
              <w:spacing w:line="276" w:lineRule="auto"/>
              <w:rPr>
                <w:rFonts w:cs="Arial"/>
                <w:b/>
                <w:color w:val="000000"/>
              </w:rPr>
            </w:pPr>
            <w:r w:rsidRPr="001E2045">
              <w:rPr>
                <w:rFonts w:cs="Arial"/>
                <w:b/>
                <w:color w:val="000000"/>
              </w:rPr>
              <w:t>T19</w:t>
            </w:r>
          </w:p>
        </w:tc>
        <w:tc>
          <w:tcPr>
            <w:tcW w:w="1134" w:type="dxa"/>
            <w:vAlign w:val="bottom"/>
          </w:tcPr>
          <w:p w14:paraId="5CB3BD23" w14:textId="77777777" w:rsidR="003F5821" w:rsidRPr="001E2045" w:rsidRDefault="003F5821" w:rsidP="00D56686">
            <w:pPr>
              <w:spacing w:line="276" w:lineRule="auto"/>
              <w:jc w:val="center"/>
              <w:rPr>
                <w:rFonts w:cs="Arial"/>
                <w:bCs/>
              </w:rPr>
            </w:pPr>
            <w:r w:rsidRPr="001E2045">
              <w:rPr>
                <w:rFonts w:cs="Arial"/>
                <w:bCs/>
              </w:rPr>
              <w:t>521819</w:t>
            </w:r>
          </w:p>
        </w:tc>
        <w:tc>
          <w:tcPr>
            <w:tcW w:w="1276" w:type="dxa"/>
            <w:vAlign w:val="bottom"/>
          </w:tcPr>
          <w:p w14:paraId="766BCCDD" w14:textId="77777777" w:rsidR="003F5821" w:rsidRPr="001E2045" w:rsidRDefault="003F5821" w:rsidP="00D56686">
            <w:pPr>
              <w:spacing w:line="276" w:lineRule="auto"/>
              <w:jc w:val="center"/>
              <w:rPr>
                <w:rFonts w:cs="Arial"/>
                <w:bCs/>
              </w:rPr>
            </w:pPr>
            <w:r w:rsidRPr="001E2045">
              <w:rPr>
                <w:rFonts w:cs="Arial"/>
                <w:bCs/>
              </w:rPr>
              <w:t>4478189</w:t>
            </w:r>
          </w:p>
        </w:tc>
      </w:tr>
      <w:tr w:rsidR="003F5821" w:rsidRPr="001E2045" w14:paraId="2CAFAA4D" w14:textId="77777777" w:rsidTr="00D56686">
        <w:trPr>
          <w:trHeight w:val="330"/>
          <w:jc w:val="center"/>
        </w:trPr>
        <w:tc>
          <w:tcPr>
            <w:tcW w:w="1134" w:type="dxa"/>
            <w:shd w:val="clear" w:color="auto" w:fill="BFBFBF" w:themeFill="background1" w:themeFillShade="BF"/>
            <w:vAlign w:val="center"/>
          </w:tcPr>
          <w:p w14:paraId="18CFD0EF" w14:textId="77777777" w:rsidR="003F5821" w:rsidRPr="001E2045" w:rsidRDefault="003F5821" w:rsidP="00D56686">
            <w:pPr>
              <w:spacing w:line="276" w:lineRule="auto"/>
              <w:rPr>
                <w:rFonts w:cs="Arial"/>
                <w:b/>
                <w:color w:val="000000"/>
              </w:rPr>
            </w:pPr>
            <w:r w:rsidRPr="001E2045">
              <w:rPr>
                <w:rFonts w:cs="Arial"/>
                <w:b/>
                <w:color w:val="000000"/>
              </w:rPr>
              <w:t>T10</w:t>
            </w:r>
          </w:p>
        </w:tc>
        <w:tc>
          <w:tcPr>
            <w:tcW w:w="1030" w:type="dxa"/>
            <w:shd w:val="clear" w:color="auto" w:fill="auto"/>
            <w:vAlign w:val="bottom"/>
          </w:tcPr>
          <w:p w14:paraId="778F21DC" w14:textId="77777777" w:rsidR="003F5821" w:rsidRPr="001E2045" w:rsidRDefault="003F5821" w:rsidP="00D56686">
            <w:pPr>
              <w:spacing w:line="276" w:lineRule="auto"/>
              <w:jc w:val="center"/>
              <w:rPr>
                <w:rFonts w:cs="Arial"/>
                <w:bCs/>
              </w:rPr>
            </w:pPr>
            <w:r w:rsidRPr="001E2045">
              <w:rPr>
                <w:rFonts w:cs="Arial"/>
                <w:bCs/>
              </w:rPr>
              <w:t>514607</w:t>
            </w:r>
          </w:p>
        </w:tc>
        <w:tc>
          <w:tcPr>
            <w:tcW w:w="1380" w:type="dxa"/>
            <w:shd w:val="clear" w:color="auto" w:fill="auto"/>
            <w:vAlign w:val="bottom"/>
          </w:tcPr>
          <w:p w14:paraId="4912E83C" w14:textId="77777777" w:rsidR="003F5821" w:rsidRPr="001E2045" w:rsidRDefault="003F5821" w:rsidP="00D56686">
            <w:pPr>
              <w:spacing w:line="276" w:lineRule="auto"/>
              <w:jc w:val="center"/>
              <w:rPr>
                <w:rFonts w:cs="Arial"/>
                <w:bCs/>
              </w:rPr>
            </w:pPr>
            <w:r w:rsidRPr="001E2045">
              <w:rPr>
                <w:rFonts w:cs="Arial"/>
                <w:bCs/>
              </w:rPr>
              <w:t>4472437</w:t>
            </w:r>
          </w:p>
        </w:tc>
        <w:tc>
          <w:tcPr>
            <w:tcW w:w="992" w:type="dxa"/>
            <w:shd w:val="clear" w:color="auto" w:fill="BFBFBF" w:themeFill="background1" w:themeFillShade="BF"/>
            <w:vAlign w:val="center"/>
          </w:tcPr>
          <w:p w14:paraId="7564349D" w14:textId="77777777" w:rsidR="003F5821" w:rsidRPr="001E2045" w:rsidRDefault="003F5821" w:rsidP="00D56686">
            <w:pPr>
              <w:spacing w:line="276" w:lineRule="auto"/>
              <w:rPr>
                <w:rFonts w:cs="Arial"/>
                <w:b/>
                <w:color w:val="000000"/>
              </w:rPr>
            </w:pPr>
          </w:p>
        </w:tc>
        <w:tc>
          <w:tcPr>
            <w:tcW w:w="1134" w:type="dxa"/>
            <w:vAlign w:val="bottom"/>
          </w:tcPr>
          <w:p w14:paraId="20435DAD" w14:textId="77777777" w:rsidR="003F5821" w:rsidRPr="001E2045" w:rsidRDefault="003F5821" w:rsidP="00D56686">
            <w:pPr>
              <w:spacing w:line="276" w:lineRule="auto"/>
              <w:jc w:val="center"/>
              <w:rPr>
                <w:rFonts w:cs="Arial"/>
                <w:bCs/>
                <w:sz w:val="24"/>
              </w:rPr>
            </w:pPr>
          </w:p>
        </w:tc>
        <w:tc>
          <w:tcPr>
            <w:tcW w:w="1276" w:type="dxa"/>
            <w:vAlign w:val="bottom"/>
          </w:tcPr>
          <w:p w14:paraId="536D8C64" w14:textId="77777777" w:rsidR="003F5821" w:rsidRPr="001E2045" w:rsidRDefault="003F5821" w:rsidP="00D56686">
            <w:pPr>
              <w:spacing w:line="276" w:lineRule="auto"/>
              <w:jc w:val="center"/>
              <w:rPr>
                <w:rFonts w:cs="Arial"/>
                <w:bCs/>
                <w:sz w:val="24"/>
              </w:rPr>
            </w:pPr>
          </w:p>
        </w:tc>
      </w:tr>
    </w:tbl>
    <w:p w14:paraId="0B82D92A" w14:textId="2322891D" w:rsidR="003F5821" w:rsidRDefault="003F5821" w:rsidP="003F5821">
      <w:pPr>
        <w:ind w:left="720" w:firstLine="720"/>
        <w:rPr>
          <w:lang w:eastAsia="de-DE"/>
        </w:rPr>
      </w:pPr>
      <w:r>
        <w:rPr>
          <w:lang w:eastAsia="de-DE"/>
        </w:rPr>
        <w:t>Source: Çanakkale Governorship, Directorate of Cadastre</w:t>
      </w:r>
    </w:p>
    <w:p w14:paraId="35D1DAA1" w14:textId="77777777" w:rsidR="003F5821" w:rsidRDefault="003F5821" w:rsidP="003F5821">
      <w:pPr>
        <w:rPr>
          <w:lang w:eastAsia="de-DE"/>
        </w:rPr>
      </w:pPr>
      <w:r>
        <w:rPr>
          <w:lang w:eastAsia="de-DE"/>
        </w:rPr>
        <w:t> </w:t>
      </w:r>
    </w:p>
    <w:p w14:paraId="22984E0C" w14:textId="47F6D6A9" w:rsidR="003F5821" w:rsidRDefault="003F5821" w:rsidP="003F5821">
      <w:pPr>
        <w:rPr>
          <w:lang w:eastAsia="de-DE"/>
        </w:rPr>
      </w:pPr>
      <w:r w:rsidRPr="002A6881">
        <w:rPr>
          <w:rFonts w:eastAsia="MS Mincho" w:cs="Arial"/>
          <w:noProof/>
          <w:lang w:val="tr-TR" w:eastAsia="tr-TR"/>
        </w:rPr>
        <w:drawing>
          <wp:inline distT="0" distB="0" distL="0" distR="0" wp14:anchorId="6395E2FD" wp14:editId="0831FCB3">
            <wp:extent cx="5626409" cy="3228975"/>
            <wp:effectExtent l="19050" t="0" r="0" b="0"/>
            <wp:docPr id="1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srcRect/>
                    <a:stretch>
                      <a:fillRect/>
                    </a:stretch>
                  </pic:blipFill>
                  <pic:spPr bwMode="auto">
                    <a:xfrm>
                      <a:off x="0" y="0"/>
                      <a:ext cx="5626409" cy="3228975"/>
                    </a:xfrm>
                    <a:prstGeom prst="rect">
                      <a:avLst/>
                    </a:prstGeom>
                    <a:noFill/>
                    <a:ln w="9525">
                      <a:noFill/>
                      <a:miter lim="800000"/>
                      <a:headEnd/>
                      <a:tailEnd/>
                    </a:ln>
                  </pic:spPr>
                </pic:pic>
              </a:graphicData>
            </a:graphic>
          </wp:inline>
        </w:drawing>
      </w:r>
    </w:p>
    <w:p w14:paraId="4A35FF6A" w14:textId="561B2F56" w:rsidR="003F5821" w:rsidRDefault="003F5821" w:rsidP="003F5821">
      <w:pPr>
        <w:rPr>
          <w:b/>
          <w:bCs/>
          <w:lang w:val="en-GB"/>
        </w:rPr>
      </w:pPr>
      <w:bookmarkStart w:id="26" w:name="_Ref101302073"/>
      <w:r w:rsidRPr="003F5821">
        <w:rPr>
          <w:b/>
          <w:bCs/>
          <w:lang w:val="en-GB"/>
        </w:rPr>
        <w:t xml:space="preserve">Figure </w:t>
      </w:r>
      <w:r w:rsidRPr="003F5821">
        <w:rPr>
          <w:b/>
          <w:bCs/>
          <w:lang w:val="en-GB"/>
        </w:rPr>
        <w:fldChar w:fldCharType="begin"/>
      </w:r>
      <w:r w:rsidRPr="003F5821">
        <w:rPr>
          <w:b/>
          <w:bCs/>
          <w:lang w:val="en-GB"/>
        </w:rPr>
        <w:instrText xml:space="preserve"> SEQ Figure \* ARABIC </w:instrText>
      </w:r>
      <w:r w:rsidRPr="003F5821">
        <w:rPr>
          <w:b/>
          <w:bCs/>
          <w:lang w:val="en-GB"/>
        </w:rPr>
        <w:fldChar w:fldCharType="separate"/>
      </w:r>
      <w:r w:rsidR="009649CD">
        <w:rPr>
          <w:b/>
          <w:bCs/>
          <w:noProof/>
          <w:lang w:val="en-GB"/>
        </w:rPr>
        <w:t>1</w:t>
      </w:r>
      <w:r w:rsidRPr="003F5821">
        <w:rPr>
          <w:b/>
          <w:bCs/>
          <w:lang w:val="en-GB"/>
        </w:rPr>
        <w:fldChar w:fldCharType="end"/>
      </w:r>
      <w:bookmarkEnd w:id="26"/>
      <w:r w:rsidRPr="003F5821">
        <w:rPr>
          <w:b/>
          <w:bCs/>
          <w:lang w:val="en-GB"/>
        </w:rPr>
        <w:t xml:space="preserve"> Project Location</w:t>
      </w:r>
    </w:p>
    <w:p w14:paraId="4E4D4B53" w14:textId="77777777" w:rsidR="003F5821" w:rsidRPr="003F5821" w:rsidRDefault="003F5821" w:rsidP="003F5821">
      <w:pPr>
        <w:rPr>
          <w:b/>
          <w:bCs/>
          <w:lang w:val="en-GB"/>
        </w:rPr>
      </w:pPr>
    </w:p>
    <w:p w14:paraId="7F77BE2B" w14:textId="1869116C" w:rsidR="004E361A" w:rsidRDefault="007F21DA" w:rsidP="00B01408">
      <w:pPr>
        <w:pStyle w:val="Balk5"/>
      </w:pPr>
      <w:r>
        <w:t xml:space="preserve">A.3 </w:t>
      </w:r>
      <w:r w:rsidR="004E361A">
        <w:t>Technologies and/or measures</w:t>
      </w:r>
    </w:p>
    <w:p w14:paraId="0E94EC77" w14:textId="757496BD" w:rsidR="003F5821" w:rsidRPr="005A3A13" w:rsidRDefault="003F5821" w:rsidP="003F5821">
      <w:pPr>
        <w:jc w:val="both"/>
        <w:rPr>
          <w:lang w:eastAsia="de-DE"/>
        </w:rPr>
      </w:pPr>
      <w:r>
        <w:rPr>
          <w:lang w:eastAsia="de-DE"/>
        </w:rPr>
        <w:t>Wind power is a well-established technology that, once built and in operation, has no carbon emissions and has no fuel costs. It has the advantage of quick installation but the disadvantage of supply-demand mismatch, due to the variability of wind. Nevertheless, there is great potential for wind power in Turkey. According to the Turkish Wind Potential Atlas developed in 2007, the country has minimum wind energy potential of 5,000 MW in regions with annual wind speeds of 8.5 m/s and higher and 48,000 MW in areas with speeds higher than 7.0 m/s. (</w:t>
      </w:r>
      <w:r w:rsidRPr="005A3A13">
        <w:rPr>
          <w:lang w:eastAsia="de-DE"/>
        </w:rPr>
        <w:t xml:space="preserve">Tunç &amp; Pak, 2012) </w:t>
      </w:r>
    </w:p>
    <w:p w14:paraId="77E3368D" w14:textId="5F2BCC9C" w:rsidR="003F5821" w:rsidRDefault="003F5821" w:rsidP="003F5821">
      <w:pPr>
        <w:jc w:val="both"/>
        <w:rPr>
          <w:lang w:eastAsia="de-DE"/>
        </w:rPr>
      </w:pPr>
      <w:r w:rsidRPr="005A3A13">
        <w:rPr>
          <w:lang w:eastAsia="de-DE"/>
        </w:rPr>
        <w:t xml:space="preserve">The Icdas Biga Wind Power Plant has a capacity of </w:t>
      </w:r>
      <w:r w:rsidRPr="009C5BAA">
        <w:rPr>
          <w:lang w:eastAsia="de-DE"/>
        </w:rPr>
        <w:t>60MW with 19</w:t>
      </w:r>
      <w:r w:rsidRPr="005A3A13">
        <w:rPr>
          <w:lang w:eastAsia="de-DE"/>
        </w:rPr>
        <w:t xml:space="preserve"> wind turbines </w:t>
      </w:r>
      <w:r w:rsidR="005A3A13" w:rsidRPr="009C5BAA">
        <w:rPr>
          <w:lang w:eastAsia="de-DE"/>
        </w:rPr>
        <w:t xml:space="preserve">which </w:t>
      </w:r>
      <w:r w:rsidRPr="009C5BAA">
        <w:rPr>
          <w:lang w:eastAsia="de-DE"/>
        </w:rPr>
        <w:t>generate</w:t>
      </w:r>
      <w:r w:rsidR="005A3A13" w:rsidRPr="009C5BAA">
        <w:rPr>
          <w:lang w:eastAsia="de-DE"/>
        </w:rPr>
        <w:t>d</w:t>
      </w:r>
      <w:r w:rsidRPr="009C5BAA">
        <w:rPr>
          <w:lang w:eastAsia="de-DE"/>
        </w:rPr>
        <w:t xml:space="preserve"> </w:t>
      </w:r>
      <w:r w:rsidR="005A3A13" w:rsidRPr="009C5BAA">
        <w:rPr>
          <w:lang w:eastAsia="de-DE"/>
        </w:rPr>
        <w:t>on average 153,674</w:t>
      </w:r>
      <w:r w:rsidRPr="009C5BAA">
        <w:rPr>
          <w:lang w:eastAsia="de-DE"/>
        </w:rPr>
        <w:t xml:space="preserve"> MWh/year</w:t>
      </w:r>
      <w:r w:rsidR="005A3A13" w:rsidRPr="009C5BAA">
        <w:rPr>
          <w:lang w:eastAsia="de-DE"/>
        </w:rPr>
        <w:t xml:space="preserve"> between years 2016-2021</w:t>
      </w:r>
      <w:r w:rsidRPr="005A3A13">
        <w:rPr>
          <w:lang w:eastAsia="de-DE"/>
        </w:rPr>
        <w:t xml:space="preserve">. There </w:t>
      </w:r>
      <w:r w:rsidR="00F87162" w:rsidRPr="005A3A13">
        <w:rPr>
          <w:lang w:eastAsia="de-DE"/>
        </w:rPr>
        <w:t>are</w:t>
      </w:r>
      <w:r w:rsidRPr="005A3A13">
        <w:rPr>
          <w:lang w:eastAsia="de-DE"/>
        </w:rPr>
        <w:t xml:space="preserve"> </w:t>
      </w:r>
      <w:r w:rsidRPr="009C5BAA">
        <w:rPr>
          <w:lang w:eastAsia="de-DE"/>
        </w:rPr>
        <w:t>19</w:t>
      </w:r>
      <w:r w:rsidRPr="005A3A13">
        <w:rPr>
          <w:lang w:eastAsia="de-DE"/>
        </w:rPr>
        <w:t xml:space="preserve"> wind turbines with rated power of 3.2 MW and rotor diameter of 103 m. It is firstly</w:t>
      </w:r>
      <w:r>
        <w:rPr>
          <w:lang w:eastAsia="de-DE"/>
        </w:rPr>
        <w:t xml:space="preserve"> designed </w:t>
      </w:r>
      <w:r>
        <w:rPr>
          <w:lang w:eastAsia="de-DE"/>
        </w:rPr>
        <w:lastRenderedPageBreak/>
        <w:t xml:space="preserve">to be carried out with a production capacity of 106 MW. However, since the installed power is limited to a production capacity of 60 MW, which is the transformer power in that location, it is revised as 60 MW. </w:t>
      </w:r>
      <w:r w:rsidRPr="00F87162">
        <w:rPr>
          <w:lang w:eastAsia="de-DE"/>
        </w:rPr>
        <w:t xml:space="preserve">The project started to generate electricity on 16.10.2015 with 5 turbines. On 02.12.2015, 7 of the remaining turbines started to operate and on 31.12.2015 4 more turbines started to operate. On 22.01.2016, the remaining 3 turbines started to generate electricity and the project reached full capacity. </w:t>
      </w:r>
    </w:p>
    <w:p w14:paraId="2F931988" w14:textId="61BB9CA0" w:rsidR="003F5821" w:rsidRDefault="003F5821" w:rsidP="003F5821">
      <w:pPr>
        <w:jc w:val="both"/>
        <w:rPr>
          <w:lang w:eastAsia="de-DE"/>
        </w:rPr>
      </w:pPr>
      <w:r>
        <w:rPr>
          <w:lang w:eastAsia="de-DE"/>
        </w:rPr>
        <w:t xml:space="preserve">The wind turbines are purchased from the General Electric Company. The wind turbine employs a doubly-fed induction generator with a power converter interfacing the rotor to the grid. The wind turbine is capable of supplying/drawing reactive power to/from the grid thus contributing to grid voltage support. </w:t>
      </w:r>
    </w:p>
    <w:p w14:paraId="2FC76FCF" w14:textId="74676C8D" w:rsidR="004E361A" w:rsidRDefault="003F5821" w:rsidP="003F5821">
      <w:pPr>
        <w:jc w:val="both"/>
        <w:rPr>
          <w:lang w:eastAsia="de-DE"/>
        </w:rPr>
      </w:pPr>
      <w:r>
        <w:rPr>
          <w:lang w:eastAsia="de-DE"/>
        </w:rPr>
        <w:t xml:space="preserve">3.2 is a three-bladed horizontal axis upwind wind turbine with rated power of 2000kW and rotor diameter of 103m. The SL3000/113 Normal Temperature Type is applicable to areas in normal environmental temperature with survival ambient temperature of -20°C </w:t>
      </w:r>
      <w:r>
        <w:rPr>
          <w:rFonts w:ascii="MS Gothic" w:eastAsia="MS Gothic" w:hAnsi="MS Gothic" w:cs="MS Gothic" w:hint="eastAsia"/>
          <w:lang w:eastAsia="de-DE"/>
        </w:rPr>
        <w:t>～</w:t>
      </w:r>
      <w:r>
        <w:rPr>
          <w:lang w:eastAsia="de-DE"/>
        </w:rPr>
        <w:t>+50°C and operational ambient temperature of -15°C</w:t>
      </w:r>
      <w:r>
        <w:rPr>
          <w:rFonts w:ascii="MS Gothic" w:eastAsia="MS Gothic" w:hAnsi="MS Gothic" w:cs="MS Gothic" w:hint="eastAsia"/>
          <w:lang w:eastAsia="de-DE"/>
        </w:rPr>
        <w:t>～</w:t>
      </w:r>
      <w:r>
        <w:rPr>
          <w:lang w:eastAsia="de-DE"/>
        </w:rPr>
        <w:t>+30°C. It consists of rotor, blades, blade pitch control system, hub, gearbox, bearings, brake system, generator, gearbox/generator coupling, yaw system, tower, nacelle, wind sensor and lightning rod, lightning protection, control system, power converter and medium voltage transformer and switch gear. The rotor is connected to the gearbox flange via a hub spacer which is fitted in the inner ring of main bearing. The outer ring of the main bearing is bolted to the main frame. The rotor load transmits to the main frame via main bearing. The main frame is connected to the tower top flange via yaw bearing. Inside the nacelle there employs a maintenance crane to perform maintenance, overhaul, and exchange for gearbox, generator, and rotor blades.</w:t>
      </w:r>
    </w:p>
    <w:p w14:paraId="0B413466" w14:textId="379864A2" w:rsidR="003F5821" w:rsidRPr="003F5821" w:rsidRDefault="003F5821" w:rsidP="003F5821">
      <w:pPr>
        <w:pStyle w:val="ResimYazs"/>
        <w:rPr>
          <w:b/>
          <w:sz w:val="22"/>
        </w:rPr>
      </w:pPr>
      <w:r w:rsidRPr="003F5821">
        <w:rPr>
          <w:b/>
          <w:sz w:val="22"/>
        </w:rPr>
        <w:t xml:space="preserve">Table </w:t>
      </w:r>
      <w:r w:rsidRPr="003F5821">
        <w:rPr>
          <w:b/>
          <w:sz w:val="22"/>
        </w:rPr>
        <w:fldChar w:fldCharType="begin"/>
      </w:r>
      <w:r w:rsidRPr="003F5821">
        <w:rPr>
          <w:b/>
          <w:sz w:val="22"/>
        </w:rPr>
        <w:instrText xml:space="preserve"> SEQ Table \* ARABIC </w:instrText>
      </w:r>
      <w:r w:rsidRPr="003F5821">
        <w:rPr>
          <w:b/>
          <w:sz w:val="22"/>
        </w:rPr>
        <w:fldChar w:fldCharType="separate"/>
      </w:r>
      <w:r w:rsidR="003741EC">
        <w:rPr>
          <w:b/>
          <w:noProof/>
          <w:sz w:val="22"/>
        </w:rPr>
        <w:t>3</w:t>
      </w:r>
      <w:r w:rsidRPr="003F5821">
        <w:rPr>
          <w:b/>
          <w:sz w:val="22"/>
        </w:rPr>
        <w:fldChar w:fldCharType="end"/>
      </w:r>
      <w:r w:rsidRPr="003F5821">
        <w:rPr>
          <w:b/>
          <w:sz w:val="22"/>
        </w:rPr>
        <w:t xml:space="preserve"> Turbine Specifications</w:t>
      </w:r>
    </w:p>
    <w:tbl>
      <w:tblPr>
        <w:tblStyle w:val="RegTableGridlines"/>
        <w:tblW w:w="0" w:type="auto"/>
        <w:tblLook w:val="01E0" w:firstRow="1" w:lastRow="1" w:firstColumn="1" w:lastColumn="1" w:noHBand="0" w:noVBand="0"/>
      </w:tblPr>
      <w:tblGrid>
        <w:gridCol w:w="4540"/>
        <w:gridCol w:w="4544"/>
      </w:tblGrid>
      <w:tr w:rsidR="003F5821" w:rsidRPr="001E2045" w14:paraId="75A547FD" w14:textId="77777777" w:rsidTr="00D5668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540" w:type="dxa"/>
          </w:tcPr>
          <w:p w14:paraId="2F7BB620" w14:textId="77777777" w:rsidR="003F5821" w:rsidRPr="001E2045" w:rsidRDefault="003F5821" w:rsidP="00D56686">
            <w:pPr>
              <w:spacing w:line="280" w:lineRule="exact"/>
              <w:rPr>
                <w:rFonts w:cs="Arial"/>
                <w:iCs/>
                <w:szCs w:val="22"/>
              </w:rPr>
            </w:pPr>
            <w:r w:rsidRPr="001E2045">
              <w:rPr>
                <w:rFonts w:cs="Arial"/>
                <w:iCs/>
                <w:szCs w:val="22"/>
              </w:rPr>
              <w:lastRenderedPageBreak/>
              <w:t>Design Data</w:t>
            </w:r>
          </w:p>
        </w:tc>
        <w:tc>
          <w:tcPr>
            <w:tcW w:w="4544" w:type="dxa"/>
          </w:tcPr>
          <w:p w14:paraId="3806BD9F" w14:textId="77777777" w:rsidR="003F5821" w:rsidRPr="001E2045" w:rsidRDefault="003F5821" w:rsidP="00D56686">
            <w:pPr>
              <w:spacing w:line="280" w:lineRule="exact"/>
              <w:cnfStyle w:val="100000000000" w:firstRow="1" w:lastRow="0" w:firstColumn="0" w:lastColumn="0" w:oddVBand="0" w:evenVBand="0" w:oddHBand="0" w:evenHBand="0" w:firstRowFirstColumn="0" w:firstRowLastColumn="0" w:lastRowFirstColumn="0" w:lastRowLastColumn="0"/>
              <w:rPr>
                <w:rFonts w:cs="Arial"/>
                <w:iCs/>
                <w:szCs w:val="22"/>
              </w:rPr>
            </w:pPr>
          </w:p>
        </w:tc>
      </w:tr>
      <w:tr w:rsidR="003F5821" w:rsidRPr="001E2045" w14:paraId="63E004F0"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60C79CD6" w14:textId="77777777" w:rsidR="003F5821" w:rsidRPr="001E2045" w:rsidRDefault="003F5821" w:rsidP="00D56686">
            <w:pPr>
              <w:spacing w:line="280" w:lineRule="exact"/>
              <w:rPr>
                <w:rFonts w:cs="Arial"/>
                <w:b w:val="0"/>
                <w:iCs/>
                <w:szCs w:val="22"/>
              </w:rPr>
            </w:pPr>
            <w:r w:rsidRPr="001E2045">
              <w:rPr>
                <w:rFonts w:cs="Arial"/>
                <w:iCs/>
                <w:szCs w:val="22"/>
              </w:rPr>
              <w:t>Rated Power</w:t>
            </w:r>
          </w:p>
        </w:tc>
        <w:tc>
          <w:tcPr>
            <w:tcW w:w="4544" w:type="dxa"/>
          </w:tcPr>
          <w:p w14:paraId="64D8952E"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3.2 MW</w:t>
            </w:r>
          </w:p>
        </w:tc>
      </w:tr>
      <w:tr w:rsidR="003F5821" w:rsidRPr="001E2045" w14:paraId="7B2A1688"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242A555D" w14:textId="77777777" w:rsidR="003F5821" w:rsidRPr="001E2045" w:rsidRDefault="003F5821" w:rsidP="00D56686">
            <w:pPr>
              <w:spacing w:line="280" w:lineRule="exact"/>
              <w:rPr>
                <w:rFonts w:cs="Arial"/>
                <w:b w:val="0"/>
                <w:iCs/>
                <w:szCs w:val="22"/>
              </w:rPr>
            </w:pPr>
            <w:r w:rsidRPr="001E2045">
              <w:rPr>
                <w:rFonts w:cs="Arial"/>
                <w:iCs/>
                <w:szCs w:val="22"/>
              </w:rPr>
              <w:t>Rotor Blade Diameter</w:t>
            </w:r>
          </w:p>
        </w:tc>
        <w:tc>
          <w:tcPr>
            <w:tcW w:w="4544" w:type="dxa"/>
          </w:tcPr>
          <w:p w14:paraId="07199307"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103 m</w:t>
            </w:r>
          </w:p>
        </w:tc>
      </w:tr>
      <w:tr w:rsidR="003F5821" w:rsidRPr="001E2045" w14:paraId="3C0BB9D5"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18AF58F1" w14:textId="77777777" w:rsidR="003F5821" w:rsidRPr="001E2045" w:rsidRDefault="003F5821" w:rsidP="00D56686">
            <w:pPr>
              <w:spacing w:line="280" w:lineRule="exact"/>
              <w:rPr>
                <w:rFonts w:cs="Arial"/>
                <w:b w:val="0"/>
                <w:iCs/>
                <w:szCs w:val="22"/>
              </w:rPr>
            </w:pPr>
            <w:r w:rsidRPr="001E2045">
              <w:rPr>
                <w:rFonts w:cs="Arial"/>
                <w:iCs/>
                <w:szCs w:val="22"/>
              </w:rPr>
              <w:t>Tower Hub Height</w:t>
            </w:r>
          </w:p>
        </w:tc>
        <w:tc>
          <w:tcPr>
            <w:tcW w:w="4544" w:type="dxa"/>
          </w:tcPr>
          <w:p w14:paraId="19F3E102"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85m</w:t>
            </w:r>
          </w:p>
        </w:tc>
      </w:tr>
      <w:tr w:rsidR="003F5821" w:rsidRPr="001E2045" w14:paraId="7BAA747D"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28E4EB62" w14:textId="77777777" w:rsidR="003F5821" w:rsidRPr="001E2045" w:rsidRDefault="003F5821" w:rsidP="00D56686">
            <w:pPr>
              <w:spacing w:line="280" w:lineRule="exact"/>
              <w:rPr>
                <w:rFonts w:cs="Arial"/>
                <w:b w:val="0"/>
                <w:iCs/>
                <w:szCs w:val="22"/>
              </w:rPr>
            </w:pPr>
            <w:r w:rsidRPr="001E2045">
              <w:rPr>
                <w:rFonts w:cs="Arial"/>
                <w:iCs/>
                <w:szCs w:val="22"/>
              </w:rPr>
              <w:t>Life Time</w:t>
            </w:r>
          </w:p>
        </w:tc>
        <w:tc>
          <w:tcPr>
            <w:tcW w:w="4544" w:type="dxa"/>
          </w:tcPr>
          <w:p w14:paraId="7126E19F"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20 years*</w:t>
            </w:r>
          </w:p>
        </w:tc>
      </w:tr>
      <w:tr w:rsidR="003F5821" w:rsidRPr="001E2045" w14:paraId="1A5A4523"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shd w:val="clear" w:color="auto" w:fill="D9D9D9"/>
          </w:tcPr>
          <w:p w14:paraId="5543D69F" w14:textId="77777777" w:rsidR="003F5821" w:rsidRPr="001E2045" w:rsidRDefault="003F5821" w:rsidP="00D56686">
            <w:pPr>
              <w:spacing w:line="280" w:lineRule="exact"/>
              <w:rPr>
                <w:rFonts w:cs="Arial"/>
                <w:iCs/>
                <w:szCs w:val="22"/>
              </w:rPr>
            </w:pPr>
            <w:r w:rsidRPr="001E2045">
              <w:rPr>
                <w:rFonts w:cs="Arial"/>
                <w:iCs/>
                <w:szCs w:val="22"/>
              </w:rPr>
              <w:t>Rotor Blade</w:t>
            </w:r>
          </w:p>
        </w:tc>
        <w:tc>
          <w:tcPr>
            <w:tcW w:w="4544" w:type="dxa"/>
            <w:shd w:val="clear" w:color="auto" w:fill="D9D9D9"/>
          </w:tcPr>
          <w:p w14:paraId="268D6B4E"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b/>
                <w:iCs/>
                <w:szCs w:val="22"/>
              </w:rPr>
            </w:pPr>
          </w:p>
        </w:tc>
      </w:tr>
      <w:tr w:rsidR="003F5821" w:rsidRPr="001E2045" w14:paraId="15D0BFF4"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141B133A" w14:textId="77777777" w:rsidR="003F5821" w:rsidRPr="001E2045" w:rsidRDefault="003F5821" w:rsidP="00D56686">
            <w:pPr>
              <w:spacing w:line="280" w:lineRule="exact"/>
              <w:rPr>
                <w:rFonts w:cs="Arial"/>
                <w:iCs/>
                <w:szCs w:val="22"/>
              </w:rPr>
            </w:pPr>
            <w:r w:rsidRPr="001E2045">
              <w:rPr>
                <w:rFonts w:cs="Arial"/>
                <w:iCs/>
                <w:szCs w:val="22"/>
              </w:rPr>
              <w:t>Number of rotor blades</w:t>
            </w:r>
          </w:p>
        </w:tc>
        <w:tc>
          <w:tcPr>
            <w:tcW w:w="4544" w:type="dxa"/>
          </w:tcPr>
          <w:p w14:paraId="6DBD64CB" w14:textId="77777777" w:rsidR="003F5821" w:rsidRPr="001E2045" w:rsidRDefault="003F5821" w:rsidP="00D56686">
            <w:pPr>
              <w:pStyle w:val="Default"/>
              <w:jc w:val="both"/>
              <w:cnfStyle w:val="000000000000" w:firstRow="0" w:lastRow="0" w:firstColumn="0" w:lastColumn="0" w:oddVBand="0" w:evenVBand="0" w:oddHBand="0" w:evenHBand="0" w:firstRowFirstColumn="0" w:firstRowLastColumn="0" w:lastRowFirstColumn="0" w:lastRowLastColumn="0"/>
              <w:rPr>
                <w:rFonts w:ascii="Arial" w:hAnsi="Arial" w:cs="Arial"/>
                <w:iCs/>
                <w:color w:val="auto"/>
                <w:szCs w:val="22"/>
                <w:vertAlign w:val="superscript"/>
                <w:lang w:eastAsia="de-DE"/>
              </w:rPr>
            </w:pPr>
            <w:r w:rsidRPr="001E2045">
              <w:rPr>
                <w:rFonts w:ascii="Arial" w:hAnsi="Arial" w:cs="Arial"/>
                <w:iCs/>
                <w:color w:val="auto"/>
                <w:szCs w:val="22"/>
                <w:lang w:eastAsia="de-DE"/>
              </w:rPr>
              <w:t>8,332 m</w:t>
            </w:r>
            <w:r w:rsidRPr="001E2045">
              <w:rPr>
                <w:rFonts w:ascii="Arial" w:hAnsi="Arial" w:cs="Arial"/>
                <w:iCs/>
                <w:color w:val="auto"/>
                <w:szCs w:val="22"/>
                <w:vertAlign w:val="superscript"/>
                <w:lang w:eastAsia="de-DE"/>
              </w:rPr>
              <w:t>2</w:t>
            </w:r>
          </w:p>
        </w:tc>
      </w:tr>
      <w:tr w:rsidR="003F5821" w:rsidRPr="001E2045" w14:paraId="60C63D3C"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04609F07" w14:textId="77777777" w:rsidR="003F5821" w:rsidRPr="001E2045" w:rsidRDefault="003F5821" w:rsidP="00D56686">
            <w:pPr>
              <w:spacing w:line="280" w:lineRule="exact"/>
              <w:rPr>
                <w:rFonts w:cs="Arial"/>
                <w:b w:val="0"/>
                <w:iCs/>
                <w:szCs w:val="22"/>
              </w:rPr>
            </w:pPr>
            <w:r w:rsidRPr="001E2045">
              <w:rPr>
                <w:rFonts w:cs="Arial"/>
                <w:iCs/>
                <w:szCs w:val="22"/>
              </w:rPr>
              <w:t>Swept Area</w:t>
            </w:r>
          </w:p>
        </w:tc>
        <w:tc>
          <w:tcPr>
            <w:tcW w:w="4544" w:type="dxa"/>
          </w:tcPr>
          <w:p w14:paraId="09C1898B"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7389.8 m</w:t>
            </w:r>
            <w:r w:rsidRPr="001E2045">
              <w:rPr>
                <w:rFonts w:cs="Arial"/>
                <w:iCs/>
                <w:szCs w:val="22"/>
                <w:vertAlign w:val="superscript"/>
              </w:rPr>
              <w:t>2</w:t>
            </w:r>
          </w:p>
        </w:tc>
      </w:tr>
      <w:tr w:rsidR="003F5821" w:rsidRPr="001E2045" w14:paraId="0ED079E3"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3028194A" w14:textId="77777777" w:rsidR="003F5821" w:rsidRPr="001E2045" w:rsidRDefault="003F5821" w:rsidP="00D56686">
            <w:pPr>
              <w:spacing w:line="280" w:lineRule="exact"/>
              <w:rPr>
                <w:rFonts w:cs="Arial"/>
                <w:b w:val="0"/>
                <w:iCs/>
                <w:szCs w:val="22"/>
              </w:rPr>
            </w:pPr>
            <w:r w:rsidRPr="001E2045">
              <w:rPr>
                <w:rFonts w:cs="Arial"/>
                <w:iCs/>
                <w:szCs w:val="22"/>
              </w:rPr>
              <w:t xml:space="preserve">Rated Speed </w:t>
            </w:r>
          </w:p>
        </w:tc>
        <w:tc>
          <w:tcPr>
            <w:tcW w:w="4544" w:type="dxa"/>
          </w:tcPr>
          <w:p w14:paraId="0D5EF458"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14 rpm</w:t>
            </w:r>
          </w:p>
        </w:tc>
      </w:tr>
      <w:tr w:rsidR="003F5821" w:rsidRPr="001E2045" w14:paraId="30123C21"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6EE0A97E" w14:textId="77777777" w:rsidR="003F5821" w:rsidRPr="001E2045" w:rsidRDefault="003F5821" w:rsidP="00D56686">
            <w:pPr>
              <w:spacing w:line="280" w:lineRule="exact"/>
              <w:rPr>
                <w:rFonts w:cs="Arial"/>
                <w:b w:val="0"/>
                <w:iCs/>
                <w:szCs w:val="22"/>
              </w:rPr>
            </w:pPr>
            <w:r w:rsidRPr="001E2045">
              <w:rPr>
                <w:rFonts w:cs="Arial"/>
                <w:iCs/>
                <w:szCs w:val="22"/>
              </w:rPr>
              <w:t>Rotating Speed Range</w:t>
            </w:r>
          </w:p>
        </w:tc>
        <w:tc>
          <w:tcPr>
            <w:tcW w:w="4544" w:type="dxa"/>
          </w:tcPr>
          <w:p w14:paraId="3BD3312C"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9.2-14.8 rpm</w:t>
            </w:r>
          </w:p>
        </w:tc>
      </w:tr>
      <w:tr w:rsidR="003F5821" w:rsidRPr="001E2045" w14:paraId="3CCB066C"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46997AFB" w14:textId="77777777" w:rsidR="003F5821" w:rsidRPr="001E2045" w:rsidRDefault="003F5821" w:rsidP="00D56686">
            <w:pPr>
              <w:spacing w:line="280" w:lineRule="exact"/>
              <w:rPr>
                <w:rFonts w:cs="Arial"/>
                <w:b w:val="0"/>
                <w:iCs/>
                <w:szCs w:val="22"/>
              </w:rPr>
            </w:pPr>
            <w:r w:rsidRPr="001E2045">
              <w:rPr>
                <w:rFonts w:cs="Arial"/>
                <w:iCs/>
                <w:szCs w:val="22"/>
              </w:rPr>
              <w:t xml:space="preserve">Rotation </w:t>
            </w:r>
          </w:p>
        </w:tc>
        <w:tc>
          <w:tcPr>
            <w:tcW w:w="4544" w:type="dxa"/>
          </w:tcPr>
          <w:p w14:paraId="090FC37B"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 xml:space="preserve">Clockwise </w:t>
            </w:r>
          </w:p>
        </w:tc>
      </w:tr>
      <w:tr w:rsidR="003F5821" w:rsidRPr="001E2045" w14:paraId="295A954B"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53C234AD" w14:textId="77777777" w:rsidR="003F5821" w:rsidRPr="001E2045" w:rsidRDefault="003F5821" w:rsidP="00D56686">
            <w:pPr>
              <w:spacing w:line="280" w:lineRule="exact"/>
              <w:rPr>
                <w:rFonts w:cs="Arial"/>
                <w:b w:val="0"/>
                <w:iCs/>
                <w:szCs w:val="22"/>
              </w:rPr>
            </w:pPr>
            <w:r w:rsidRPr="001E2045">
              <w:rPr>
                <w:rFonts w:cs="Arial"/>
                <w:iCs/>
                <w:szCs w:val="22"/>
              </w:rPr>
              <w:t>Number of Rotor Blades</w:t>
            </w:r>
          </w:p>
        </w:tc>
        <w:tc>
          <w:tcPr>
            <w:tcW w:w="4544" w:type="dxa"/>
          </w:tcPr>
          <w:p w14:paraId="5C6BA9B6"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3</w:t>
            </w:r>
          </w:p>
        </w:tc>
      </w:tr>
      <w:tr w:rsidR="003F5821" w:rsidRPr="001E2045" w14:paraId="3DBC8897"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shd w:val="clear" w:color="auto" w:fill="D9D9D9"/>
          </w:tcPr>
          <w:p w14:paraId="131E207C" w14:textId="77777777" w:rsidR="003F5821" w:rsidRPr="001E2045" w:rsidRDefault="003F5821" w:rsidP="00D56686">
            <w:pPr>
              <w:spacing w:line="280" w:lineRule="exact"/>
              <w:rPr>
                <w:rFonts w:cs="Arial"/>
                <w:iCs/>
                <w:szCs w:val="22"/>
              </w:rPr>
            </w:pPr>
            <w:r w:rsidRPr="001E2045">
              <w:rPr>
                <w:rFonts w:cs="Arial"/>
                <w:iCs/>
                <w:szCs w:val="22"/>
              </w:rPr>
              <w:t>Lightning Detector</w:t>
            </w:r>
          </w:p>
        </w:tc>
        <w:tc>
          <w:tcPr>
            <w:tcW w:w="4544" w:type="dxa"/>
            <w:shd w:val="clear" w:color="auto" w:fill="D9D9D9"/>
          </w:tcPr>
          <w:p w14:paraId="05D0FE68"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b/>
                <w:iCs/>
                <w:szCs w:val="22"/>
              </w:rPr>
            </w:pPr>
          </w:p>
        </w:tc>
      </w:tr>
      <w:tr w:rsidR="003F5821" w:rsidRPr="001E2045" w14:paraId="60A5B5D7"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04D0D42A" w14:textId="77777777" w:rsidR="003F5821" w:rsidRPr="001E2045" w:rsidRDefault="003F5821" w:rsidP="00D56686">
            <w:pPr>
              <w:spacing w:line="280" w:lineRule="exact"/>
              <w:rPr>
                <w:rFonts w:cs="Arial"/>
                <w:b w:val="0"/>
                <w:iCs/>
                <w:szCs w:val="22"/>
              </w:rPr>
            </w:pPr>
            <w:r w:rsidRPr="001E2045">
              <w:rPr>
                <w:rFonts w:cs="Arial"/>
                <w:iCs/>
                <w:szCs w:val="22"/>
              </w:rPr>
              <w:t>Signal</w:t>
            </w:r>
          </w:p>
        </w:tc>
        <w:tc>
          <w:tcPr>
            <w:tcW w:w="4544" w:type="dxa"/>
          </w:tcPr>
          <w:p w14:paraId="5A67F16D"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Ultrasonic</w:t>
            </w:r>
          </w:p>
        </w:tc>
      </w:tr>
      <w:tr w:rsidR="003F5821" w:rsidRPr="001E2045" w14:paraId="22B5D7F2"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shd w:val="clear" w:color="auto" w:fill="D9D9D9"/>
          </w:tcPr>
          <w:p w14:paraId="503DF1BD" w14:textId="77777777" w:rsidR="003F5821" w:rsidRPr="001E2045" w:rsidRDefault="003F5821" w:rsidP="00D56686">
            <w:pPr>
              <w:spacing w:line="280" w:lineRule="exact"/>
              <w:rPr>
                <w:rFonts w:cs="Arial"/>
                <w:iCs/>
                <w:szCs w:val="22"/>
              </w:rPr>
            </w:pPr>
            <w:r w:rsidRPr="001E2045">
              <w:rPr>
                <w:rFonts w:cs="Arial"/>
                <w:iCs/>
                <w:szCs w:val="22"/>
              </w:rPr>
              <w:t>Generator</w:t>
            </w:r>
          </w:p>
        </w:tc>
        <w:tc>
          <w:tcPr>
            <w:tcW w:w="4544" w:type="dxa"/>
            <w:shd w:val="clear" w:color="auto" w:fill="D9D9D9"/>
          </w:tcPr>
          <w:p w14:paraId="736FCA6E"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b/>
                <w:iCs/>
                <w:szCs w:val="22"/>
              </w:rPr>
            </w:pPr>
          </w:p>
        </w:tc>
      </w:tr>
      <w:tr w:rsidR="003F5821" w:rsidRPr="001E2045" w14:paraId="1C2B6198"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tcPr>
          <w:p w14:paraId="352A2DAA" w14:textId="77777777" w:rsidR="003F5821" w:rsidRPr="001E2045" w:rsidRDefault="003F5821" w:rsidP="00D56686">
            <w:pPr>
              <w:spacing w:line="280" w:lineRule="exact"/>
              <w:rPr>
                <w:rFonts w:cs="Arial"/>
                <w:b w:val="0"/>
                <w:iCs/>
                <w:szCs w:val="22"/>
              </w:rPr>
            </w:pPr>
            <w:r w:rsidRPr="001E2045">
              <w:rPr>
                <w:rFonts w:cs="Arial"/>
                <w:iCs/>
                <w:szCs w:val="22"/>
              </w:rPr>
              <w:t>Type</w:t>
            </w:r>
          </w:p>
        </w:tc>
        <w:tc>
          <w:tcPr>
            <w:tcW w:w="4544" w:type="dxa"/>
          </w:tcPr>
          <w:p w14:paraId="2E26A8ED"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iCs/>
                <w:szCs w:val="22"/>
              </w:rPr>
            </w:pPr>
            <w:r w:rsidRPr="001E2045">
              <w:rPr>
                <w:rFonts w:cs="Arial"/>
                <w:iCs/>
                <w:szCs w:val="22"/>
              </w:rPr>
              <w:t>Double-fed induction generator</w:t>
            </w:r>
          </w:p>
        </w:tc>
      </w:tr>
      <w:tr w:rsidR="003F5821" w:rsidRPr="001E2045" w14:paraId="502F8D87" w14:textId="77777777" w:rsidTr="00D56686">
        <w:trPr>
          <w:trHeight w:val="227"/>
        </w:trPr>
        <w:tc>
          <w:tcPr>
            <w:cnfStyle w:val="001000000000" w:firstRow="0" w:lastRow="0" w:firstColumn="1" w:lastColumn="0" w:oddVBand="0" w:evenVBand="0" w:oddHBand="0" w:evenHBand="0" w:firstRowFirstColumn="0" w:firstRowLastColumn="0" w:lastRowFirstColumn="0" w:lastRowLastColumn="0"/>
            <w:tcW w:w="4540" w:type="dxa"/>
            <w:shd w:val="clear" w:color="auto" w:fill="D9D9D9"/>
          </w:tcPr>
          <w:p w14:paraId="474BC15C" w14:textId="77777777" w:rsidR="003F5821" w:rsidRPr="001E2045" w:rsidRDefault="003F5821" w:rsidP="00D56686">
            <w:pPr>
              <w:spacing w:line="280" w:lineRule="exact"/>
              <w:rPr>
                <w:rFonts w:cs="Arial"/>
                <w:iCs/>
                <w:szCs w:val="22"/>
              </w:rPr>
            </w:pPr>
            <w:r w:rsidRPr="001E2045">
              <w:rPr>
                <w:rFonts w:cs="Arial"/>
                <w:iCs/>
                <w:szCs w:val="22"/>
              </w:rPr>
              <w:t>Gear Box</w:t>
            </w:r>
          </w:p>
        </w:tc>
        <w:tc>
          <w:tcPr>
            <w:tcW w:w="4544" w:type="dxa"/>
            <w:shd w:val="clear" w:color="auto" w:fill="D9D9D9"/>
          </w:tcPr>
          <w:p w14:paraId="4045C8A7" w14:textId="77777777" w:rsidR="003F5821" w:rsidRPr="001E2045" w:rsidRDefault="003F5821" w:rsidP="00D56686">
            <w:pPr>
              <w:spacing w:line="280" w:lineRule="exact"/>
              <w:cnfStyle w:val="000000000000" w:firstRow="0" w:lastRow="0" w:firstColumn="0" w:lastColumn="0" w:oddVBand="0" w:evenVBand="0" w:oddHBand="0" w:evenHBand="0" w:firstRowFirstColumn="0" w:firstRowLastColumn="0" w:lastRowFirstColumn="0" w:lastRowLastColumn="0"/>
              <w:rPr>
                <w:rFonts w:cs="Arial"/>
                <w:b/>
                <w:iCs/>
                <w:szCs w:val="22"/>
              </w:rPr>
            </w:pPr>
          </w:p>
        </w:tc>
      </w:tr>
      <w:tr w:rsidR="003F5821" w:rsidRPr="001E2045" w14:paraId="01DF73BB" w14:textId="77777777" w:rsidTr="00D56686">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540" w:type="dxa"/>
          </w:tcPr>
          <w:p w14:paraId="4B554C3C" w14:textId="77777777" w:rsidR="003F5821" w:rsidRPr="001E2045" w:rsidRDefault="003F5821" w:rsidP="00D56686">
            <w:pPr>
              <w:spacing w:line="280" w:lineRule="exact"/>
              <w:rPr>
                <w:rFonts w:cs="Arial"/>
                <w:b w:val="0"/>
                <w:iCs/>
                <w:szCs w:val="22"/>
              </w:rPr>
            </w:pPr>
            <w:r w:rsidRPr="001E2045">
              <w:rPr>
                <w:rFonts w:cs="Arial"/>
                <w:iCs/>
                <w:szCs w:val="22"/>
              </w:rPr>
              <w:t>Stages</w:t>
            </w:r>
          </w:p>
        </w:tc>
        <w:tc>
          <w:tcPr>
            <w:tcW w:w="4544" w:type="dxa"/>
          </w:tcPr>
          <w:p w14:paraId="225A6B9F" w14:textId="77777777" w:rsidR="003F5821" w:rsidRPr="001E2045" w:rsidRDefault="003F5821" w:rsidP="00D56686">
            <w:pPr>
              <w:spacing w:line="280" w:lineRule="exact"/>
              <w:cnfStyle w:val="010000000000" w:firstRow="0" w:lastRow="1" w:firstColumn="0" w:lastColumn="0" w:oddVBand="0" w:evenVBand="0" w:oddHBand="0" w:evenHBand="0" w:firstRowFirstColumn="0" w:firstRowLastColumn="0" w:lastRowFirstColumn="0" w:lastRowLastColumn="0"/>
              <w:rPr>
                <w:rFonts w:cs="Arial"/>
                <w:iCs/>
                <w:szCs w:val="22"/>
              </w:rPr>
            </w:pPr>
            <w:r w:rsidRPr="001E2045">
              <w:rPr>
                <w:szCs w:val="22"/>
              </w:rPr>
              <w:t>multi-stage planetary/helical design</w:t>
            </w:r>
          </w:p>
        </w:tc>
      </w:tr>
    </w:tbl>
    <w:p w14:paraId="15271754" w14:textId="188C7995" w:rsidR="003F5821" w:rsidRDefault="003F5821" w:rsidP="001F4D99">
      <w:pPr>
        <w:ind w:firstLine="720"/>
        <w:jc w:val="both"/>
        <w:rPr>
          <w:lang w:eastAsia="de-DE"/>
        </w:rPr>
      </w:pPr>
      <w:r>
        <w:rPr>
          <w:lang w:eastAsia="de-DE"/>
        </w:rPr>
        <w:t xml:space="preserve">Reference: </w:t>
      </w:r>
      <w:r w:rsidR="00560D77">
        <w:rPr>
          <w:lang w:eastAsia="de-DE"/>
        </w:rPr>
        <w:t>Project Design Document for the first crediting period</w:t>
      </w:r>
    </w:p>
    <w:p w14:paraId="41D9BC4E" w14:textId="55C1CBFC" w:rsidR="003F5821" w:rsidRDefault="003F5821" w:rsidP="003F5821">
      <w:pPr>
        <w:jc w:val="both"/>
        <w:rPr>
          <w:lang w:eastAsia="de-DE"/>
        </w:rPr>
      </w:pPr>
      <w:r>
        <w:rPr>
          <w:lang w:eastAsia="de-DE"/>
        </w:rPr>
        <w:t>*The life time of the equipment is gathered from the Design Evaluation Conformity Statement by Tüv Nord.</w:t>
      </w:r>
    </w:p>
    <w:p w14:paraId="06BB77E3" w14:textId="60F3042C" w:rsidR="003F5821" w:rsidRDefault="003F5821" w:rsidP="003F5821">
      <w:pPr>
        <w:jc w:val="both"/>
        <w:rPr>
          <w:lang w:eastAsia="de-DE"/>
        </w:rPr>
      </w:pPr>
    </w:p>
    <w:p w14:paraId="65F3FB7A" w14:textId="60210B84" w:rsidR="003F5821" w:rsidRDefault="003F5821" w:rsidP="003F5821">
      <w:pPr>
        <w:jc w:val="both"/>
        <w:rPr>
          <w:lang w:eastAsia="de-DE"/>
        </w:rPr>
      </w:pPr>
      <w:r w:rsidRPr="003F5821">
        <w:rPr>
          <w:lang w:eastAsia="de-DE"/>
        </w:rPr>
        <w:t xml:space="preserve">İçdaş wind farm </w:t>
      </w:r>
      <w:r w:rsidR="00F87162">
        <w:rPr>
          <w:lang w:eastAsia="de-DE"/>
        </w:rPr>
        <w:t>is</w:t>
      </w:r>
      <w:r w:rsidRPr="003F5821">
        <w:rPr>
          <w:lang w:eastAsia="de-DE"/>
        </w:rPr>
        <w:t xml:space="preserve"> connected to the grid via Turkish Electricity Transmission Company’s (TEİAŞ) Biga and Çan transformer stations. The connection point and the location of the electricity metering </w:t>
      </w:r>
      <w:r w:rsidR="00560D77" w:rsidRPr="003F5821">
        <w:rPr>
          <w:lang w:eastAsia="de-DE"/>
        </w:rPr>
        <w:t>equipment</w:t>
      </w:r>
      <w:r w:rsidRPr="003F5821">
        <w:rPr>
          <w:lang w:eastAsia="de-DE"/>
        </w:rPr>
        <w:t xml:space="preserve"> are demonstrated in the single line diagram. (Figure 2) The plant load factor is 32%. This figure is derived from operating practices. It is calculated via dividing the total amount of energy the plant produced during a period of time by the amount of energy the plant would have produced at full capacity.</w:t>
      </w:r>
    </w:p>
    <w:p w14:paraId="7CC68E44" w14:textId="4C2D0187" w:rsidR="003F5821" w:rsidRDefault="003F5821" w:rsidP="003F5821">
      <w:pPr>
        <w:jc w:val="center"/>
        <w:rPr>
          <w:lang w:eastAsia="de-DE"/>
        </w:rPr>
      </w:pPr>
      <w:r w:rsidRPr="003F5821">
        <w:rPr>
          <w:noProof/>
          <w:lang w:val="tr-TR" w:eastAsia="tr-TR"/>
        </w:rPr>
        <w:lastRenderedPageBreak/>
        <w:drawing>
          <wp:inline distT="0" distB="0" distL="0" distR="0" wp14:anchorId="73FA3105" wp14:editId="60377FC1">
            <wp:extent cx="4083260" cy="3606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83260" cy="3606985"/>
                    </a:xfrm>
                    <a:prstGeom prst="rect">
                      <a:avLst/>
                    </a:prstGeom>
                  </pic:spPr>
                </pic:pic>
              </a:graphicData>
            </a:graphic>
          </wp:inline>
        </w:drawing>
      </w:r>
    </w:p>
    <w:p w14:paraId="75A07FE4" w14:textId="0D263CC0" w:rsidR="003F5821" w:rsidRDefault="003F5821" w:rsidP="003F5821">
      <w:pPr>
        <w:pStyle w:val="ResimYazs"/>
        <w:jc w:val="center"/>
        <w:rPr>
          <w:b/>
          <w:sz w:val="22"/>
        </w:rPr>
      </w:pPr>
      <w:r w:rsidRPr="003F5821">
        <w:rPr>
          <w:b/>
          <w:sz w:val="22"/>
        </w:rPr>
        <w:t xml:space="preserve">Figure </w:t>
      </w:r>
      <w:r w:rsidRPr="003F5821">
        <w:rPr>
          <w:b/>
          <w:sz w:val="22"/>
        </w:rPr>
        <w:fldChar w:fldCharType="begin"/>
      </w:r>
      <w:r w:rsidRPr="003F5821">
        <w:rPr>
          <w:b/>
          <w:sz w:val="22"/>
        </w:rPr>
        <w:instrText xml:space="preserve"> SEQ Figure \* ARABIC </w:instrText>
      </w:r>
      <w:r w:rsidRPr="003F5821">
        <w:rPr>
          <w:b/>
          <w:sz w:val="22"/>
        </w:rPr>
        <w:fldChar w:fldCharType="separate"/>
      </w:r>
      <w:r w:rsidR="009649CD">
        <w:rPr>
          <w:b/>
          <w:noProof/>
          <w:sz w:val="22"/>
        </w:rPr>
        <w:t>2</w:t>
      </w:r>
      <w:r w:rsidRPr="003F5821">
        <w:rPr>
          <w:b/>
          <w:sz w:val="22"/>
        </w:rPr>
        <w:fldChar w:fldCharType="end"/>
      </w:r>
      <w:r w:rsidRPr="003F5821">
        <w:rPr>
          <w:b/>
          <w:sz w:val="22"/>
        </w:rPr>
        <w:t xml:space="preserve"> Single Line Diagram of the Power Plant</w:t>
      </w:r>
    </w:p>
    <w:p w14:paraId="1C441A76" w14:textId="4CDFDF01" w:rsidR="009C2EFB" w:rsidRPr="009C2EFB" w:rsidRDefault="009C2EFB" w:rsidP="00F87162">
      <w:pPr>
        <w:jc w:val="both"/>
      </w:pPr>
      <w:r w:rsidRPr="009C2EFB">
        <w:t>In the absence of the project activity, the electricity delivered to the grid by the project activity would have otherwise been generated by the operation of grid-connected power plants and by the addition of new generation sources.</w:t>
      </w:r>
    </w:p>
    <w:p w14:paraId="1119192A" w14:textId="53DCAC6C" w:rsidR="004E361A" w:rsidRDefault="007F21DA" w:rsidP="00B01408">
      <w:pPr>
        <w:pStyle w:val="Balk5"/>
      </w:pPr>
      <w:r>
        <w:t xml:space="preserve">A.4 </w:t>
      </w:r>
      <w:r w:rsidR="004E361A">
        <w:t>Scale of the project</w:t>
      </w:r>
    </w:p>
    <w:p w14:paraId="0AE7263F" w14:textId="012FACFD" w:rsidR="004E361A" w:rsidRDefault="009C2EFB" w:rsidP="004E361A">
      <w:pPr>
        <w:rPr>
          <w:lang w:eastAsia="de-DE"/>
        </w:rPr>
      </w:pPr>
      <w:r>
        <w:rPr>
          <w:lang w:eastAsia="de-DE"/>
        </w:rPr>
        <w:t>Large scale</w:t>
      </w:r>
    </w:p>
    <w:p w14:paraId="60B2E506" w14:textId="6A4A27D4" w:rsidR="004E361A" w:rsidRDefault="007F21DA" w:rsidP="007F21DA">
      <w:pPr>
        <w:pStyle w:val="Balk5"/>
      </w:pPr>
      <w:r>
        <w:t xml:space="preserve">A.5 </w:t>
      </w:r>
      <w:r w:rsidR="004E361A">
        <w:t xml:space="preserve">Funding sources of project </w:t>
      </w:r>
    </w:p>
    <w:p w14:paraId="14D73453" w14:textId="773476B4" w:rsidR="00B85932" w:rsidRPr="000C5DE6" w:rsidRDefault="009C2EFB" w:rsidP="00B85932">
      <w:pPr>
        <w:rPr>
          <w:lang w:eastAsia="de-DE"/>
        </w:rPr>
      </w:pPr>
      <w:r w:rsidRPr="009C2EFB">
        <w:rPr>
          <w:lang w:eastAsia="de-DE"/>
        </w:rPr>
        <w:t>No public funding is used for the project activity.</w:t>
      </w:r>
    </w:p>
    <w:p w14:paraId="14E85C65" w14:textId="4752CBC5" w:rsidR="00B85932" w:rsidRDefault="00B85932">
      <w:pPr>
        <w:spacing w:line="276" w:lineRule="auto"/>
        <w:contextualSpacing w:val="0"/>
        <w:rPr>
          <w:rFonts w:ascii="Avenir Book" w:hAnsi="Avenir Book"/>
          <w:b/>
          <w:bCs/>
          <w:lang w:eastAsia="de-DE"/>
        </w:rPr>
      </w:pPr>
      <w:r>
        <w:rPr>
          <w:rFonts w:ascii="Avenir Book" w:hAnsi="Avenir Book"/>
          <w:b/>
          <w:bCs/>
          <w:lang w:eastAsia="de-DE"/>
        </w:rPr>
        <w:br w:type="page"/>
      </w:r>
    </w:p>
    <w:p w14:paraId="59A989CC" w14:textId="41D6EFCB" w:rsidR="004E361A" w:rsidRPr="007C1D64" w:rsidRDefault="007F21DA" w:rsidP="007F21DA">
      <w:pPr>
        <w:pStyle w:val="Balk4"/>
      </w:pPr>
      <w:bookmarkStart w:id="27" w:name="_Ref49515954"/>
      <w:r>
        <w:lastRenderedPageBreak/>
        <w:t xml:space="preserve">SECTION B. </w:t>
      </w:r>
      <w:r w:rsidR="004E361A" w:rsidRPr="007C1D64">
        <w:t xml:space="preserve">APPLICATION OF APPROVED GOLD STANDARD </w:t>
      </w:r>
      <w:r w:rsidR="004E361A">
        <w:t>M</w:t>
      </w:r>
      <w:r w:rsidR="004E361A" w:rsidRPr="007C1D64">
        <w:t>ETHODOLOGY</w:t>
      </w:r>
      <w:r w:rsidR="004E361A">
        <w:t xml:space="preserve"> (IES)</w:t>
      </w:r>
      <w:r w:rsidR="004E361A" w:rsidRPr="007C1D64">
        <w:t xml:space="preserve"> </w:t>
      </w:r>
      <w:r w:rsidR="004E361A">
        <w:t>AND/OR DEMONSTRATION OF SDG CONTRIBUTIONS</w:t>
      </w:r>
      <w:bookmarkEnd w:id="27"/>
      <w:r w:rsidR="004E361A" w:rsidRPr="007C1D64" w:rsidDel="002E5951">
        <w:t xml:space="preserve"> </w:t>
      </w:r>
    </w:p>
    <w:p w14:paraId="4BCAF7D3" w14:textId="51491FF4" w:rsidR="004E361A" w:rsidRPr="007C1D64" w:rsidRDefault="007F21DA" w:rsidP="00B01408">
      <w:pPr>
        <w:pStyle w:val="Balk5"/>
      </w:pPr>
      <w:r>
        <w:t xml:space="preserve">B.1. </w:t>
      </w:r>
      <w:r w:rsidR="004E361A" w:rsidRPr="007C1D64">
        <w:t>Reference of approved methodology</w:t>
      </w:r>
      <w:r w:rsidR="004E361A">
        <w:t xml:space="preserve"> (ies)</w:t>
      </w:r>
      <w:r w:rsidR="004E361A" w:rsidRPr="007C1D64">
        <w:t xml:space="preserve"> </w:t>
      </w:r>
    </w:p>
    <w:p w14:paraId="44924759" w14:textId="4792DDBE" w:rsidR="004E361A" w:rsidRDefault="00D56686" w:rsidP="00D56686">
      <w:pPr>
        <w:jc w:val="both"/>
      </w:pPr>
      <w:r w:rsidRPr="00D56686">
        <w:t>The approved methodology appl</w:t>
      </w:r>
      <w:r>
        <w:t>ied</w:t>
      </w:r>
      <w:r w:rsidRPr="00D56686">
        <w:t xml:space="preserve"> to the project is ACM0002, “Large-scale Consolidated Methodology: Grid-connected electricity generation from renewable sources”, version </w:t>
      </w:r>
      <w:r>
        <w:t>20</w:t>
      </w:r>
      <w:r w:rsidRPr="00D56686">
        <w:t>.0</w:t>
      </w:r>
      <w:r>
        <w:rPr>
          <w:rStyle w:val="DipnotBavurusu"/>
        </w:rPr>
        <w:footnoteReference w:id="2"/>
      </w:r>
      <w:r>
        <w:t>.</w:t>
      </w:r>
      <w:r w:rsidRPr="00D56686">
        <w:t xml:space="preserve"> The following methodological tools in line with the methodology are used:</w:t>
      </w:r>
    </w:p>
    <w:p w14:paraId="2A7A760A" w14:textId="55F8605D" w:rsidR="00D56686" w:rsidRDefault="00D56686" w:rsidP="00D56686">
      <w:pPr>
        <w:pStyle w:val="ListeParagraf"/>
        <w:numPr>
          <w:ilvl w:val="0"/>
          <w:numId w:val="71"/>
        </w:numPr>
        <w:jc w:val="both"/>
      </w:pPr>
      <w:r>
        <w:t>“Tool for the demonstration and assessment of additionality”, Version 07.0</w:t>
      </w:r>
      <w:r>
        <w:rPr>
          <w:rStyle w:val="DipnotBavurusu"/>
        </w:rPr>
        <w:footnoteReference w:id="3"/>
      </w:r>
    </w:p>
    <w:p w14:paraId="2AF1CFB6" w14:textId="75EC88A1" w:rsidR="00D56686" w:rsidRDefault="00D56686" w:rsidP="00D56686">
      <w:pPr>
        <w:pStyle w:val="ListeParagraf"/>
        <w:numPr>
          <w:ilvl w:val="0"/>
          <w:numId w:val="71"/>
        </w:numPr>
        <w:jc w:val="both"/>
      </w:pPr>
      <w:r>
        <w:t>“Combined tool to identify the baseline scenario and demonstrate additionality”, Version 07.0</w:t>
      </w:r>
      <w:r>
        <w:rPr>
          <w:rStyle w:val="DipnotBavurusu"/>
        </w:rPr>
        <w:footnoteReference w:id="4"/>
      </w:r>
    </w:p>
    <w:p w14:paraId="337EE0B7" w14:textId="468EF3D5" w:rsidR="00D56686" w:rsidRDefault="00D56686" w:rsidP="00D56686">
      <w:pPr>
        <w:pStyle w:val="ListeParagraf"/>
        <w:numPr>
          <w:ilvl w:val="0"/>
          <w:numId w:val="71"/>
        </w:numPr>
        <w:jc w:val="both"/>
      </w:pPr>
      <w:r>
        <w:t>“Tool to calculate project or leakage CO2 emissions from fossil fuel combustion”, Version 03.0</w:t>
      </w:r>
      <w:r>
        <w:rPr>
          <w:rStyle w:val="DipnotBavurusu"/>
        </w:rPr>
        <w:footnoteReference w:id="5"/>
      </w:r>
    </w:p>
    <w:p w14:paraId="6B6813F1" w14:textId="775F4852" w:rsidR="00D56686" w:rsidRDefault="00D56686" w:rsidP="00D56686">
      <w:pPr>
        <w:pStyle w:val="ListeParagraf"/>
        <w:numPr>
          <w:ilvl w:val="0"/>
          <w:numId w:val="71"/>
        </w:numPr>
        <w:jc w:val="both"/>
      </w:pPr>
      <w:r>
        <w:t>“Tool to calculate the emission factor for an electricity system”, Version 07.0</w:t>
      </w:r>
      <w:r>
        <w:rPr>
          <w:rStyle w:val="DipnotBavurusu"/>
        </w:rPr>
        <w:footnoteReference w:id="6"/>
      </w:r>
    </w:p>
    <w:p w14:paraId="5D27DCA6" w14:textId="0957BC07" w:rsidR="00D56686" w:rsidRDefault="00D56686" w:rsidP="00D56686">
      <w:pPr>
        <w:pStyle w:val="ListeParagraf"/>
        <w:numPr>
          <w:ilvl w:val="0"/>
          <w:numId w:val="71"/>
        </w:numPr>
        <w:jc w:val="both"/>
      </w:pPr>
      <w:r>
        <w:t>“Tool to determine the remaining lifetime of equipment”, Version 01</w:t>
      </w:r>
      <w:r>
        <w:rPr>
          <w:rStyle w:val="DipnotBavurusu"/>
        </w:rPr>
        <w:footnoteReference w:id="7"/>
      </w:r>
    </w:p>
    <w:p w14:paraId="6E83F640" w14:textId="2707EB4F" w:rsidR="00D56686" w:rsidRPr="007C1D64" w:rsidRDefault="00D56686" w:rsidP="00D56686">
      <w:pPr>
        <w:pStyle w:val="ListeParagraf"/>
        <w:numPr>
          <w:ilvl w:val="0"/>
          <w:numId w:val="71"/>
        </w:numPr>
        <w:jc w:val="both"/>
      </w:pPr>
      <w:r>
        <w:t>“Assessment of the validity of the original/current baseline and update of the baseline at the renewal of the crediting period” Version 3.0.1</w:t>
      </w:r>
      <w:r>
        <w:rPr>
          <w:rStyle w:val="DipnotBavurusu"/>
        </w:rPr>
        <w:footnoteReference w:id="8"/>
      </w:r>
    </w:p>
    <w:p w14:paraId="3AC7F82D" w14:textId="78410465" w:rsidR="004E361A" w:rsidRDefault="007F21DA" w:rsidP="00B01408">
      <w:pPr>
        <w:pStyle w:val="Balk5"/>
      </w:pPr>
      <w:r>
        <w:t xml:space="preserve">B.2. </w:t>
      </w:r>
      <w:r w:rsidR="004E361A" w:rsidRPr="007C1D64">
        <w:t xml:space="preserve">Applicability of methodology </w:t>
      </w:r>
      <w:r w:rsidR="004E361A">
        <w:t>(ies)</w:t>
      </w:r>
    </w:p>
    <w:p w14:paraId="24889DD5" w14:textId="3C7F2EF7" w:rsidR="004E361A" w:rsidRDefault="00D56686" w:rsidP="00D56686">
      <w:pPr>
        <w:jc w:val="both"/>
      </w:pPr>
      <w:r w:rsidRPr="00D56686">
        <w:t xml:space="preserve">According to UNFCCC (paragraph 28, decision 1/CMP.2), a renewable energy project activity can be classified as small-scale CDM project if the project activity </w:t>
      </w:r>
      <w:r w:rsidR="00F87162" w:rsidRPr="00D56686">
        <w:t>has</w:t>
      </w:r>
      <w:r w:rsidRPr="00D56686">
        <w:t xml:space="preserve"> a maximum output capacity of 15 MW. The project output capacity is 60MW, so, the project activity is identified as large-scale and a </w:t>
      </w:r>
      <w:r w:rsidR="00F87162" w:rsidRPr="00D56686">
        <w:t>large-scale</w:t>
      </w:r>
      <w:r w:rsidRPr="00D56686">
        <w:t xml:space="preserve"> methodology, ACM0002, is applied. ACM0002 applies to project activities that include retrofitting, rehabilitation (or refurbishment), replacement or capacity addition of an existing power plant or construction and operation of a Greenfield power plant. Since, the project activity </w:t>
      </w:r>
      <w:r w:rsidRPr="00D56686">
        <w:lastRenderedPageBreak/>
        <w:t>includes construction of a Greenfield wind power project, this methodology is applicable. The other applicability criteria and their justifications are listed at the table below.</w:t>
      </w:r>
    </w:p>
    <w:p w14:paraId="345DA30D" w14:textId="7A711515" w:rsidR="00DD6F24" w:rsidRPr="00DD6F24" w:rsidRDefault="00DD6F24" w:rsidP="00DD6F24">
      <w:pPr>
        <w:pStyle w:val="ResimYazs"/>
        <w:rPr>
          <w:b/>
          <w:sz w:val="22"/>
        </w:rPr>
      </w:pPr>
      <w:r w:rsidRPr="00DD6F24">
        <w:rPr>
          <w:b/>
          <w:sz w:val="22"/>
        </w:rPr>
        <w:t xml:space="preserve">Table </w:t>
      </w:r>
      <w:r w:rsidRPr="00DD6F24">
        <w:rPr>
          <w:b/>
          <w:sz w:val="22"/>
        </w:rPr>
        <w:fldChar w:fldCharType="begin"/>
      </w:r>
      <w:r w:rsidRPr="00DD6F24">
        <w:rPr>
          <w:b/>
          <w:sz w:val="22"/>
        </w:rPr>
        <w:instrText xml:space="preserve"> SEQ Table \* ARABIC </w:instrText>
      </w:r>
      <w:r w:rsidRPr="00DD6F24">
        <w:rPr>
          <w:b/>
          <w:sz w:val="22"/>
        </w:rPr>
        <w:fldChar w:fldCharType="separate"/>
      </w:r>
      <w:r w:rsidR="003741EC">
        <w:rPr>
          <w:b/>
          <w:noProof/>
          <w:sz w:val="22"/>
        </w:rPr>
        <w:t>4</w:t>
      </w:r>
      <w:r w:rsidRPr="00DD6F24">
        <w:rPr>
          <w:b/>
          <w:sz w:val="22"/>
        </w:rPr>
        <w:fldChar w:fldCharType="end"/>
      </w:r>
      <w:r w:rsidRPr="00DD6F24">
        <w:rPr>
          <w:b/>
          <w:sz w:val="22"/>
        </w:rPr>
        <w:t xml:space="preserve"> ACM0002 Applicability Conditions</w:t>
      </w:r>
    </w:p>
    <w:tbl>
      <w:tblPr>
        <w:tblStyle w:val="SDMMethTableLandscape"/>
        <w:tblpPr w:leftFromText="141" w:rightFromText="141" w:vertAnchor="text" w:horzAnchor="margin" w:tblpXSpec="center" w:tblpY="22"/>
        <w:tblW w:w="5000" w:type="pct"/>
        <w:tblLook w:val="04A0" w:firstRow="1" w:lastRow="0" w:firstColumn="1" w:lastColumn="0" w:noHBand="0" w:noVBand="1"/>
      </w:tblPr>
      <w:tblGrid>
        <w:gridCol w:w="5525"/>
        <w:gridCol w:w="4097"/>
      </w:tblGrid>
      <w:tr w:rsidR="00D56686" w:rsidRPr="00DD6F24" w14:paraId="76A1CD5C" w14:textId="77777777" w:rsidTr="00D56686">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2871" w:type="pct"/>
          </w:tcPr>
          <w:p w14:paraId="3A2864F6" w14:textId="77777777" w:rsidR="00D56686" w:rsidRPr="00DD6F24" w:rsidRDefault="00D56686" w:rsidP="00D56686">
            <w:pPr>
              <w:pStyle w:val="Default"/>
              <w:spacing w:line="276" w:lineRule="auto"/>
              <w:jc w:val="both"/>
              <w:rPr>
                <w:rFonts w:asciiTheme="majorHAnsi" w:hAnsiTheme="majorHAnsi" w:cs="Arial"/>
                <w:sz w:val="22"/>
                <w:szCs w:val="22"/>
              </w:rPr>
            </w:pPr>
            <w:r w:rsidRPr="00DD6F24">
              <w:rPr>
                <w:rFonts w:asciiTheme="majorHAnsi" w:hAnsiTheme="majorHAnsi" w:cs="Arial"/>
                <w:sz w:val="22"/>
                <w:szCs w:val="22"/>
              </w:rPr>
              <w:t>Applicability conditions</w:t>
            </w:r>
          </w:p>
        </w:tc>
        <w:tc>
          <w:tcPr>
            <w:tcW w:w="2129" w:type="pct"/>
          </w:tcPr>
          <w:p w14:paraId="3AB6171F" w14:textId="77777777" w:rsidR="00D56686" w:rsidRPr="00DD6F24" w:rsidRDefault="00D56686" w:rsidP="00D56686">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Justification</w:t>
            </w:r>
          </w:p>
        </w:tc>
      </w:tr>
      <w:tr w:rsidR="00D56686" w:rsidRPr="00DD6F24" w14:paraId="38B86096" w14:textId="77777777" w:rsidTr="00D56686">
        <w:trPr>
          <w:trHeight w:val="1384"/>
        </w:trPr>
        <w:tc>
          <w:tcPr>
            <w:cnfStyle w:val="001000000000" w:firstRow="0" w:lastRow="0" w:firstColumn="1" w:lastColumn="0" w:oddVBand="0" w:evenVBand="0" w:oddHBand="0" w:evenHBand="0" w:firstRowFirstColumn="0" w:firstRowLastColumn="0" w:lastRowFirstColumn="0" w:lastRowLastColumn="0"/>
            <w:tcW w:w="2871" w:type="pct"/>
            <w:vAlign w:val="center"/>
          </w:tcPr>
          <w:p w14:paraId="38503F1A" w14:textId="77777777" w:rsidR="00D56686" w:rsidRPr="00DD6F24" w:rsidRDefault="00D56686" w:rsidP="00D56686">
            <w:pPr>
              <w:pStyle w:val="SDMPara"/>
              <w:numPr>
                <w:ilvl w:val="0"/>
                <w:numId w:val="0"/>
              </w:numPr>
              <w:spacing w:line="276" w:lineRule="auto"/>
              <w:jc w:val="left"/>
              <w:rPr>
                <w:rFonts w:asciiTheme="majorHAnsi" w:hAnsiTheme="majorHAnsi"/>
                <w:b w:val="0"/>
              </w:rPr>
            </w:pPr>
            <w:r w:rsidRPr="00DD6F24">
              <w:rPr>
                <w:rFonts w:asciiTheme="majorHAnsi" w:hAnsiTheme="majorHAnsi"/>
                <w:b w:val="0"/>
              </w:rPr>
              <w:t xml:space="preserve">This methodology is applicable to grid-connected renewable energy power generation project activities that: </w:t>
            </w:r>
          </w:p>
          <w:p w14:paraId="7991ABDF" w14:textId="77777777" w:rsidR="00D56686" w:rsidRPr="00DD6F24" w:rsidRDefault="00D56686" w:rsidP="00D56686">
            <w:pPr>
              <w:pStyle w:val="SDMSubPara1"/>
              <w:numPr>
                <w:ilvl w:val="1"/>
                <w:numId w:val="75"/>
              </w:numPr>
              <w:tabs>
                <w:tab w:val="num" w:pos="1135"/>
              </w:tabs>
              <w:spacing w:line="276" w:lineRule="auto"/>
              <w:ind w:left="709"/>
              <w:jc w:val="left"/>
              <w:rPr>
                <w:rFonts w:asciiTheme="majorHAnsi" w:hAnsiTheme="majorHAnsi"/>
                <w:b w:val="0"/>
              </w:rPr>
            </w:pPr>
            <w:r w:rsidRPr="00DD6F24">
              <w:rPr>
                <w:rFonts w:asciiTheme="majorHAnsi" w:hAnsiTheme="majorHAnsi"/>
                <w:b w:val="0"/>
              </w:rPr>
              <w:t xml:space="preserve">Install a Greenfield power plant; </w:t>
            </w:r>
          </w:p>
          <w:p w14:paraId="647B8BA3" w14:textId="77777777" w:rsidR="00D56686" w:rsidRPr="00DD6F24" w:rsidRDefault="00D56686" w:rsidP="00D56686">
            <w:pPr>
              <w:pStyle w:val="SDMSubPara1"/>
              <w:numPr>
                <w:ilvl w:val="1"/>
                <w:numId w:val="72"/>
              </w:numPr>
              <w:spacing w:line="276" w:lineRule="auto"/>
              <w:ind w:left="709"/>
              <w:jc w:val="left"/>
              <w:rPr>
                <w:rFonts w:asciiTheme="majorHAnsi" w:hAnsiTheme="majorHAnsi"/>
                <w:b w:val="0"/>
              </w:rPr>
            </w:pPr>
            <w:r w:rsidRPr="00DD6F24">
              <w:rPr>
                <w:rFonts w:asciiTheme="majorHAnsi" w:hAnsiTheme="majorHAnsi"/>
                <w:b w:val="0"/>
              </w:rPr>
              <w:t xml:space="preserve">Involve a capacity addition to (an) existing plant(s); </w:t>
            </w:r>
          </w:p>
          <w:p w14:paraId="72A8CF58" w14:textId="77777777" w:rsidR="00D56686" w:rsidRPr="00DD6F24" w:rsidRDefault="00D56686" w:rsidP="00D56686">
            <w:pPr>
              <w:pStyle w:val="SDMSubPara1"/>
              <w:numPr>
                <w:ilvl w:val="1"/>
                <w:numId w:val="72"/>
              </w:numPr>
              <w:spacing w:line="276" w:lineRule="auto"/>
              <w:ind w:left="709"/>
              <w:jc w:val="left"/>
              <w:rPr>
                <w:rFonts w:asciiTheme="majorHAnsi" w:hAnsiTheme="majorHAnsi"/>
                <w:b w:val="0"/>
              </w:rPr>
            </w:pPr>
            <w:r w:rsidRPr="00DD6F24">
              <w:rPr>
                <w:rFonts w:asciiTheme="majorHAnsi" w:hAnsiTheme="majorHAnsi"/>
                <w:b w:val="0"/>
              </w:rPr>
              <w:t xml:space="preserve">Involve a retrofit of (an) existing operating plants/units; </w:t>
            </w:r>
          </w:p>
          <w:p w14:paraId="512748B8" w14:textId="77777777" w:rsidR="00D56686" w:rsidRPr="00DD6F24" w:rsidRDefault="00D56686" w:rsidP="00D56686">
            <w:pPr>
              <w:pStyle w:val="SDMSubPara1"/>
              <w:numPr>
                <w:ilvl w:val="1"/>
                <w:numId w:val="72"/>
              </w:numPr>
              <w:spacing w:line="276" w:lineRule="auto"/>
              <w:ind w:left="709"/>
              <w:jc w:val="left"/>
              <w:rPr>
                <w:rFonts w:asciiTheme="majorHAnsi" w:hAnsiTheme="majorHAnsi"/>
                <w:b w:val="0"/>
              </w:rPr>
            </w:pPr>
            <w:r w:rsidRPr="00DD6F24">
              <w:rPr>
                <w:rFonts w:asciiTheme="majorHAnsi" w:hAnsiTheme="majorHAnsi"/>
                <w:b w:val="0"/>
              </w:rPr>
              <w:t xml:space="preserve">Involve a rehabilitation of (an) existing plant(s)/unit(s); or </w:t>
            </w:r>
          </w:p>
          <w:p w14:paraId="6B1DAE75" w14:textId="77777777" w:rsidR="00D56686" w:rsidRPr="00DD6F24" w:rsidRDefault="00D56686" w:rsidP="00D56686">
            <w:pPr>
              <w:pStyle w:val="SDMSubPara1"/>
              <w:numPr>
                <w:ilvl w:val="1"/>
                <w:numId w:val="72"/>
              </w:numPr>
              <w:spacing w:line="276" w:lineRule="auto"/>
              <w:ind w:left="709"/>
              <w:jc w:val="left"/>
              <w:rPr>
                <w:rFonts w:asciiTheme="majorHAnsi" w:hAnsiTheme="majorHAnsi"/>
                <w:b w:val="0"/>
              </w:rPr>
            </w:pPr>
            <w:r w:rsidRPr="00DD6F24">
              <w:rPr>
                <w:rFonts w:asciiTheme="majorHAnsi" w:hAnsiTheme="majorHAnsi"/>
                <w:b w:val="0"/>
              </w:rPr>
              <w:t xml:space="preserve">Involve a replacement of (an) existing plant(s)/unit(s). </w:t>
            </w:r>
          </w:p>
        </w:tc>
        <w:tc>
          <w:tcPr>
            <w:tcW w:w="2129" w:type="pct"/>
            <w:vAlign w:val="center"/>
          </w:tcPr>
          <w:p w14:paraId="6CBAA2C1" w14:textId="77777777"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p w14:paraId="4F02C7D0" w14:textId="5C4E18C6"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The proposed project activity involves the installation of a new power plant</w:t>
            </w:r>
            <w:r w:rsidRPr="00DD6F24">
              <w:rPr>
                <w:rStyle w:val="DipnotBavurusu"/>
                <w:rFonts w:asciiTheme="majorHAnsi" w:hAnsiTheme="majorHAnsi" w:cs="Arial"/>
              </w:rPr>
              <w:footnoteReference w:id="9"/>
            </w:r>
            <w:r w:rsidRPr="00DD6F24">
              <w:rPr>
                <w:rFonts w:asciiTheme="majorHAnsi" w:hAnsiTheme="majorHAnsi" w:cs="Arial"/>
              </w:rPr>
              <w:t xml:space="preserve"> for renewable electricity generation that </w:t>
            </w:r>
            <w:r w:rsidR="00F87162">
              <w:rPr>
                <w:rFonts w:asciiTheme="majorHAnsi" w:hAnsiTheme="majorHAnsi" w:cs="Arial"/>
              </w:rPr>
              <w:t>is</w:t>
            </w:r>
            <w:r w:rsidRPr="00DD6F24">
              <w:rPr>
                <w:rFonts w:asciiTheme="majorHAnsi" w:hAnsiTheme="majorHAnsi" w:cs="Arial"/>
              </w:rPr>
              <w:t xml:space="preserve"> delivered to the grid.</w:t>
            </w:r>
          </w:p>
        </w:tc>
      </w:tr>
      <w:tr w:rsidR="00D56686" w:rsidRPr="00DD6F24" w14:paraId="18FD2189" w14:textId="77777777" w:rsidTr="00D56686">
        <w:trPr>
          <w:trHeight w:val="1308"/>
        </w:trPr>
        <w:tc>
          <w:tcPr>
            <w:cnfStyle w:val="001000000000" w:firstRow="0" w:lastRow="0" w:firstColumn="1" w:lastColumn="0" w:oddVBand="0" w:evenVBand="0" w:oddHBand="0" w:evenHBand="0" w:firstRowFirstColumn="0" w:firstRowLastColumn="0" w:lastRowFirstColumn="0" w:lastRowLastColumn="0"/>
            <w:tcW w:w="2871" w:type="pct"/>
            <w:vAlign w:val="center"/>
          </w:tcPr>
          <w:p w14:paraId="145E3529" w14:textId="77777777" w:rsidR="00D56686" w:rsidRPr="00DD6F24" w:rsidRDefault="00D56686" w:rsidP="00D56686">
            <w:pPr>
              <w:spacing w:line="276" w:lineRule="auto"/>
              <w:rPr>
                <w:rFonts w:asciiTheme="majorHAnsi" w:hAnsiTheme="majorHAnsi" w:cs="Arial"/>
                <w:b w:val="0"/>
              </w:rPr>
            </w:pPr>
          </w:p>
          <w:p w14:paraId="7D2A1120" w14:textId="77777777" w:rsidR="00D56686" w:rsidRPr="00DD6F24" w:rsidRDefault="00D56686" w:rsidP="00D56686">
            <w:pPr>
              <w:pStyle w:val="SDMPara"/>
              <w:numPr>
                <w:ilvl w:val="0"/>
                <w:numId w:val="0"/>
              </w:numPr>
              <w:spacing w:line="276" w:lineRule="auto"/>
              <w:jc w:val="left"/>
              <w:rPr>
                <w:rFonts w:asciiTheme="majorHAnsi" w:hAnsiTheme="majorHAnsi"/>
                <w:b w:val="0"/>
              </w:rPr>
            </w:pPr>
            <w:r w:rsidRPr="00DD6F24">
              <w:rPr>
                <w:rFonts w:asciiTheme="majorHAnsi" w:hAnsiTheme="majorHAnsi"/>
                <w:b w:val="0"/>
              </w:rPr>
              <w:t>The project activity may include renewable energy power plant/unit of one of the following types: hydro power plant/unit with or without reservoir, wind power plant/unit, geothermal power plant/unit, solar power plant/unit, wave power plant/unit or tidal power plant/unit;</w:t>
            </w:r>
          </w:p>
          <w:p w14:paraId="51DFF169" w14:textId="77777777" w:rsidR="00D56686" w:rsidRPr="00DD6F24" w:rsidRDefault="00D56686" w:rsidP="00D56686">
            <w:pPr>
              <w:pStyle w:val="Default"/>
              <w:spacing w:line="276" w:lineRule="auto"/>
              <w:rPr>
                <w:rFonts w:asciiTheme="majorHAnsi" w:hAnsiTheme="majorHAnsi" w:cs="Arial"/>
                <w:b w:val="0"/>
                <w:sz w:val="22"/>
                <w:szCs w:val="22"/>
              </w:rPr>
            </w:pPr>
          </w:p>
        </w:tc>
        <w:tc>
          <w:tcPr>
            <w:tcW w:w="2129" w:type="pct"/>
            <w:vAlign w:val="center"/>
          </w:tcPr>
          <w:p w14:paraId="173D1B7E" w14:textId="77777777"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p w14:paraId="1E547C27" w14:textId="77777777"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The project activity consists in the installation of a wind power plant</w:t>
            </w:r>
            <w:r w:rsidRPr="00DD6F24">
              <w:rPr>
                <w:rStyle w:val="DipnotBavurusu"/>
                <w:rFonts w:asciiTheme="majorHAnsi" w:hAnsiTheme="majorHAnsi" w:cs="Arial"/>
              </w:rPr>
              <w:footnoteReference w:id="10"/>
            </w:r>
            <w:r w:rsidRPr="00DD6F24">
              <w:rPr>
                <w:rFonts w:asciiTheme="majorHAnsi" w:hAnsiTheme="majorHAnsi" w:cs="Arial"/>
              </w:rPr>
              <w:t>; therefore, the project activity complies with the activity condition and type of plant/unit.</w:t>
            </w:r>
          </w:p>
          <w:p w14:paraId="2A2BB3AB" w14:textId="77777777"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p w14:paraId="6998763E" w14:textId="77777777" w:rsidR="00D56686" w:rsidRPr="00DD6F24" w:rsidRDefault="00D56686" w:rsidP="00D56686">
            <w:pPr>
              <w:keepNext/>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p>
        </w:tc>
      </w:tr>
      <w:tr w:rsidR="00D56686" w:rsidRPr="00DD6F24" w14:paraId="4A54A120" w14:textId="77777777" w:rsidTr="00D56686">
        <w:trPr>
          <w:trHeight w:val="1308"/>
        </w:trPr>
        <w:tc>
          <w:tcPr>
            <w:cnfStyle w:val="001000000000" w:firstRow="0" w:lastRow="0" w:firstColumn="1" w:lastColumn="0" w:oddVBand="0" w:evenVBand="0" w:oddHBand="0" w:evenHBand="0" w:firstRowFirstColumn="0" w:firstRowLastColumn="0" w:lastRowFirstColumn="0" w:lastRowLastColumn="0"/>
            <w:tcW w:w="2871" w:type="pct"/>
            <w:vAlign w:val="center"/>
          </w:tcPr>
          <w:p w14:paraId="41FC45A8" w14:textId="77777777" w:rsidR="00D56686" w:rsidRPr="00DD6F24" w:rsidRDefault="00D56686" w:rsidP="00D56686">
            <w:pPr>
              <w:spacing w:line="276" w:lineRule="auto"/>
              <w:rPr>
                <w:rFonts w:asciiTheme="majorHAnsi" w:hAnsiTheme="majorHAnsi" w:cs="Arial"/>
                <w:b w:val="0"/>
              </w:rPr>
            </w:pPr>
            <w:r w:rsidRPr="00DD6F24">
              <w:rPr>
                <w:rFonts w:asciiTheme="majorHAnsi" w:hAnsiTheme="majorHAnsi" w:cs="Arial"/>
                <w:b w:val="0"/>
              </w:rPr>
              <w:t xml:space="preserve">In the case of capacity additions, retrofits, rehabilitations or replacements (except for wind, solar, wave or tidal power capacity addition projects the existing plant/unit started commercial operation prior to the start of a minimum historical reference period of five </w:t>
            </w:r>
            <w:r w:rsidRPr="00DD6F24">
              <w:rPr>
                <w:rFonts w:asciiTheme="majorHAnsi" w:hAnsiTheme="majorHAnsi" w:cs="Arial"/>
                <w:b w:val="0"/>
              </w:rPr>
              <w:lastRenderedPageBreak/>
              <w:t xml:space="preserve">years, used for the calculation of baseline emissions and defined in the baseline emission section, and no capacity expansion, retrofit, or rehabilitation of the plant/unit has been undertaken between the start of this minimum historical reference period and the implementation of the project activity </w:t>
            </w:r>
          </w:p>
          <w:p w14:paraId="0609236A" w14:textId="77777777" w:rsidR="00D56686" w:rsidRPr="00DD6F24" w:rsidRDefault="00D56686" w:rsidP="00D56686">
            <w:pPr>
              <w:spacing w:line="276" w:lineRule="auto"/>
              <w:rPr>
                <w:rFonts w:asciiTheme="majorHAnsi" w:hAnsiTheme="majorHAnsi" w:cs="Arial"/>
                <w:b w:val="0"/>
              </w:rPr>
            </w:pPr>
          </w:p>
        </w:tc>
        <w:tc>
          <w:tcPr>
            <w:tcW w:w="2129" w:type="pct"/>
            <w:vAlign w:val="center"/>
          </w:tcPr>
          <w:p w14:paraId="27A043C5" w14:textId="19BB926C"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lastRenderedPageBreak/>
              <w:t xml:space="preserve">The project is a green field power </w:t>
            </w:r>
            <w:r w:rsidR="00F87162" w:rsidRPr="00DD6F24">
              <w:rPr>
                <w:rFonts w:asciiTheme="majorHAnsi" w:hAnsiTheme="majorHAnsi" w:cs="Arial"/>
              </w:rPr>
              <w:t>plant;</w:t>
            </w:r>
            <w:r w:rsidRPr="00DD6F24">
              <w:rPr>
                <w:rFonts w:asciiTheme="majorHAnsi" w:hAnsiTheme="majorHAnsi" w:cs="Arial"/>
              </w:rPr>
              <w:t xml:space="preserve"> thus, </w:t>
            </w:r>
            <w:r w:rsidR="00F87162" w:rsidRPr="00DD6F24">
              <w:rPr>
                <w:rFonts w:asciiTheme="majorHAnsi" w:hAnsiTheme="majorHAnsi" w:cs="Arial"/>
              </w:rPr>
              <w:t>this criterion</w:t>
            </w:r>
            <w:r w:rsidRPr="00DD6F24">
              <w:rPr>
                <w:rFonts w:asciiTheme="majorHAnsi" w:hAnsiTheme="majorHAnsi" w:cs="Arial"/>
              </w:rPr>
              <w:t xml:space="preserve"> is not applicable.</w:t>
            </w:r>
          </w:p>
        </w:tc>
      </w:tr>
      <w:tr w:rsidR="00D56686" w:rsidRPr="00DD6F24" w14:paraId="385AC22D" w14:textId="77777777" w:rsidTr="00D56686">
        <w:trPr>
          <w:trHeight w:val="1308"/>
        </w:trPr>
        <w:tc>
          <w:tcPr>
            <w:cnfStyle w:val="001000000000" w:firstRow="0" w:lastRow="0" w:firstColumn="1" w:lastColumn="0" w:oddVBand="0" w:evenVBand="0" w:oddHBand="0" w:evenHBand="0" w:firstRowFirstColumn="0" w:firstRowLastColumn="0" w:lastRowFirstColumn="0" w:lastRowLastColumn="0"/>
            <w:tcW w:w="2871" w:type="pct"/>
            <w:vAlign w:val="center"/>
          </w:tcPr>
          <w:p w14:paraId="2BB62A2F" w14:textId="77777777" w:rsidR="00D56686" w:rsidRPr="00DD6F24" w:rsidRDefault="00D56686" w:rsidP="00D56686">
            <w:pPr>
              <w:autoSpaceDE w:val="0"/>
              <w:autoSpaceDN w:val="0"/>
              <w:adjustRightInd w:val="0"/>
              <w:rPr>
                <w:rFonts w:asciiTheme="majorHAnsi" w:eastAsia="MS Mincho" w:hAnsiTheme="majorHAnsi" w:cs="Arial"/>
                <w:b w:val="0"/>
                <w:color w:val="000000"/>
                <w:sz w:val="24"/>
                <w:szCs w:val="24"/>
                <w:lang w:eastAsia="en-US"/>
              </w:rPr>
            </w:pPr>
          </w:p>
          <w:p w14:paraId="067D1396" w14:textId="77777777" w:rsidR="00D56686" w:rsidRPr="00DD6F24" w:rsidRDefault="00D56686" w:rsidP="00D56686">
            <w:pPr>
              <w:autoSpaceDE w:val="0"/>
              <w:autoSpaceDN w:val="0"/>
              <w:adjustRightInd w:val="0"/>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In case of hydro power plants, one of the following conditions shall apply:</w:t>
            </w:r>
          </w:p>
          <w:p w14:paraId="0765120D" w14:textId="77777777" w:rsidR="00D56686" w:rsidRPr="00DD6F24" w:rsidRDefault="00D56686" w:rsidP="00D56686">
            <w:pPr>
              <w:autoSpaceDE w:val="0"/>
              <w:autoSpaceDN w:val="0"/>
              <w:adjustRightInd w:val="0"/>
              <w:spacing w:after="197"/>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 xml:space="preserve">(a) The project activity is implemented in existing single or multiple reservoirs, with no change in the volume of any of the reservoirs; or </w:t>
            </w:r>
          </w:p>
          <w:p w14:paraId="4B7224CF" w14:textId="77777777" w:rsidR="00D56686" w:rsidRPr="00DD6F24" w:rsidRDefault="00D56686" w:rsidP="00D56686">
            <w:pPr>
              <w:autoSpaceDE w:val="0"/>
              <w:autoSpaceDN w:val="0"/>
              <w:adjustRightInd w:val="0"/>
              <w:spacing w:after="197"/>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(b) The project activity is implemented in existing single or multiple reservoirs, where the volume of the reservoir(s) is increased and the power density calculated using equation (3), is greater than 4 W/m</w:t>
            </w:r>
            <w:r w:rsidRPr="00DD6F24">
              <w:rPr>
                <w:rFonts w:asciiTheme="majorHAnsi" w:eastAsia="MS Mincho" w:hAnsiTheme="majorHAnsi" w:cs="Arial"/>
                <w:b w:val="0"/>
                <w:color w:val="000000"/>
                <w:szCs w:val="22"/>
                <w:vertAlign w:val="superscript"/>
                <w:lang w:eastAsia="en-US"/>
              </w:rPr>
              <w:t>2</w:t>
            </w:r>
            <w:r w:rsidRPr="00DD6F24">
              <w:rPr>
                <w:rFonts w:asciiTheme="majorHAnsi" w:eastAsia="MS Mincho" w:hAnsiTheme="majorHAnsi" w:cs="Arial"/>
                <w:b w:val="0"/>
                <w:color w:val="000000"/>
                <w:szCs w:val="22"/>
                <w:lang w:eastAsia="en-US"/>
              </w:rPr>
              <w:t xml:space="preserve">; or </w:t>
            </w:r>
          </w:p>
          <w:p w14:paraId="74FAF9DB" w14:textId="77777777" w:rsidR="00D56686" w:rsidRPr="00DD6F24" w:rsidRDefault="00D56686" w:rsidP="00D56686">
            <w:pPr>
              <w:autoSpaceDE w:val="0"/>
              <w:autoSpaceDN w:val="0"/>
              <w:adjustRightInd w:val="0"/>
              <w:spacing w:after="197"/>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(c) The project activity results in new single or multiple reservoirs and the power density, calculated using equation (3), is greater than 4  W/m</w:t>
            </w:r>
            <w:r w:rsidRPr="00DD6F24">
              <w:rPr>
                <w:rFonts w:asciiTheme="majorHAnsi" w:eastAsia="MS Mincho" w:hAnsiTheme="majorHAnsi" w:cs="Arial"/>
                <w:b w:val="0"/>
                <w:color w:val="000000"/>
                <w:szCs w:val="22"/>
                <w:vertAlign w:val="superscript"/>
                <w:lang w:eastAsia="en-US"/>
              </w:rPr>
              <w:t>2</w:t>
            </w:r>
            <w:r w:rsidRPr="00DD6F24">
              <w:rPr>
                <w:rFonts w:asciiTheme="majorHAnsi" w:eastAsia="MS Mincho" w:hAnsiTheme="majorHAnsi" w:cs="Arial"/>
                <w:b w:val="0"/>
                <w:color w:val="000000"/>
                <w:szCs w:val="22"/>
                <w:lang w:eastAsia="en-US"/>
              </w:rPr>
              <w:t xml:space="preserve">; or </w:t>
            </w:r>
          </w:p>
          <w:p w14:paraId="5B502C89" w14:textId="77777777" w:rsidR="00D56686" w:rsidRPr="00DD6F24" w:rsidRDefault="00D56686" w:rsidP="00D56686">
            <w:pPr>
              <w:autoSpaceDE w:val="0"/>
              <w:autoSpaceDN w:val="0"/>
              <w:adjustRightInd w:val="0"/>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(d) The project activity is an integrated hydro power project involving multiple reservoirs, where the power density for any of the reservoirs, calculated using equation (3), is lower than or equal to 4  W/m</w:t>
            </w:r>
            <w:r w:rsidRPr="00DD6F24">
              <w:rPr>
                <w:rFonts w:asciiTheme="majorHAnsi" w:eastAsia="MS Mincho" w:hAnsiTheme="majorHAnsi" w:cs="Arial"/>
                <w:b w:val="0"/>
                <w:color w:val="000000"/>
                <w:szCs w:val="22"/>
                <w:vertAlign w:val="superscript"/>
                <w:lang w:eastAsia="en-US"/>
              </w:rPr>
              <w:t>2</w:t>
            </w:r>
            <w:r w:rsidRPr="00DD6F24">
              <w:rPr>
                <w:rFonts w:asciiTheme="majorHAnsi" w:eastAsia="MS Mincho" w:hAnsiTheme="majorHAnsi" w:cs="Arial"/>
                <w:b w:val="0"/>
                <w:color w:val="000000"/>
                <w:szCs w:val="22"/>
                <w:lang w:eastAsia="en-US"/>
              </w:rPr>
              <w:t xml:space="preserve">, all of the following conditions shall apply: </w:t>
            </w:r>
          </w:p>
          <w:p w14:paraId="2DC965DA" w14:textId="77777777" w:rsidR="00D56686" w:rsidRPr="00DD6F24" w:rsidRDefault="00D56686" w:rsidP="00D56686">
            <w:pPr>
              <w:autoSpaceDE w:val="0"/>
              <w:autoSpaceDN w:val="0"/>
              <w:adjustRightInd w:val="0"/>
              <w:spacing w:after="194"/>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(i) The power density calculated using the total installed capacity of the integrated project, as per equation (4), is greater than 4  W//m</w:t>
            </w:r>
            <w:r w:rsidRPr="00DD6F24">
              <w:rPr>
                <w:rFonts w:asciiTheme="majorHAnsi" w:eastAsia="MS Mincho" w:hAnsiTheme="majorHAnsi" w:cs="Arial"/>
                <w:b w:val="0"/>
                <w:color w:val="000000"/>
                <w:szCs w:val="22"/>
                <w:vertAlign w:val="superscript"/>
                <w:lang w:eastAsia="en-US"/>
              </w:rPr>
              <w:t>2</w:t>
            </w:r>
            <w:r w:rsidRPr="00DD6F24">
              <w:rPr>
                <w:rFonts w:asciiTheme="majorHAnsi" w:eastAsia="MS Mincho" w:hAnsiTheme="majorHAnsi" w:cs="Arial"/>
                <w:b w:val="0"/>
                <w:color w:val="000000"/>
                <w:szCs w:val="22"/>
                <w:lang w:eastAsia="en-US"/>
              </w:rPr>
              <w:t xml:space="preserve">; </w:t>
            </w:r>
          </w:p>
          <w:p w14:paraId="22552D1F" w14:textId="77777777" w:rsidR="00D56686" w:rsidRPr="00DD6F24" w:rsidRDefault="00D56686" w:rsidP="00D56686">
            <w:pPr>
              <w:autoSpaceDE w:val="0"/>
              <w:autoSpaceDN w:val="0"/>
              <w:adjustRightInd w:val="0"/>
              <w:spacing w:after="194"/>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lastRenderedPageBreak/>
              <w:t xml:space="preserve">(ii) Water flow between reservoirs is not used by any other hydropower unit which is not a part of the project activity; </w:t>
            </w:r>
          </w:p>
          <w:p w14:paraId="38B0B855" w14:textId="77777777" w:rsidR="00D56686" w:rsidRPr="00DD6F24" w:rsidRDefault="00D56686" w:rsidP="00D56686">
            <w:pPr>
              <w:autoSpaceDE w:val="0"/>
              <w:autoSpaceDN w:val="0"/>
              <w:adjustRightInd w:val="0"/>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(iii) Installed capacity of the power plant(s) with power density lower than or equal to 4 W//m</w:t>
            </w:r>
            <w:r w:rsidRPr="00DD6F24">
              <w:rPr>
                <w:rFonts w:asciiTheme="majorHAnsi" w:eastAsia="MS Mincho" w:hAnsiTheme="majorHAnsi" w:cs="Arial"/>
                <w:b w:val="0"/>
                <w:color w:val="000000"/>
                <w:szCs w:val="22"/>
                <w:vertAlign w:val="superscript"/>
                <w:lang w:eastAsia="en-US"/>
              </w:rPr>
              <w:t xml:space="preserve">2 </w:t>
            </w:r>
            <w:r w:rsidRPr="00DD6F24">
              <w:rPr>
                <w:rFonts w:asciiTheme="majorHAnsi" w:eastAsia="MS Mincho" w:hAnsiTheme="majorHAnsi" w:cs="Arial"/>
                <w:b w:val="0"/>
                <w:color w:val="000000"/>
                <w:szCs w:val="22"/>
                <w:lang w:eastAsia="en-US"/>
              </w:rPr>
              <w:t xml:space="preserve">shall be: </w:t>
            </w:r>
          </w:p>
          <w:p w14:paraId="6E9C65F3" w14:textId="77777777" w:rsidR="00D56686" w:rsidRPr="00DD6F24" w:rsidRDefault="00D56686" w:rsidP="00D56686">
            <w:pPr>
              <w:autoSpaceDE w:val="0"/>
              <w:autoSpaceDN w:val="0"/>
              <w:adjustRightInd w:val="0"/>
              <w:spacing w:after="195"/>
              <w:ind w:left="709"/>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 xml:space="preserve">a. Lower than or equal to 15 MW; and </w:t>
            </w:r>
          </w:p>
          <w:p w14:paraId="797EEE35" w14:textId="019CD269" w:rsidR="00D56686" w:rsidRPr="00DD6F24" w:rsidRDefault="00D56686" w:rsidP="00DD6F24">
            <w:pPr>
              <w:autoSpaceDE w:val="0"/>
              <w:autoSpaceDN w:val="0"/>
              <w:adjustRightInd w:val="0"/>
              <w:ind w:left="709"/>
              <w:rPr>
                <w:rFonts w:asciiTheme="majorHAnsi" w:eastAsia="MS Mincho" w:hAnsiTheme="majorHAnsi" w:cs="Arial"/>
                <w:b w:val="0"/>
                <w:color w:val="000000"/>
                <w:szCs w:val="22"/>
                <w:lang w:eastAsia="en-US"/>
              </w:rPr>
            </w:pPr>
            <w:r w:rsidRPr="00DD6F24">
              <w:rPr>
                <w:rFonts w:asciiTheme="majorHAnsi" w:eastAsia="MS Mincho" w:hAnsiTheme="majorHAnsi" w:cs="Arial"/>
                <w:b w:val="0"/>
                <w:color w:val="000000"/>
                <w:szCs w:val="22"/>
                <w:lang w:eastAsia="en-US"/>
              </w:rPr>
              <w:t xml:space="preserve">b. Less than 10 per cent of the total installed capacity of integrated hydro power project. </w:t>
            </w:r>
          </w:p>
        </w:tc>
        <w:tc>
          <w:tcPr>
            <w:tcW w:w="2129" w:type="pct"/>
            <w:vAlign w:val="center"/>
          </w:tcPr>
          <w:p w14:paraId="15855D58" w14:textId="77777777" w:rsidR="00D56686" w:rsidRPr="00DD6F24" w:rsidRDefault="00D56686" w:rsidP="00D5668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lastRenderedPageBreak/>
              <w:t>The project activity is not a hydropower plant. The criteria are not assessed.</w:t>
            </w:r>
          </w:p>
        </w:tc>
      </w:tr>
      <w:tr w:rsidR="00DD6F24" w:rsidRPr="00DD6F24" w14:paraId="1CA10C79" w14:textId="77777777" w:rsidTr="00D56686">
        <w:trPr>
          <w:trHeight w:val="1308"/>
        </w:trPr>
        <w:tc>
          <w:tcPr>
            <w:cnfStyle w:val="001000000000" w:firstRow="0" w:lastRow="0" w:firstColumn="1" w:lastColumn="0" w:oddVBand="0" w:evenVBand="0" w:oddHBand="0" w:evenHBand="0" w:firstRowFirstColumn="0" w:firstRowLastColumn="0" w:lastRowFirstColumn="0" w:lastRowLastColumn="0"/>
            <w:tcW w:w="2871" w:type="pct"/>
            <w:vAlign w:val="center"/>
          </w:tcPr>
          <w:p w14:paraId="1693AD51" w14:textId="52430761" w:rsidR="00DD6F24" w:rsidRPr="00DD6F24" w:rsidRDefault="00DD6F24" w:rsidP="00DD6F24">
            <w:pPr>
              <w:autoSpaceDE w:val="0"/>
              <w:autoSpaceDN w:val="0"/>
              <w:adjustRightInd w:val="0"/>
              <w:rPr>
                <w:rFonts w:asciiTheme="majorHAnsi" w:eastAsia="MS Mincho" w:hAnsiTheme="majorHAnsi" w:cs="Arial"/>
                <w:b w:val="0"/>
                <w:color w:val="000000"/>
              </w:rPr>
            </w:pPr>
            <w:r>
              <w:rPr>
                <w:rFonts w:asciiTheme="majorHAnsi" w:eastAsia="MS Mincho" w:hAnsiTheme="majorHAnsi" w:cs="Arial"/>
                <w:b w:val="0"/>
                <w:color w:val="000000"/>
              </w:rPr>
              <w:t>T</w:t>
            </w:r>
            <w:r w:rsidRPr="00DD6F24">
              <w:rPr>
                <w:rFonts w:asciiTheme="majorHAnsi" w:eastAsia="MS Mincho" w:hAnsiTheme="majorHAnsi" w:cs="Arial"/>
                <w:b w:val="0"/>
                <w:color w:val="000000"/>
              </w:rPr>
              <w:t>he methodology is not applicable to:</w:t>
            </w:r>
          </w:p>
          <w:p w14:paraId="650CF251" w14:textId="0DADF98B" w:rsidR="00DD6F24" w:rsidRPr="00DD6F24" w:rsidRDefault="00DD6F24" w:rsidP="00DD6F24">
            <w:pPr>
              <w:autoSpaceDE w:val="0"/>
              <w:autoSpaceDN w:val="0"/>
              <w:adjustRightInd w:val="0"/>
              <w:rPr>
                <w:rFonts w:asciiTheme="majorHAnsi" w:eastAsia="MS Mincho" w:hAnsiTheme="majorHAnsi" w:cs="Arial"/>
                <w:b w:val="0"/>
                <w:color w:val="000000"/>
              </w:rPr>
            </w:pPr>
            <w:r w:rsidRPr="00DD6F24">
              <w:rPr>
                <w:rFonts w:asciiTheme="majorHAnsi" w:eastAsia="MS Mincho" w:hAnsiTheme="majorHAnsi" w:cs="Arial"/>
                <w:b w:val="0"/>
                <w:color w:val="000000"/>
              </w:rPr>
              <w:t>(a) Project activities that involve switching from</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fossil fuels to renewable energy sources at the</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site of the project activity, since in this case the baseline may be the continued use of fossil fuels at the site; (b) Biomass fired power plants/units</w:t>
            </w:r>
          </w:p>
        </w:tc>
        <w:tc>
          <w:tcPr>
            <w:tcW w:w="2129" w:type="pct"/>
            <w:vAlign w:val="center"/>
          </w:tcPr>
          <w:p w14:paraId="064FFEAF"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 xml:space="preserve">The project does not involve </w:t>
            </w:r>
          </w:p>
          <w:p w14:paraId="45EA3E37"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 xml:space="preserve">switching from fossil fuels to </w:t>
            </w:r>
          </w:p>
          <w:p w14:paraId="46619820"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 xml:space="preserve">renewable energy sources </w:t>
            </w:r>
          </w:p>
          <w:p w14:paraId="2915DCCB"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 xml:space="preserve">and is not a biomass fired </w:t>
            </w:r>
          </w:p>
          <w:p w14:paraId="3CB8E7CA" w14:textId="6ACF914A"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power plant.</w:t>
            </w:r>
          </w:p>
        </w:tc>
      </w:tr>
      <w:tr w:rsidR="00DD6F24" w:rsidRPr="00DD6F24" w14:paraId="09AE1EF9" w14:textId="77777777" w:rsidTr="00D56686">
        <w:trPr>
          <w:trHeight w:val="1308"/>
        </w:trPr>
        <w:tc>
          <w:tcPr>
            <w:cnfStyle w:val="001000000000" w:firstRow="0" w:lastRow="0" w:firstColumn="1" w:lastColumn="0" w:oddVBand="0" w:evenVBand="0" w:oddHBand="0" w:evenHBand="0" w:firstRowFirstColumn="0" w:firstRowLastColumn="0" w:lastRowFirstColumn="0" w:lastRowLastColumn="0"/>
            <w:tcW w:w="2871" w:type="pct"/>
            <w:vAlign w:val="center"/>
          </w:tcPr>
          <w:p w14:paraId="57137698" w14:textId="60883C21" w:rsidR="00DD6F24" w:rsidRPr="00DD6F24" w:rsidRDefault="00DD6F24" w:rsidP="00DD6F24">
            <w:pPr>
              <w:autoSpaceDE w:val="0"/>
              <w:autoSpaceDN w:val="0"/>
              <w:adjustRightInd w:val="0"/>
              <w:rPr>
                <w:rFonts w:asciiTheme="majorHAnsi" w:eastAsia="MS Mincho" w:hAnsiTheme="majorHAnsi" w:cs="Arial"/>
                <w:b w:val="0"/>
                <w:color w:val="000000"/>
              </w:rPr>
            </w:pPr>
            <w:r w:rsidRPr="00DD6F24">
              <w:rPr>
                <w:rFonts w:asciiTheme="majorHAnsi" w:eastAsia="MS Mincho" w:hAnsiTheme="majorHAnsi" w:cs="Arial"/>
                <w:b w:val="0"/>
                <w:color w:val="000000"/>
              </w:rPr>
              <w:t>In the case of retrofits, rehabilitations,</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replacements, or capacity additions, this</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methodology is only applicable if the most plausible baseline scenario, as a result of the</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identification of baseline scenario, is “the</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 xml:space="preserve">continuation of the current situation, that is to </w:t>
            </w:r>
          </w:p>
          <w:p w14:paraId="20B999D0" w14:textId="77777777" w:rsidR="00DD6F24" w:rsidRPr="00DD6F24" w:rsidRDefault="00DD6F24" w:rsidP="00DD6F24">
            <w:pPr>
              <w:autoSpaceDE w:val="0"/>
              <w:autoSpaceDN w:val="0"/>
              <w:adjustRightInd w:val="0"/>
              <w:rPr>
                <w:rFonts w:asciiTheme="majorHAnsi" w:eastAsia="MS Mincho" w:hAnsiTheme="majorHAnsi" w:cs="Arial"/>
                <w:b w:val="0"/>
                <w:color w:val="000000"/>
              </w:rPr>
            </w:pPr>
            <w:r w:rsidRPr="00DD6F24">
              <w:rPr>
                <w:rFonts w:asciiTheme="majorHAnsi" w:eastAsia="MS Mincho" w:hAnsiTheme="majorHAnsi" w:cs="Arial"/>
                <w:b w:val="0"/>
                <w:color w:val="000000"/>
              </w:rPr>
              <w:t xml:space="preserve">use the power generation equipment that was </w:t>
            </w:r>
          </w:p>
          <w:p w14:paraId="313B5CCC" w14:textId="4FAC134F" w:rsidR="00DD6F24" w:rsidRPr="00DD6F24" w:rsidRDefault="00DD6F24" w:rsidP="00DD6F24">
            <w:pPr>
              <w:autoSpaceDE w:val="0"/>
              <w:autoSpaceDN w:val="0"/>
              <w:adjustRightInd w:val="0"/>
              <w:rPr>
                <w:rFonts w:asciiTheme="majorHAnsi" w:eastAsia="MS Mincho" w:hAnsiTheme="majorHAnsi" w:cs="Arial"/>
                <w:b w:val="0"/>
                <w:color w:val="000000"/>
              </w:rPr>
            </w:pPr>
            <w:r w:rsidRPr="00DD6F24">
              <w:rPr>
                <w:rFonts w:asciiTheme="majorHAnsi" w:eastAsia="MS Mincho" w:hAnsiTheme="majorHAnsi" w:cs="Arial"/>
                <w:b w:val="0"/>
                <w:color w:val="000000"/>
              </w:rPr>
              <w:t>already in use prior to the implementation of the project activity and undertaking business</w:t>
            </w:r>
            <w:r>
              <w:rPr>
                <w:rFonts w:asciiTheme="majorHAnsi" w:eastAsia="MS Mincho" w:hAnsiTheme="majorHAnsi" w:cs="Arial"/>
                <w:b w:val="0"/>
                <w:color w:val="000000"/>
              </w:rPr>
              <w:t xml:space="preserve"> </w:t>
            </w:r>
            <w:r w:rsidRPr="00DD6F24">
              <w:rPr>
                <w:rFonts w:asciiTheme="majorHAnsi" w:eastAsia="MS Mincho" w:hAnsiTheme="majorHAnsi" w:cs="Arial"/>
                <w:b w:val="0"/>
                <w:color w:val="000000"/>
              </w:rPr>
              <w:t>as usual maintenance”.</w:t>
            </w:r>
          </w:p>
        </w:tc>
        <w:tc>
          <w:tcPr>
            <w:tcW w:w="2129" w:type="pct"/>
            <w:vAlign w:val="center"/>
          </w:tcPr>
          <w:p w14:paraId="5AA14B16"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 xml:space="preserve">The project does not involve </w:t>
            </w:r>
          </w:p>
          <w:p w14:paraId="78CA8400"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 xml:space="preserve">retrofits, rehabilitations, </w:t>
            </w:r>
          </w:p>
          <w:p w14:paraId="0C36DB41" w14:textId="7777777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replacements, and it’s not a</w:t>
            </w:r>
          </w:p>
          <w:p w14:paraId="4D63D34D" w14:textId="2F860BC7" w:rsidR="00DD6F24" w:rsidRPr="00DD6F24" w:rsidRDefault="00DD6F24" w:rsidP="00DD6F2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rPr>
            </w:pPr>
            <w:r w:rsidRPr="00DD6F24">
              <w:rPr>
                <w:rFonts w:asciiTheme="majorHAnsi" w:hAnsiTheme="majorHAnsi" w:cs="Arial"/>
              </w:rPr>
              <w:t>capacity addition.</w:t>
            </w:r>
          </w:p>
        </w:tc>
      </w:tr>
    </w:tbl>
    <w:p w14:paraId="62A7C545" w14:textId="77777777" w:rsidR="00D56686" w:rsidRPr="007C1D64" w:rsidRDefault="00D56686" w:rsidP="00D56686">
      <w:pPr>
        <w:jc w:val="both"/>
      </w:pPr>
    </w:p>
    <w:p w14:paraId="281BB2CC" w14:textId="1A0A87EF" w:rsidR="004E361A" w:rsidRDefault="007F21DA" w:rsidP="00B01408">
      <w:pPr>
        <w:pStyle w:val="Balk5"/>
      </w:pPr>
      <w:r>
        <w:t xml:space="preserve">B.3. </w:t>
      </w:r>
      <w:r w:rsidR="004E361A" w:rsidRPr="007C1D64">
        <w:t>Project boundary</w:t>
      </w:r>
    </w:p>
    <w:p w14:paraId="4A675717" w14:textId="04048D1A" w:rsidR="004E361A" w:rsidRDefault="00DD6F24" w:rsidP="00DD6F24">
      <w:pPr>
        <w:jc w:val="both"/>
      </w:pPr>
      <w:r>
        <w:t xml:space="preserve">According to ACM0002, the spatial extent of the project boundary includes the project power plant/unit and all power plants/units connected physically to the electricity </w:t>
      </w:r>
      <w:r>
        <w:lastRenderedPageBreak/>
        <w:t>system, which the Turkish electricity grid, that the VER project power plant is connected to. The following diagram describes the project’s spatial boundary.</w:t>
      </w:r>
    </w:p>
    <w:p w14:paraId="3DA5C230" w14:textId="59ED18A7" w:rsidR="00DD6F24" w:rsidRDefault="0032324A" w:rsidP="00DD6F24">
      <w:pPr>
        <w:jc w:val="center"/>
      </w:pPr>
      <w:r>
        <w:rPr>
          <w:noProof/>
          <w:lang w:val="tr-TR" w:eastAsia="tr-TR"/>
        </w:rPr>
        <w:drawing>
          <wp:inline distT="0" distB="0" distL="0" distR="0" wp14:anchorId="2C8EE057" wp14:editId="6ECB37B4">
            <wp:extent cx="4638675" cy="2358330"/>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52213" cy="2365213"/>
                    </a:xfrm>
                    <a:prstGeom prst="rect">
                      <a:avLst/>
                    </a:prstGeom>
                    <a:noFill/>
                  </pic:spPr>
                </pic:pic>
              </a:graphicData>
            </a:graphic>
          </wp:inline>
        </w:drawing>
      </w:r>
    </w:p>
    <w:p w14:paraId="17096CF5" w14:textId="787E6C55" w:rsidR="00DD6F24" w:rsidRDefault="00DD6F24" w:rsidP="00DD6F24">
      <w:pPr>
        <w:pStyle w:val="ResimYazs"/>
        <w:jc w:val="center"/>
        <w:rPr>
          <w:b/>
          <w:sz w:val="22"/>
        </w:rPr>
      </w:pPr>
      <w:r w:rsidRPr="00DD6F24">
        <w:rPr>
          <w:b/>
          <w:sz w:val="22"/>
        </w:rPr>
        <w:t xml:space="preserve">Figure </w:t>
      </w:r>
      <w:r w:rsidRPr="00DD6F24">
        <w:rPr>
          <w:b/>
          <w:sz w:val="22"/>
        </w:rPr>
        <w:fldChar w:fldCharType="begin"/>
      </w:r>
      <w:r w:rsidRPr="00DD6F24">
        <w:rPr>
          <w:b/>
          <w:sz w:val="22"/>
        </w:rPr>
        <w:instrText xml:space="preserve"> SEQ Figure \* ARABIC </w:instrText>
      </w:r>
      <w:r w:rsidRPr="00DD6F24">
        <w:rPr>
          <w:b/>
          <w:sz w:val="22"/>
        </w:rPr>
        <w:fldChar w:fldCharType="separate"/>
      </w:r>
      <w:r w:rsidR="009649CD">
        <w:rPr>
          <w:b/>
          <w:noProof/>
          <w:sz w:val="22"/>
        </w:rPr>
        <w:t>3</w:t>
      </w:r>
      <w:r w:rsidRPr="00DD6F24">
        <w:rPr>
          <w:b/>
          <w:sz w:val="22"/>
        </w:rPr>
        <w:fldChar w:fldCharType="end"/>
      </w:r>
      <w:r w:rsidRPr="00DD6F24">
        <w:rPr>
          <w:b/>
          <w:sz w:val="22"/>
        </w:rPr>
        <w:t xml:space="preserve"> Project boundary</w:t>
      </w:r>
    </w:p>
    <w:p w14:paraId="096D7597" w14:textId="0848428F" w:rsidR="00DD6F24" w:rsidRDefault="00DD6F24" w:rsidP="00DD6F24">
      <w:pPr>
        <w:jc w:val="both"/>
      </w:pPr>
      <w:r w:rsidRPr="00DD6F24">
        <w:t>The greenhouse gases and emission sources included in or excluded from the project boundary are shown in</w:t>
      </w:r>
      <w:r w:rsidR="002E40DB">
        <w:t xml:space="preserve"> </w:t>
      </w:r>
      <w:r w:rsidR="002E40DB" w:rsidRPr="002E40DB">
        <w:fldChar w:fldCharType="begin"/>
      </w:r>
      <w:r w:rsidR="002E40DB" w:rsidRPr="002E40DB">
        <w:instrText xml:space="preserve"> REF _Ref101384642 \h  \* MERGEFORMAT </w:instrText>
      </w:r>
      <w:r w:rsidR="002E40DB" w:rsidRPr="002E40DB">
        <w:fldChar w:fldCharType="separate"/>
      </w:r>
      <w:r w:rsidR="002E40DB" w:rsidRPr="002E40DB">
        <w:t xml:space="preserve">Table </w:t>
      </w:r>
      <w:r w:rsidR="002E40DB" w:rsidRPr="002E40DB">
        <w:rPr>
          <w:noProof/>
        </w:rPr>
        <w:t>5</w:t>
      </w:r>
      <w:r w:rsidR="002E40DB" w:rsidRPr="002E40DB">
        <w:fldChar w:fldCharType="end"/>
      </w:r>
      <w:r w:rsidRPr="002E40DB">
        <w:t>.</w:t>
      </w:r>
    </w:p>
    <w:p w14:paraId="50B594F0" w14:textId="135C2ECE" w:rsidR="00DD6F24" w:rsidRPr="002E40DB" w:rsidRDefault="00DD6F24" w:rsidP="00DD6F24">
      <w:pPr>
        <w:pStyle w:val="ResimYazs"/>
        <w:rPr>
          <w:b/>
          <w:sz w:val="22"/>
        </w:rPr>
      </w:pPr>
      <w:bookmarkStart w:id="28" w:name="_Ref101384642"/>
      <w:r w:rsidRPr="002E40DB">
        <w:rPr>
          <w:b/>
          <w:sz w:val="22"/>
        </w:rPr>
        <w:t xml:space="preserve">Table </w:t>
      </w:r>
      <w:r w:rsidRPr="002E40DB">
        <w:rPr>
          <w:b/>
          <w:sz w:val="22"/>
        </w:rPr>
        <w:fldChar w:fldCharType="begin"/>
      </w:r>
      <w:r w:rsidRPr="002E40DB">
        <w:rPr>
          <w:b/>
          <w:sz w:val="22"/>
        </w:rPr>
        <w:instrText xml:space="preserve"> SEQ Table \* ARABIC </w:instrText>
      </w:r>
      <w:r w:rsidRPr="002E40DB">
        <w:rPr>
          <w:b/>
          <w:sz w:val="22"/>
        </w:rPr>
        <w:fldChar w:fldCharType="separate"/>
      </w:r>
      <w:r w:rsidR="003741EC">
        <w:rPr>
          <w:b/>
          <w:noProof/>
          <w:sz w:val="22"/>
        </w:rPr>
        <w:t>5</w:t>
      </w:r>
      <w:r w:rsidRPr="002E40DB">
        <w:rPr>
          <w:b/>
          <w:sz w:val="22"/>
        </w:rPr>
        <w:fldChar w:fldCharType="end"/>
      </w:r>
      <w:bookmarkEnd w:id="28"/>
      <w:r w:rsidRPr="002E40DB">
        <w:rPr>
          <w:b/>
          <w:sz w:val="22"/>
        </w:rPr>
        <w:t xml:space="preserve"> </w:t>
      </w:r>
      <w:r w:rsidR="002E40DB" w:rsidRPr="002E40DB">
        <w:rPr>
          <w:b/>
          <w:sz w:val="22"/>
        </w:rPr>
        <w:t>Emission Sources</w:t>
      </w:r>
    </w:p>
    <w:tbl>
      <w:tblPr>
        <w:tblStyle w:val="GSTableBoldline-heightcondensed"/>
        <w:tblW w:w="5000" w:type="pct"/>
        <w:tblLayout w:type="fixed"/>
        <w:tblCellMar>
          <w:left w:w="57" w:type="dxa"/>
          <w:bottom w:w="57" w:type="dxa"/>
          <w:right w:w="57" w:type="dxa"/>
        </w:tblCellMar>
        <w:tblLook w:val="00E0" w:firstRow="1" w:lastRow="1" w:firstColumn="1" w:lastColumn="0" w:noHBand="0" w:noVBand="0"/>
      </w:tblPr>
      <w:tblGrid>
        <w:gridCol w:w="425"/>
        <w:gridCol w:w="2978"/>
        <w:gridCol w:w="850"/>
        <w:gridCol w:w="1416"/>
        <w:gridCol w:w="3963"/>
      </w:tblGrid>
      <w:tr w:rsidR="004E361A" w:rsidRPr="004E361A" w14:paraId="234082C3" w14:textId="77777777" w:rsidTr="000151F1">
        <w:trPr>
          <w:cnfStyle w:val="100000000000" w:firstRow="1" w:lastRow="0" w:firstColumn="0" w:lastColumn="0" w:oddVBand="0" w:evenVBand="0" w:oddHBand="0" w:evenHBand="0" w:firstRowFirstColumn="0" w:firstRowLastColumn="0" w:lastRowFirstColumn="0" w:lastRowLastColumn="0"/>
          <w:trHeight w:val="92"/>
        </w:trPr>
        <w:tc>
          <w:tcPr>
            <w:tcW w:w="1767" w:type="pct"/>
            <w:gridSpan w:val="2"/>
          </w:tcPr>
          <w:p w14:paraId="177DC89E" w14:textId="77777777" w:rsidR="004E361A" w:rsidRPr="004E361A" w:rsidRDefault="004E361A" w:rsidP="004E361A">
            <w:pPr>
              <w:spacing w:line="276" w:lineRule="auto"/>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Source</w:t>
            </w:r>
          </w:p>
        </w:tc>
        <w:tc>
          <w:tcPr>
            <w:tcW w:w="441" w:type="pct"/>
          </w:tcPr>
          <w:p w14:paraId="4F8618AF" w14:textId="77777777" w:rsidR="004E361A" w:rsidRPr="004E361A" w:rsidRDefault="004E361A" w:rsidP="004E361A">
            <w:pPr>
              <w:spacing w:line="276" w:lineRule="auto"/>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GHGs</w:t>
            </w:r>
          </w:p>
        </w:tc>
        <w:tc>
          <w:tcPr>
            <w:tcW w:w="735" w:type="pct"/>
          </w:tcPr>
          <w:p w14:paraId="666DCFC2" w14:textId="77777777" w:rsidR="004E361A" w:rsidRPr="004E361A" w:rsidRDefault="004E361A" w:rsidP="004E361A">
            <w:pPr>
              <w:spacing w:line="276" w:lineRule="auto"/>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Included?</w:t>
            </w:r>
          </w:p>
        </w:tc>
        <w:tc>
          <w:tcPr>
            <w:tcW w:w="2057" w:type="pct"/>
          </w:tcPr>
          <w:p w14:paraId="1DC82BAE" w14:textId="77777777" w:rsidR="004E361A" w:rsidRPr="004E361A" w:rsidRDefault="004E361A" w:rsidP="004E361A">
            <w:pPr>
              <w:spacing w:line="276" w:lineRule="auto"/>
              <w:rPr>
                <w:rFonts w:asciiTheme="minorHAnsi" w:hAnsiTheme="minorHAnsi"/>
                <w:bCs/>
                <w:color w:val="FFFFFF" w:themeColor="background1"/>
                <w:szCs w:val="22"/>
                <w:lang w:val="en-GB"/>
              </w:rPr>
            </w:pPr>
            <w:r w:rsidRPr="004E361A">
              <w:rPr>
                <w:rFonts w:asciiTheme="minorHAnsi" w:hAnsiTheme="minorHAnsi"/>
                <w:bCs/>
                <w:color w:val="FFFFFF" w:themeColor="background1"/>
                <w:szCs w:val="22"/>
                <w:lang w:val="en-GB"/>
              </w:rPr>
              <w:t>Justification/Explanation</w:t>
            </w:r>
          </w:p>
        </w:tc>
      </w:tr>
      <w:tr w:rsidR="000151F1" w:rsidRPr="000151F1" w14:paraId="0131EC76" w14:textId="77777777" w:rsidTr="000151F1">
        <w:trPr>
          <w:trHeight w:val="280"/>
        </w:trPr>
        <w:tc>
          <w:tcPr>
            <w:tcW w:w="221" w:type="pct"/>
            <w:vMerge w:val="restart"/>
            <w:shd w:val="clear" w:color="auto" w:fill="00BABE"/>
            <w:textDirection w:val="btLr"/>
          </w:tcPr>
          <w:p w14:paraId="7CE5306D" w14:textId="77777777" w:rsidR="004E361A" w:rsidRPr="000151F1" w:rsidRDefault="004E361A" w:rsidP="004E361A">
            <w:pPr>
              <w:spacing w:line="276" w:lineRule="auto"/>
              <w:rPr>
                <w:rFonts w:asciiTheme="minorHAnsi" w:hAnsiTheme="minorHAnsi"/>
                <w:b/>
                <w:bCs/>
                <w:color w:val="FFFFFF" w:themeColor="background1"/>
                <w:szCs w:val="22"/>
                <w:lang w:val="en-GB"/>
              </w:rPr>
            </w:pPr>
            <w:r w:rsidRPr="000151F1">
              <w:rPr>
                <w:rFonts w:asciiTheme="minorHAnsi" w:hAnsiTheme="minorHAnsi"/>
                <w:b/>
                <w:bCs/>
                <w:color w:val="FFFFFF" w:themeColor="background1"/>
                <w:szCs w:val="22"/>
                <w:lang w:val="en-GB"/>
              </w:rPr>
              <w:t>Baseline scenario</w:t>
            </w:r>
          </w:p>
        </w:tc>
        <w:tc>
          <w:tcPr>
            <w:tcW w:w="1546" w:type="pct"/>
            <w:vMerge w:val="restart"/>
          </w:tcPr>
          <w:p w14:paraId="7F7FD1A3" w14:textId="25BA0C98" w:rsidR="004E361A"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CO</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 xml:space="preserve"> emissions from electricity generation in fossil fuel fired power plants that are displaced due to the project activity</w:t>
            </w:r>
          </w:p>
        </w:tc>
        <w:tc>
          <w:tcPr>
            <w:tcW w:w="441" w:type="pct"/>
          </w:tcPr>
          <w:p w14:paraId="659A46C9" w14:textId="77777777" w:rsidR="004E361A" w:rsidRPr="000151F1" w:rsidRDefault="004E361A"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CO</w:t>
            </w:r>
            <w:r w:rsidRPr="000151F1">
              <w:rPr>
                <w:rFonts w:asciiTheme="minorHAnsi" w:hAnsiTheme="minorHAnsi"/>
                <w:color w:val="3C3C3C" w:themeColor="text1" w:themeShade="BF"/>
                <w:szCs w:val="22"/>
                <w:vertAlign w:val="subscript"/>
                <w:lang w:val="en-GB"/>
              </w:rPr>
              <w:t>2</w:t>
            </w:r>
          </w:p>
        </w:tc>
        <w:tc>
          <w:tcPr>
            <w:tcW w:w="735" w:type="pct"/>
          </w:tcPr>
          <w:p w14:paraId="6A9A6E80" w14:textId="3006AAF0" w:rsidR="004E361A"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 xml:space="preserve">Yes </w:t>
            </w:r>
          </w:p>
        </w:tc>
        <w:tc>
          <w:tcPr>
            <w:tcW w:w="2057" w:type="pct"/>
          </w:tcPr>
          <w:p w14:paraId="418E0A67" w14:textId="0182890F" w:rsidR="004E361A"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According to ACM0002, CO</w:t>
            </w:r>
            <w:r w:rsidRPr="000151F1">
              <w:rPr>
                <w:rFonts w:asciiTheme="minorHAnsi" w:hAnsiTheme="minorHAnsi"/>
                <w:bCs/>
                <w:color w:val="3C3C3C" w:themeColor="text1" w:themeShade="BF"/>
                <w:szCs w:val="22"/>
                <w:vertAlign w:val="subscript"/>
                <w:lang w:val="en-GB"/>
              </w:rPr>
              <w:t>2</w:t>
            </w:r>
            <w:r w:rsidRPr="000151F1">
              <w:rPr>
                <w:rFonts w:asciiTheme="minorHAnsi" w:hAnsiTheme="minorHAnsi"/>
                <w:bCs/>
                <w:color w:val="3C3C3C" w:themeColor="text1" w:themeShade="BF"/>
                <w:szCs w:val="22"/>
                <w:lang w:val="en-GB"/>
              </w:rPr>
              <w:t xml:space="preserve"> is included in the project boundary because it is a main emission source</w:t>
            </w:r>
          </w:p>
        </w:tc>
      </w:tr>
      <w:tr w:rsidR="000151F1" w:rsidRPr="000151F1" w14:paraId="5AA33397" w14:textId="77777777" w:rsidTr="000151F1">
        <w:trPr>
          <w:trHeight w:val="230"/>
        </w:trPr>
        <w:tc>
          <w:tcPr>
            <w:tcW w:w="221" w:type="pct"/>
            <w:vMerge/>
            <w:shd w:val="clear" w:color="auto" w:fill="00BABE"/>
            <w:textDirection w:val="btLr"/>
          </w:tcPr>
          <w:p w14:paraId="73491294" w14:textId="77777777" w:rsidR="004E361A" w:rsidRPr="000151F1" w:rsidRDefault="004E361A" w:rsidP="004E361A">
            <w:pPr>
              <w:spacing w:line="276" w:lineRule="auto"/>
              <w:rPr>
                <w:rFonts w:asciiTheme="minorHAnsi" w:hAnsiTheme="minorHAnsi"/>
                <w:b/>
                <w:bCs/>
                <w:color w:val="FFFFFF" w:themeColor="background1"/>
                <w:szCs w:val="22"/>
                <w:lang w:val="en-GB"/>
              </w:rPr>
            </w:pPr>
          </w:p>
        </w:tc>
        <w:tc>
          <w:tcPr>
            <w:tcW w:w="1546" w:type="pct"/>
            <w:vMerge/>
          </w:tcPr>
          <w:p w14:paraId="555A9BF2" w14:textId="77777777" w:rsidR="004E361A" w:rsidRPr="000151F1" w:rsidRDefault="004E361A" w:rsidP="004E361A">
            <w:pPr>
              <w:spacing w:line="276" w:lineRule="auto"/>
              <w:rPr>
                <w:rFonts w:asciiTheme="minorHAnsi" w:hAnsiTheme="minorHAnsi"/>
                <w:color w:val="3C3C3C" w:themeColor="text1" w:themeShade="BF"/>
                <w:szCs w:val="22"/>
                <w:lang w:val="en-GB"/>
              </w:rPr>
            </w:pPr>
          </w:p>
        </w:tc>
        <w:tc>
          <w:tcPr>
            <w:tcW w:w="441" w:type="pct"/>
          </w:tcPr>
          <w:p w14:paraId="101D72C0" w14:textId="77777777" w:rsidR="004E361A" w:rsidRPr="000151F1" w:rsidRDefault="004E361A"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CH</w:t>
            </w:r>
            <w:r w:rsidRPr="000151F1">
              <w:rPr>
                <w:rFonts w:asciiTheme="minorHAnsi" w:hAnsiTheme="minorHAnsi"/>
                <w:color w:val="3C3C3C" w:themeColor="text1" w:themeShade="BF"/>
                <w:szCs w:val="22"/>
                <w:vertAlign w:val="subscript"/>
                <w:lang w:val="en-GB"/>
              </w:rPr>
              <w:t>4</w:t>
            </w:r>
          </w:p>
        </w:tc>
        <w:tc>
          <w:tcPr>
            <w:tcW w:w="735" w:type="pct"/>
          </w:tcPr>
          <w:p w14:paraId="54C7EF70" w14:textId="38AB78EF" w:rsidR="004E361A"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 xml:space="preserve">No </w:t>
            </w:r>
          </w:p>
        </w:tc>
        <w:tc>
          <w:tcPr>
            <w:tcW w:w="2057" w:type="pct"/>
          </w:tcPr>
          <w:p w14:paraId="153984AA" w14:textId="0D5FB343" w:rsidR="004E361A"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According to ACM0002, CH</w:t>
            </w:r>
            <w:r w:rsidRPr="000151F1">
              <w:rPr>
                <w:rFonts w:asciiTheme="minorHAnsi" w:hAnsiTheme="minorHAnsi"/>
                <w:bCs/>
                <w:color w:val="3C3C3C" w:themeColor="text1" w:themeShade="BF"/>
                <w:szCs w:val="22"/>
                <w:vertAlign w:val="subscript"/>
                <w:lang w:val="en-GB"/>
              </w:rPr>
              <w:t>4</w:t>
            </w:r>
            <w:r w:rsidRPr="000151F1">
              <w:rPr>
                <w:rFonts w:asciiTheme="minorHAnsi" w:hAnsiTheme="minorHAnsi"/>
                <w:bCs/>
                <w:color w:val="3C3C3C" w:themeColor="text1" w:themeShade="BF"/>
                <w:szCs w:val="22"/>
                <w:lang w:val="en-GB"/>
              </w:rPr>
              <w:t xml:space="preserve"> is not included in the project boundary because it is a minor emission source</w:t>
            </w:r>
          </w:p>
        </w:tc>
      </w:tr>
      <w:tr w:rsidR="000151F1" w:rsidRPr="000151F1" w14:paraId="5E1056D6" w14:textId="77777777" w:rsidTr="000151F1">
        <w:tc>
          <w:tcPr>
            <w:tcW w:w="221" w:type="pct"/>
            <w:vMerge/>
            <w:shd w:val="clear" w:color="auto" w:fill="00BABE"/>
            <w:textDirection w:val="btLr"/>
          </w:tcPr>
          <w:p w14:paraId="41FF0CC9" w14:textId="77777777" w:rsidR="004E361A" w:rsidRPr="000151F1" w:rsidRDefault="004E361A" w:rsidP="004E361A">
            <w:pPr>
              <w:spacing w:line="276" w:lineRule="auto"/>
              <w:rPr>
                <w:rFonts w:asciiTheme="minorHAnsi" w:hAnsiTheme="minorHAnsi"/>
                <w:b/>
                <w:bCs/>
                <w:color w:val="FFFFFF" w:themeColor="background1"/>
                <w:szCs w:val="22"/>
                <w:lang w:val="en-GB"/>
              </w:rPr>
            </w:pPr>
          </w:p>
        </w:tc>
        <w:tc>
          <w:tcPr>
            <w:tcW w:w="1546" w:type="pct"/>
            <w:vMerge/>
          </w:tcPr>
          <w:p w14:paraId="709A4831" w14:textId="77777777" w:rsidR="004E361A" w:rsidRPr="000151F1" w:rsidRDefault="004E361A" w:rsidP="004E361A">
            <w:pPr>
              <w:spacing w:line="276" w:lineRule="auto"/>
              <w:rPr>
                <w:rFonts w:asciiTheme="minorHAnsi" w:hAnsiTheme="minorHAnsi"/>
                <w:color w:val="3C3C3C" w:themeColor="text1" w:themeShade="BF"/>
                <w:szCs w:val="22"/>
                <w:lang w:val="en-GB"/>
              </w:rPr>
            </w:pPr>
          </w:p>
        </w:tc>
        <w:tc>
          <w:tcPr>
            <w:tcW w:w="441" w:type="pct"/>
          </w:tcPr>
          <w:p w14:paraId="69D08373" w14:textId="77777777" w:rsidR="004E361A" w:rsidRPr="000151F1" w:rsidRDefault="004E361A"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N</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O</w:t>
            </w:r>
          </w:p>
        </w:tc>
        <w:tc>
          <w:tcPr>
            <w:tcW w:w="735" w:type="pct"/>
          </w:tcPr>
          <w:p w14:paraId="7F4FB228" w14:textId="75B9B84A" w:rsidR="004E361A"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 xml:space="preserve">No </w:t>
            </w:r>
          </w:p>
        </w:tc>
        <w:tc>
          <w:tcPr>
            <w:tcW w:w="2057" w:type="pct"/>
          </w:tcPr>
          <w:p w14:paraId="2F72B180" w14:textId="145D0D4F" w:rsidR="004E361A"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According to ACM0002, N</w:t>
            </w:r>
            <w:r w:rsidRPr="000151F1">
              <w:rPr>
                <w:rFonts w:asciiTheme="minorHAnsi" w:hAnsiTheme="minorHAnsi"/>
                <w:bCs/>
                <w:color w:val="3C3C3C" w:themeColor="text1" w:themeShade="BF"/>
                <w:szCs w:val="22"/>
                <w:vertAlign w:val="subscript"/>
                <w:lang w:val="en-GB"/>
              </w:rPr>
              <w:t>2</w:t>
            </w:r>
            <w:r w:rsidRPr="000151F1">
              <w:rPr>
                <w:rFonts w:asciiTheme="minorHAnsi" w:hAnsiTheme="minorHAnsi"/>
                <w:bCs/>
                <w:color w:val="3C3C3C" w:themeColor="text1" w:themeShade="BF"/>
                <w:szCs w:val="22"/>
                <w:lang w:val="en-GB"/>
              </w:rPr>
              <w:t>O is not included in the project boundary because it is a minor emission source</w:t>
            </w:r>
          </w:p>
        </w:tc>
      </w:tr>
      <w:tr w:rsidR="000151F1" w:rsidRPr="000151F1" w14:paraId="33BB61AD" w14:textId="77777777" w:rsidTr="000151F1">
        <w:trPr>
          <w:trHeight w:val="130"/>
        </w:trPr>
        <w:tc>
          <w:tcPr>
            <w:tcW w:w="221" w:type="pct"/>
            <w:vMerge w:val="restart"/>
            <w:shd w:val="clear" w:color="auto" w:fill="00BABE"/>
            <w:textDirection w:val="btLr"/>
          </w:tcPr>
          <w:p w14:paraId="148FF530" w14:textId="77777777" w:rsidR="000151F1" w:rsidRPr="000151F1" w:rsidRDefault="000151F1" w:rsidP="004E361A">
            <w:pPr>
              <w:spacing w:line="276" w:lineRule="auto"/>
              <w:rPr>
                <w:rFonts w:asciiTheme="minorHAnsi" w:hAnsiTheme="minorHAnsi"/>
                <w:b/>
                <w:bCs/>
                <w:color w:val="FFFFFF" w:themeColor="background1"/>
                <w:szCs w:val="22"/>
                <w:lang w:val="en-GB"/>
              </w:rPr>
            </w:pPr>
            <w:r w:rsidRPr="000151F1">
              <w:rPr>
                <w:rFonts w:asciiTheme="minorHAnsi" w:hAnsiTheme="minorHAnsi"/>
                <w:b/>
                <w:bCs/>
                <w:color w:val="FFFFFF" w:themeColor="background1"/>
                <w:szCs w:val="22"/>
                <w:lang w:val="en-GB"/>
              </w:rPr>
              <w:t>Project scenario</w:t>
            </w:r>
          </w:p>
        </w:tc>
        <w:tc>
          <w:tcPr>
            <w:tcW w:w="1546" w:type="pct"/>
            <w:vMerge w:val="restart"/>
          </w:tcPr>
          <w:p w14:paraId="71BDDF64" w14:textId="2726C536"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For geothermal power plants, fugitive emissions of CH</w:t>
            </w:r>
            <w:r w:rsidRPr="000151F1">
              <w:rPr>
                <w:rFonts w:asciiTheme="minorHAnsi" w:hAnsiTheme="minorHAnsi"/>
                <w:color w:val="3C3C3C" w:themeColor="text1" w:themeShade="BF"/>
                <w:szCs w:val="22"/>
                <w:vertAlign w:val="subscript"/>
                <w:lang w:val="en-GB"/>
              </w:rPr>
              <w:t>4</w:t>
            </w:r>
            <w:r w:rsidRPr="000151F1">
              <w:rPr>
                <w:rFonts w:asciiTheme="minorHAnsi" w:hAnsiTheme="minorHAnsi"/>
                <w:color w:val="3C3C3C" w:themeColor="text1" w:themeShade="BF"/>
                <w:szCs w:val="22"/>
                <w:lang w:val="en-GB"/>
              </w:rPr>
              <w:t xml:space="preserve"> and CO</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 xml:space="preserve"> from non-condensable gases contained in geothermal steam</w:t>
            </w:r>
          </w:p>
        </w:tc>
        <w:tc>
          <w:tcPr>
            <w:tcW w:w="441" w:type="pct"/>
          </w:tcPr>
          <w:p w14:paraId="1C2FFEEF" w14:textId="77777777"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CO</w:t>
            </w:r>
            <w:r w:rsidRPr="000151F1">
              <w:rPr>
                <w:rFonts w:asciiTheme="minorHAnsi" w:hAnsiTheme="minorHAnsi"/>
                <w:color w:val="3C3C3C" w:themeColor="text1" w:themeShade="BF"/>
                <w:szCs w:val="22"/>
                <w:vertAlign w:val="subscript"/>
                <w:lang w:val="en-GB"/>
              </w:rPr>
              <w:t>2</w:t>
            </w:r>
          </w:p>
        </w:tc>
        <w:tc>
          <w:tcPr>
            <w:tcW w:w="735" w:type="pct"/>
          </w:tcPr>
          <w:p w14:paraId="7853D72F" w14:textId="52A34795" w:rsidR="000151F1" w:rsidRPr="000151F1" w:rsidRDefault="000151F1" w:rsidP="004E361A">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No</w:t>
            </w:r>
          </w:p>
        </w:tc>
        <w:tc>
          <w:tcPr>
            <w:tcW w:w="2057" w:type="pct"/>
            <w:vMerge w:val="restart"/>
          </w:tcPr>
          <w:p w14:paraId="43732767" w14:textId="07364C79" w:rsidR="000151F1"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 xml:space="preserve">The project is not a geothermal plant but a wind farm; these GHGs emissions should then not be considered.  </w:t>
            </w:r>
          </w:p>
        </w:tc>
      </w:tr>
      <w:tr w:rsidR="000151F1" w:rsidRPr="000151F1" w14:paraId="49C6DC63" w14:textId="77777777" w:rsidTr="000151F1">
        <w:trPr>
          <w:trHeight w:val="255"/>
        </w:trPr>
        <w:tc>
          <w:tcPr>
            <w:tcW w:w="221" w:type="pct"/>
            <w:vMerge/>
            <w:shd w:val="clear" w:color="auto" w:fill="00BABE"/>
            <w:textDirection w:val="btLr"/>
          </w:tcPr>
          <w:p w14:paraId="369EF9B9" w14:textId="77777777" w:rsidR="000151F1" w:rsidRPr="000151F1" w:rsidRDefault="000151F1" w:rsidP="004E361A">
            <w:pPr>
              <w:spacing w:line="276" w:lineRule="auto"/>
              <w:rPr>
                <w:rFonts w:asciiTheme="minorHAnsi" w:hAnsiTheme="minorHAnsi"/>
                <w:b/>
                <w:bCs/>
                <w:color w:val="3C3C3C" w:themeColor="text1" w:themeShade="BF"/>
                <w:szCs w:val="22"/>
                <w:lang w:val="en-GB"/>
              </w:rPr>
            </w:pPr>
          </w:p>
        </w:tc>
        <w:tc>
          <w:tcPr>
            <w:tcW w:w="1546" w:type="pct"/>
            <w:vMerge/>
          </w:tcPr>
          <w:p w14:paraId="0BDEF9D0" w14:textId="77777777" w:rsidR="000151F1" w:rsidRPr="000151F1" w:rsidRDefault="000151F1" w:rsidP="004E361A">
            <w:pPr>
              <w:spacing w:line="276" w:lineRule="auto"/>
              <w:rPr>
                <w:rFonts w:asciiTheme="minorHAnsi" w:hAnsiTheme="minorHAnsi"/>
                <w:color w:val="3C3C3C" w:themeColor="text1" w:themeShade="BF"/>
                <w:szCs w:val="22"/>
                <w:lang w:val="en-GB"/>
              </w:rPr>
            </w:pPr>
          </w:p>
        </w:tc>
        <w:tc>
          <w:tcPr>
            <w:tcW w:w="441" w:type="pct"/>
          </w:tcPr>
          <w:p w14:paraId="04225E9B" w14:textId="77777777"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CH</w:t>
            </w:r>
            <w:r w:rsidRPr="000151F1">
              <w:rPr>
                <w:rFonts w:asciiTheme="minorHAnsi" w:hAnsiTheme="minorHAnsi"/>
                <w:color w:val="3C3C3C" w:themeColor="text1" w:themeShade="BF"/>
                <w:szCs w:val="22"/>
                <w:vertAlign w:val="subscript"/>
                <w:lang w:val="en-GB"/>
              </w:rPr>
              <w:t>4</w:t>
            </w:r>
          </w:p>
        </w:tc>
        <w:tc>
          <w:tcPr>
            <w:tcW w:w="735" w:type="pct"/>
          </w:tcPr>
          <w:p w14:paraId="35942312" w14:textId="2D218CFB" w:rsidR="000151F1" w:rsidRPr="000151F1" w:rsidRDefault="000151F1" w:rsidP="004E361A">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No</w:t>
            </w:r>
          </w:p>
        </w:tc>
        <w:tc>
          <w:tcPr>
            <w:tcW w:w="2057" w:type="pct"/>
            <w:vMerge/>
          </w:tcPr>
          <w:p w14:paraId="0F123D50" w14:textId="77777777" w:rsidR="000151F1" w:rsidRPr="000151F1" w:rsidRDefault="000151F1" w:rsidP="004E361A">
            <w:pPr>
              <w:spacing w:line="276" w:lineRule="auto"/>
              <w:rPr>
                <w:rFonts w:asciiTheme="minorHAnsi" w:hAnsiTheme="minorHAnsi"/>
                <w:bCs/>
                <w:color w:val="3C3C3C" w:themeColor="text1" w:themeShade="BF"/>
                <w:szCs w:val="22"/>
                <w:lang w:val="en-GB"/>
              </w:rPr>
            </w:pPr>
          </w:p>
        </w:tc>
      </w:tr>
      <w:tr w:rsidR="000151F1" w:rsidRPr="000151F1" w14:paraId="2457A6B0" w14:textId="77777777" w:rsidTr="000151F1">
        <w:trPr>
          <w:trHeight w:val="82"/>
        </w:trPr>
        <w:tc>
          <w:tcPr>
            <w:tcW w:w="221" w:type="pct"/>
            <w:vMerge/>
            <w:shd w:val="clear" w:color="auto" w:fill="00BABE"/>
          </w:tcPr>
          <w:p w14:paraId="6D018FE3" w14:textId="77777777" w:rsidR="000151F1" w:rsidRPr="000151F1" w:rsidRDefault="000151F1" w:rsidP="004E361A">
            <w:pPr>
              <w:spacing w:line="276" w:lineRule="auto"/>
              <w:rPr>
                <w:rFonts w:asciiTheme="minorHAnsi" w:hAnsiTheme="minorHAnsi"/>
                <w:b/>
                <w:bCs/>
                <w:color w:val="3C3C3C" w:themeColor="text1" w:themeShade="BF"/>
                <w:szCs w:val="22"/>
                <w:lang w:val="en-GB"/>
              </w:rPr>
            </w:pPr>
          </w:p>
        </w:tc>
        <w:tc>
          <w:tcPr>
            <w:tcW w:w="1546" w:type="pct"/>
            <w:vMerge/>
          </w:tcPr>
          <w:p w14:paraId="6FF9F411" w14:textId="77777777" w:rsidR="000151F1" w:rsidRPr="000151F1" w:rsidRDefault="000151F1" w:rsidP="004E361A">
            <w:pPr>
              <w:spacing w:line="276" w:lineRule="auto"/>
              <w:rPr>
                <w:rFonts w:asciiTheme="minorHAnsi" w:hAnsiTheme="minorHAnsi"/>
                <w:color w:val="3C3C3C" w:themeColor="text1" w:themeShade="BF"/>
                <w:szCs w:val="22"/>
                <w:lang w:val="en-GB"/>
              </w:rPr>
            </w:pPr>
          </w:p>
        </w:tc>
        <w:tc>
          <w:tcPr>
            <w:tcW w:w="441" w:type="pct"/>
          </w:tcPr>
          <w:p w14:paraId="63153313" w14:textId="77777777"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N</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O</w:t>
            </w:r>
          </w:p>
        </w:tc>
        <w:tc>
          <w:tcPr>
            <w:tcW w:w="735" w:type="pct"/>
          </w:tcPr>
          <w:p w14:paraId="3F554654" w14:textId="201671FE" w:rsidR="000151F1" w:rsidRPr="000151F1" w:rsidRDefault="000151F1" w:rsidP="004E361A">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No</w:t>
            </w:r>
          </w:p>
        </w:tc>
        <w:tc>
          <w:tcPr>
            <w:tcW w:w="2057" w:type="pct"/>
            <w:vMerge/>
          </w:tcPr>
          <w:p w14:paraId="4577E9F8" w14:textId="77777777" w:rsidR="000151F1" w:rsidRPr="000151F1" w:rsidRDefault="000151F1" w:rsidP="004E361A">
            <w:pPr>
              <w:spacing w:line="276" w:lineRule="auto"/>
              <w:rPr>
                <w:rFonts w:asciiTheme="minorHAnsi" w:hAnsiTheme="minorHAnsi"/>
                <w:bCs/>
                <w:color w:val="3C3C3C" w:themeColor="text1" w:themeShade="BF"/>
                <w:szCs w:val="22"/>
                <w:lang w:val="en-GB"/>
              </w:rPr>
            </w:pPr>
          </w:p>
        </w:tc>
      </w:tr>
      <w:tr w:rsidR="000151F1" w:rsidRPr="000151F1" w14:paraId="6C89396D" w14:textId="77777777" w:rsidTr="000151F1">
        <w:trPr>
          <w:trHeight w:val="240"/>
        </w:trPr>
        <w:tc>
          <w:tcPr>
            <w:tcW w:w="221" w:type="pct"/>
            <w:vMerge/>
            <w:shd w:val="clear" w:color="auto" w:fill="00BABE"/>
          </w:tcPr>
          <w:p w14:paraId="54EC8651" w14:textId="77777777" w:rsidR="000151F1" w:rsidRPr="000151F1" w:rsidRDefault="000151F1" w:rsidP="004E361A">
            <w:pPr>
              <w:spacing w:line="276" w:lineRule="auto"/>
              <w:rPr>
                <w:rFonts w:asciiTheme="minorHAnsi" w:hAnsiTheme="minorHAnsi"/>
                <w:b/>
                <w:bCs/>
                <w:color w:val="3C3C3C" w:themeColor="text1" w:themeShade="BF"/>
                <w:szCs w:val="22"/>
                <w:lang w:val="en-GB"/>
              </w:rPr>
            </w:pPr>
          </w:p>
        </w:tc>
        <w:tc>
          <w:tcPr>
            <w:tcW w:w="1546" w:type="pct"/>
            <w:vMerge w:val="restart"/>
          </w:tcPr>
          <w:p w14:paraId="10E9BCCD" w14:textId="69280D0D"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CO</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 xml:space="preserve"> emissions from combustion of fossil fuels </w:t>
            </w:r>
            <w:r w:rsidRPr="000151F1">
              <w:rPr>
                <w:rFonts w:asciiTheme="minorHAnsi" w:hAnsiTheme="minorHAnsi"/>
                <w:color w:val="3C3C3C" w:themeColor="text1" w:themeShade="BF"/>
                <w:szCs w:val="22"/>
                <w:lang w:val="en-GB"/>
              </w:rPr>
              <w:lastRenderedPageBreak/>
              <w:t>for electricity generation in solar thermal power plants and geothermal power plants</w:t>
            </w:r>
          </w:p>
        </w:tc>
        <w:tc>
          <w:tcPr>
            <w:tcW w:w="441" w:type="pct"/>
          </w:tcPr>
          <w:p w14:paraId="71FCC31C" w14:textId="77777777"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lastRenderedPageBreak/>
              <w:t>CO</w:t>
            </w:r>
            <w:r w:rsidRPr="000151F1">
              <w:rPr>
                <w:rFonts w:asciiTheme="minorHAnsi" w:hAnsiTheme="minorHAnsi"/>
                <w:color w:val="3C3C3C" w:themeColor="text1" w:themeShade="BF"/>
                <w:szCs w:val="22"/>
                <w:vertAlign w:val="subscript"/>
                <w:lang w:val="en-GB"/>
              </w:rPr>
              <w:t>2</w:t>
            </w:r>
          </w:p>
        </w:tc>
        <w:tc>
          <w:tcPr>
            <w:tcW w:w="735" w:type="pct"/>
          </w:tcPr>
          <w:p w14:paraId="08D603AF" w14:textId="3B408B03" w:rsidR="000151F1" w:rsidRPr="000151F1" w:rsidRDefault="000151F1" w:rsidP="004E361A">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 xml:space="preserve">No </w:t>
            </w:r>
          </w:p>
        </w:tc>
        <w:tc>
          <w:tcPr>
            <w:tcW w:w="2057" w:type="pct"/>
            <w:vMerge w:val="restart"/>
          </w:tcPr>
          <w:p w14:paraId="15580374" w14:textId="562B15B5" w:rsidR="000151F1" w:rsidRPr="000151F1" w:rsidRDefault="000151F1" w:rsidP="004E361A">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 xml:space="preserve">The project is neither a solar thermal power plant nor a </w:t>
            </w:r>
            <w:r w:rsidRPr="000151F1">
              <w:rPr>
                <w:rFonts w:asciiTheme="minorHAnsi" w:hAnsiTheme="minorHAnsi"/>
                <w:bCs/>
                <w:color w:val="3C3C3C" w:themeColor="text1" w:themeShade="BF"/>
                <w:szCs w:val="22"/>
                <w:lang w:val="en-GB"/>
              </w:rPr>
              <w:lastRenderedPageBreak/>
              <w:t xml:space="preserve">geothermal plant but a wind farm, these GHGs emissions should then not be considered.  </w:t>
            </w:r>
          </w:p>
        </w:tc>
      </w:tr>
      <w:tr w:rsidR="000151F1" w:rsidRPr="000151F1" w14:paraId="0D0C0C8A" w14:textId="77777777" w:rsidTr="000151F1">
        <w:trPr>
          <w:trHeight w:val="283"/>
        </w:trPr>
        <w:tc>
          <w:tcPr>
            <w:tcW w:w="221" w:type="pct"/>
            <w:vMerge/>
            <w:shd w:val="clear" w:color="auto" w:fill="00BABE"/>
          </w:tcPr>
          <w:p w14:paraId="676D04F4" w14:textId="77777777" w:rsidR="000151F1" w:rsidRPr="000151F1" w:rsidRDefault="000151F1" w:rsidP="004E361A">
            <w:pPr>
              <w:spacing w:line="276" w:lineRule="auto"/>
              <w:rPr>
                <w:rFonts w:asciiTheme="minorHAnsi" w:hAnsiTheme="minorHAnsi"/>
                <w:b/>
                <w:bCs/>
                <w:color w:val="3C3C3C" w:themeColor="text1" w:themeShade="BF"/>
                <w:szCs w:val="22"/>
                <w:lang w:val="en-GB"/>
              </w:rPr>
            </w:pPr>
          </w:p>
        </w:tc>
        <w:tc>
          <w:tcPr>
            <w:tcW w:w="1546" w:type="pct"/>
            <w:vMerge/>
          </w:tcPr>
          <w:p w14:paraId="5C63F64E" w14:textId="77777777" w:rsidR="000151F1" w:rsidRPr="000151F1" w:rsidRDefault="000151F1" w:rsidP="004E361A">
            <w:pPr>
              <w:spacing w:line="276" w:lineRule="auto"/>
              <w:rPr>
                <w:rFonts w:asciiTheme="minorHAnsi" w:hAnsiTheme="minorHAnsi"/>
                <w:color w:val="3C3C3C" w:themeColor="text1" w:themeShade="BF"/>
                <w:szCs w:val="22"/>
                <w:lang w:val="en-GB"/>
              </w:rPr>
            </w:pPr>
          </w:p>
        </w:tc>
        <w:tc>
          <w:tcPr>
            <w:tcW w:w="441" w:type="pct"/>
          </w:tcPr>
          <w:p w14:paraId="01ECFD3C" w14:textId="77777777"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CH</w:t>
            </w:r>
            <w:r w:rsidRPr="000151F1">
              <w:rPr>
                <w:rFonts w:asciiTheme="minorHAnsi" w:hAnsiTheme="minorHAnsi"/>
                <w:color w:val="3C3C3C" w:themeColor="text1" w:themeShade="BF"/>
                <w:szCs w:val="22"/>
                <w:vertAlign w:val="subscript"/>
                <w:lang w:val="en-GB"/>
              </w:rPr>
              <w:t>4</w:t>
            </w:r>
          </w:p>
        </w:tc>
        <w:tc>
          <w:tcPr>
            <w:tcW w:w="735" w:type="pct"/>
          </w:tcPr>
          <w:p w14:paraId="7BBB93AD" w14:textId="1181A8CD" w:rsidR="000151F1" w:rsidRPr="000151F1" w:rsidRDefault="000151F1" w:rsidP="004E361A">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No</w:t>
            </w:r>
          </w:p>
        </w:tc>
        <w:tc>
          <w:tcPr>
            <w:tcW w:w="2057" w:type="pct"/>
            <w:vMerge/>
          </w:tcPr>
          <w:p w14:paraId="661D4C7C" w14:textId="77777777" w:rsidR="000151F1" w:rsidRPr="000151F1" w:rsidRDefault="000151F1" w:rsidP="004E361A">
            <w:pPr>
              <w:spacing w:line="276" w:lineRule="auto"/>
              <w:rPr>
                <w:rFonts w:asciiTheme="minorHAnsi" w:hAnsiTheme="minorHAnsi"/>
                <w:bCs/>
                <w:color w:val="3C3C3C" w:themeColor="text1" w:themeShade="BF"/>
                <w:szCs w:val="22"/>
                <w:lang w:val="en-GB"/>
              </w:rPr>
            </w:pPr>
          </w:p>
        </w:tc>
      </w:tr>
      <w:tr w:rsidR="000151F1" w:rsidRPr="000151F1" w14:paraId="5C47D806" w14:textId="77777777" w:rsidTr="000151F1">
        <w:trPr>
          <w:trHeight w:val="275"/>
        </w:trPr>
        <w:tc>
          <w:tcPr>
            <w:tcW w:w="221" w:type="pct"/>
            <w:vMerge/>
            <w:shd w:val="clear" w:color="auto" w:fill="00BABE"/>
          </w:tcPr>
          <w:p w14:paraId="2249B54B" w14:textId="77777777" w:rsidR="000151F1" w:rsidRPr="000151F1" w:rsidRDefault="000151F1" w:rsidP="004E361A">
            <w:pPr>
              <w:spacing w:line="276" w:lineRule="auto"/>
              <w:rPr>
                <w:rFonts w:asciiTheme="minorHAnsi" w:hAnsiTheme="minorHAnsi"/>
                <w:b/>
                <w:bCs/>
                <w:color w:val="3C3C3C" w:themeColor="text1" w:themeShade="BF"/>
                <w:szCs w:val="22"/>
                <w:lang w:val="en-GB"/>
              </w:rPr>
            </w:pPr>
          </w:p>
        </w:tc>
        <w:tc>
          <w:tcPr>
            <w:tcW w:w="1546" w:type="pct"/>
            <w:vMerge/>
          </w:tcPr>
          <w:p w14:paraId="00BCC9B4" w14:textId="77777777" w:rsidR="000151F1" w:rsidRPr="000151F1" w:rsidRDefault="000151F1" w:rsidP="004E361A">
            <w:pPr>
              <w:spacing w:line="276" w:lineRule="auto"/>
              <w:rPr>
                <w:rFonts w:asciiTheme="minorHAnsi" w:hAnsiTheme="minorHAnsi"/>
                <w:color w:val="3C3C3C" w:themeColor="text1" w:themeShade="BF"/>
                <w:szCs w:val="22"/>
                <w:lang w:val="en-GB"/>
              </w:rPr>
            </w:pPr>
          </w:p>
        </w:tc>
        <w:tc>
          <w:tcPr>
            <w:tcW w:w="441" w:type="pct"/>
          </w:tcPr>
          <w:p w14:paraId="6592AE7E" w14:textId="77777777" w:rsidR="000151F1" w:rsidRPr="000151F1" w:rsidRDefault="000151F1" w:rsidP="004E361A">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N</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O</w:t>
            </w:r>
          </w:p>
        </w:tc>
        <w:tc>
          <w:tcPr>
            <w:tcW w:w="735" w:type="pct"/>
          </w:tcPr>
          <w:p w14:paraId="473D0924" w14:textId="65565B5F" w:rsidR="000151F1" w:rsidRPr="000151F1" w:rsidRDefault="000151F1" w:rsidP="004E361A">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 xml:space="preserve">No </w:t>
            </w:r>
          </w:p>
        </w:tc>
        <w:tc>
          <w:tcPr>
            <w:tcW w:w="2057" w:type="pct"/>
            <w:vMerge/>
          </w:tcPr>
          <w:p w14:paraId="0B948891" w14:textId="77777777" w:rsidR="000151F1" w:rsidRPr="000151F1" w:rsidRDefault="000151F1" w:rsidP="004E361A">
            <w:pPr>
              <w:spacing w:line="276" w:lineRule="auto"/>
              <w:rPr>
                <w:rFonts w:asciiTheme="minorHAnsi" w:hAnsiTheme="minorHAnsi"/>
                <w:bCs/>
                <w:color w:val="3C3C3C" w:themeColor="text1" w:themeShade="BF"/>
                <w:szCs w:val="22"/>
                <w:lang w:val="en-GB"/>
              </w:rPr>
            </w:pPr>
          </w:p>
        </w:tc>
      </w:tr>
      <w:tr w:rsidR="000151F1" w:rsidRPr="000151F1" w14:paraId="66FF585F" w14:textId="77777777" w:rsidTr="000151F1">
        <w:trPr>
          <w:trHeight w:val="293"/>
        </w:trPr>
        <w:tc>
          <w:tcPr>
            <w:tcW w:w="221" w:type="pct"/>
            <w:vMerge/>
            <w:shd w:val="clear" w:color="auto" w:fill="00BABE"/>
          </w:tcPr>
          <w:p w14:paraId="3DF2AAAF" w14:textId="77777777" w:rsidR="000151F1" w:rsidRPr="000151F1" w:rsidRDefault="000151F1" w:rsidP="000151F1">
            <w:pPr>
              <w:spacing w:line="276" w:lineRule="auto"/>
              <w:rPr>
                <w:rFonts w:asciiTheme="minorHAnsi" w:hAnsiTheme="minorHAnsi"/>
                <w:b/>
                <w:bCs/>
                <w:color w:val="3C3C3C" w:themeColor="text1" w:themeShade="BF"/>
                <w:szCs w:val="22"/>
                <w:lang w:val="en-GB"/>
              </w:rPr>
            </w:pPr>
          </w:p>
        </w:tc>
        <w:tc>
          <w:tcPr>
            <w:tcW w:w="1546" w:type="pct"/>
            <w:vMerge w:val="restart"/>
          </w:tcPr>
          <w:p w14:paraId="218ACBE6" w14:textId="4E46243A" w:rsidR="000151F1" w:rsidRPr="000151F1" w:rsidRDefault="000151F1" w:rsidP="000151F1">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For hydro power plants, emissions of CH</w:t>
            </w:r>
            <w:r w:rsidRPr="000151F1">
              <w:rPr>
                <w:rFonts w:asciiTheme="minorHAnsi" w:hAnsiTheme="minorHAnsi"/>
                <w:color w:val="3C3C3C" w:themeColor="text1" w:themeShade="BF"/>
                <w:szCs w:val="22"/>
                <w:vertAlign w:val="subscript"/>
                <w:lang w:val="en-GB"/>
              </w:rPr>
              <w:t>4</w:t>
            </w:r>
            <w:r w:rsidRPr="000151F1">
              <w:rPr>
                <w:rFonts w:asciiTheme="minorHAnsi" w:hAnsiTheme="minorHAnsi"/>
                <w:color w:val="3C3C3C" w:themeColor="text1" w:themeShade="BF"/>
                <w:szCs w:val="22"/>
                <w:lang w:val="en-GB"/>
              </w:rPr>
              <w:t xml:space="preserve"> from the reservoir</w:t>
            </w:r>
          </w:p>
        </w:tc>
        <w:tc>
          <w:tcPr>
            <w:tcW w:w="441" w:type="pct"/>
          </w:tcPr>
          <w:p w14:paraId="64BD059A" w14:textId="524612D8" w:rsidR="000151F1" w:rsidRPr="000151F1" w:rsidRDefault="000151F1" w:rsidP="000151F1">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CO</w:t>
            </w:r>
            <w:r w:rsidRPr="000151F1">
              <w:rPr>
                <w:rFonts w:asciiTheme="minorHAnsi" w:hAnsiTheme="minorHAnsi"/>
                <w:color w:val="3C3C3C" w:themeColor="text1" w:themeShade="BF"/>
                <w:szCs w:val="22"/>
                <w:vertAlign w:val="subscript"/>
                <w:lang w:val="en-GB"/>
              </w:rPr>
              <w:t>2</w:t>
            </w:r>
          </w:p>
        </w:tc>
        <w:tc>
          <w:tcPr>
            <w:tcW w:w="735" w:type="pct"/>
          </w:tcPr>
          <w:p w14:paraId="428CD6FD" w14:textId="0D2FAC7B" w:rsidR="000151F1" w:rsidRPr="000151F1" w:rsidRDefault="000151F1" w:rsidP="000151F1">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 xml:space="preserve">No </w:t>
            </w:r>
          </w:p>
        </w:tc>
        <w:tc>
          <w:tcPr>
            <w:tcW w:w="2057" w:type="pct"/>
            <w:vMerge w:val="restart"/>
          </w:tcPr>
          <w:p w14:paraId="30206CEC" w14:textId="0E88D52B" w:rsidR="000151F1" w:rsidRPr="000151F1" w:rsidRDefault="000151F1" w:rsidP="000151F1">
            <w:pPr>
              <w:spacing w:line="276" w:lineRule="auto"/>
              <w:rPr>
                <w:rFonts w:asciiTheme="minorHAnsi" w:hAnsiTheme="minorHAnsi"/>
                <w:bCs/>
                <w:color w:val="3C3C3C" w:themeColor="text1" w:themeShade="BF"/>
                <w:szCs w:val="22"/>
                <w:lang w:val="en-GB"/>
              </w:rPr>
            </w:pPr>
            <w:r w:rsidRPr="000151F1">
              <w:rPr>
                <w:rFonts w:asciiTheme="minorHAnsi" w:hAnsiTheme="minorHAnsi"/>
                <w:bCs/>
                <w:color w:val="3C3C3C" w:themeColor="text1" w:themeShade="BF"/>
                <w:szCs w:val="22"/>
                <w:lang w:val="en-GB"/>
              </w:rPr>
              <w:t>The project is not a hydropower plant but a wind farm, these GHGs should not be considered.</w:t>
            </w:r>
          </w:p>
        </w:tc>
      </w:tr>
      <w:tr w:rsidR="000151F1" w:rsidRPr="000151F1" w14:paraId="7837E9EF" w14:textId="77777777" w:rsidTr="000151F1">
        <w:trPr>
          <w:trHeight w:val="298"/>
        </w:trPr>
        <w:tc>
          <w:tcPr>
            <w:tcW w:w="221" w:type="pct"/>
            <w:vMerge/>
            <w:shd w:val="clear" w:color="auto" w:fill="00BABE"/>
          </w:tcPr>
          <w:p w14:paraId="6CEE2F04" w14:textId="77777777" w:rsidR="000151F1" w:rsidRPr="000151F1" w:rsidRDefault="000151F1" w:rsidP="000151F1">
            <w:pPr>
              <w:spacing w:line="276" w:lineRule="auto"/>
              <w:rPr>
                <w:rFonts w:asciiTheme="minorHAnsi" w:hAnsiTheme="minorHAnsi"/>
                <w:b/>
                <w:bCs/>
                <w:color w:val="3C3C3C" w:themeColor="text1" w:themeShade="BF"/>
                <w:szCs w:val="22"/>
                <w:lang w:val="en-GB"/>
              </w:rPr>
            </w:pPr>
          </w:p>
        </w:tc>
        <w:tc>
          <w:tcPr>
            <w:tcW w:w="1546" w:type="pct"/>
            <w:vMerge/>
          </w:tcPr>
          <w:p w14:paraId="088EABFC" w14:textId="77777777" w:rsidR="000151F1" w:rsidRPr="000151F1" w:rsidRDefault="000151F1" w:rsidP="000151F1">
            <w:pPr>
              <w:spacing w:line="276" w:lineRule="auto"/>
              <w:rPr>
                <w:rFonts w:asciiTheme="minorHAnsi" w:hAnsiTheme="minorHAnsi"/>
                <w:b/>
                <w:bCs/>
                <w:color w:val="3C3C3C" w:themeColor="text1" w:themeShade="BF"/>
                <w:szCs w:val="22"/>
                <w:lang w:val="en-GB"/>
              </w:rPr>
            </w:pPr>
          </w:p>
        </w:tc>
        <w:tc>
          <w:tcPr>
            <w:tcW w:w="441" w:type="pct"/>
          </w:tcPr>
          <w:p w14:paraId="64689C04" w14:textId="7457B488" w:rsidR="000151F1" w:rsidRPr="000151F1" w:rsidRDefault="000151F1" w:rsidP="000151F1">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CH</w:t>
            </w:r>
            <w:r w:rsidRPr="000151F1">
              <w:rPr>
                <w:rFonts w:asciiTheme="minorHAnsi" w:hAnsiTheme="minorHAnsi"/>
                <w:color w:val="3C3C3C" w:themeColor="text1" w:themeShade="BF"/>
                <w:szCs w:val="22"/>
                <w:vertAlign w:val="subscript"/>
                <w:lang w:val="en-GB"/>
              </w:rPr>
              <w:t>4</w:t>
            </w:r>
          </w:p>
        </w:tc>
        <w:tc>
          <w:tcPr>
            <w:tcW w:w="735" w:type="pct"/>
          </w:tcPr>
          <w:p w14:paraId="1C362B82" w14:textId="7C715F4D" w:rsidR="000151F1" w:rsidRPr="000151F1" w:rsidRDefault="000151F1" w:rsidP="000151F1">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No</w:t>
            </w:r>
          </w:p>
        </w:tc>
        <w:tc>
          <w:tcPr>
            <w:tcW w:w="2057" w:type="pct"/>
            <w:vMerge/>
          </w:tcPr>
          <w:p w14:paraId="652FDCD6" w14:textId="77777777" w:rsidR="000151F1" w:rsidRPr="000151F1" w:rsidRDefault="000151F1" w:rsidP="000151F1">
            <w:pPr>
              <w:spacing w:line="276" w:lineRule="auto"/>
              <w:rPr>
                <w:rFonts w:asciiTheme="minorHAnsi" w:hAnsiTheme="minorHAnsi"/>
                <w:bCs/>
                <w:color w:val="3C3C3C" w:themeColor="text1" w:themeShade="BF"/>
                <w:szCs w:val="22"/>
                <w:lang w:val="en-GB"/>
              </w:rPr>
            </w:pPr>
          </w:p>
        </w:tc>
      </w:tr>
      <w:tr w:rsidR="000151F1" w:rsidRPr="000151F1" w14:paraId="5655E302" w14:textId="77777777" w:rsidTr="000151F1">
        <w:trPr>
          <w:trHeight w:val="60"/>
        </w:trPr>
        <w:tc>
          <w:tcPr>
            <w:tcW w:w="221" w:type="pct"/>
            <w:vMerge/>
            <w:shd w:val="clear" w:color="auto" w:fill="00BABE"/>
          </w:tcPr>
          <w:p w14:paraId="1416811E" w14:textId="77777777" w:rsidR="000151F1" w:rsidRPr="000151F1" w:rsidRDefault="000151F1" w:rsidP="000151F1">
            <w:pPr>
              <w:spacing w:line="276" w:lineRule="auto"/>
              <w:rPr>
                <w:rFonts w:asciiTheme="minorHAnsi" w:hAnsiTheme="minorHAnsi"/>
                <w:b/>
                <w:bCs/>
                <w:color w:val="3C3C3C" w:themeColor="text1" w:themeShade="BF"/>
                <w:szCs w:val="22"/>
                <w:lang w:val="en-GB"/>
              </w:rPr>
            </w:pPr>
          </w:p>
        </w:tc>
        <w:tc>
          <w:tcPr>
            <w:tcW w:w="1546" w:type="pct"/>
            <w:vMerge/>
          </w:tcPr>
          <w:p w14:paraId="3E642926" w14:textId="77777777" w:rsidR="000151F1" w:rsidRPr="000151F1" w:rsidRDefault="000151F1" w:rsidP="000151F1">
            <w:pPr>
              <w:spacing w:line="276" w:lineRule="auto"/>
              <w:rPr>
                <w:rFonts w:asciiTheme="minorHAnsi" w:hAnsiTheme="minorHAnsi"/>
                <w:b/>
                <w:bCs/>
                <w:color w:val="3C3C3C" w:themeColor="text1" w:themeShade="BF"/>
                <w:szCs w:val="22"/>
                <w:lang w:val="en-GB"/>
              </w:rPr>
            </w:pPr>
          </w:p>
        </w:tc>
        <w:tc>
          <w:tcPr>
            <w:tcW w:w="441" w:type="pct"/>
          </w:tcPr>
          <w:p w14:paraId="238B7B10" w14:textId="4C8244D7" w:rsidR="000151F1" w:rsidRPr="000151F1" w:rsidRDefault="000151F1" w:rsidP="000151F1">
            <w:pPr>
              <w:spacing w:line="276" w:lineRule="auto"/>
              <w:rPr>
                <w:rFonts w:asciiTheme="minorHAnsi" w:hAnsiTheme="minorHAnsi"/>
                <w:color w:val="3C3C3C" w:themeColor="text1" w:themeShade="BF"/>
                <w:szCs w:val="22"/>
                <w:lang w:val="en-GB"/>
              </w:rPr>
            </w:pPr>
            <w:r w:rsidRPr="000151F1">
              <w:rPr>
                <w:rFonts w:asciiTheme="minorHAnsi" w:hAnsiTheme="minorHAnsi"/>
                <w:color w:val="3C3C3C" w:themeColor="text1" w:themeShade="BF"/>
                <w:szCs w:val="22"/>
                <w:lang w:val="en-GB"/>
              </w:rPr>
              <w:t>N</w:t>
            </w:r>
            <w:r w:rsidRPr="000151F1">
              <w:rPr>
                <w:rFonts w:asciiTheme="minorHAnsi" w:hAnsiTheme="minorHAnsi"/>
                <w:color w:val="3C3C3C" w:themeColor="text1" w:themeShade="BF"/>
                <w:szCs w:val="22"/>
                <w:vertAlign w:val="subscript"/>
                <w:lang w:val="en-GB"/>
              </w:rPr>
              <w:t>2</w:t>
            </w:r>
            <w:r w:rsidRPr="000151F1">
              <w:rPr>
                <w:rFonts w:asciiTheme="minorHAnsi" w:hAnsiTheme="minorHAnsi"/>
                <w:color w:val="3C3C3C" w:themeColor="text1" w:themeShade="BF"/>
                <w:szCs w:val="22"/>
                <w:lang w:val="en-GB"/>
              </w:rPr>
              <w:t>O</w:t>
            </w:r>
          </w:p>
        </w:tc>
        <w:tc>
          <w:tcPr>
            <w:tcW w:w="735" w:type="pct"/>
          </w:tcPr>
          <w:p w14:paraId="38FCC9A3" w14:textId="4CCCF5C7" w:rsidR="000151F1" w:rsidRPr="000151F1" w:rsidRDefault="000151F1" w:rsidP="000151F1">
            <w:pPr>
              <w:spacing w:line="276" w:lineRule="auto"/>
              <w:rPr>
                <w:rFonts w:asciiTheme="minorHAnsi" w:hAnsiTheme="minorHAnsi"/>
                <w:bCs/>
                <w:color w:val="3C3C3C" w:themeColor="text1" w:themeShade="BF"/>
                <w:szCs w:val="22"/>
                <w:lang w:val="en-GB"/>
              </w:rPr>
            </w:pPr>
            <w:r>
              <w:rPr>
                <w:rFonts w:asciiTheme="minorHAnsi" w:hAnsiTheme="minorHAnsi"/>
                <w:bCs/>
                <w:color w:val="3C3C3C" w:themeColor="text1" w:themeShade="BF"/>
                <w:szCs w:val="22"/>
                <w:lang w:val="en-GB"/>
              </w:rPr>
              <w:t xml:space="preserve">No </w:t>
            </w:r>
          </w:p>
        </w:tc>
        <w:tc>
          <w:tcPr>
            <w:tcW w:w="2057" w:type="pct"/>
            <w:vMerge/>
          </w:tcPr>
          <w:p w14:paraId="54D04E3A" w14:textId="77777777" w:rsidR="000151F1" w:rsidRPr="000151F1" w:rsidRDefault="000151F1" w:rsidP="000151F1">
            <w:pPr>
              <w:spacing w:line="276" w:lineRule="auto"/>
              <w:rPr>
                <w:rFonts w:asciiTheme="minorHAnsi" w:hAnsiTheme="minorHAnsi"/>
                <w:bCs/>
                <w:color w:val="3C3C3C" w:themeColor="text1" w:themeShade="BF"/>
                <w:szCs w:val="22"/>
                <w:lang w:val="en-GB"/>
              </w:rPr>
            </w:pPr>
          </w:p>
        </w:tc>
      </w:tr>
    </w:tbl>
    <w:p w14:paraId="4BC34E59" w14:textId="1EA188F2" w:rsidR="004E361A" w:rsidRDefault="004E361A" w:rsidP="00885D25">
      <w:pPr>
        <w:spacing w:line="276" w:lineRule="auto"/>
        <w:contextualSpacing w:val="0"/>
      </w:pPr>
    </w:p>
    <w:p w14:paraId="3AD93973" w14:textId="2DD91DB1" w:rsidR="004E361A" w:rsidRPr="004E361A" w:rsidRDefault="007F21DA" w:rsidP="00B01408">
      <w:pPr>
        <w:pStyle w:val="Balk5"/>
      </w:pPr>
      <w:r>
        <w:t xml:space="preserve">B.4. </w:t>
      </w:r>
      <w:r w:rsidR="004E361A" w:rsidRPr="004E361A">
        <w:t>Establishment and description of baseline scenario</w:t>
      </w:r>
    </w:p>
    <w:p w14:paraId="5E0C0DA2" w14:textId="03FF6B66" w:rsidR="00BB658C" w:rsidRPr="00BB658C" w:rsidRDefault="00BB658C" w:rsidP="00BB658C">
      <w:pPr>
        <w:spacing w:line="276" w:lineRule="auto"/>
        <w:contextualSpacing w:val="0"/>
        <w:jc w:val="both"/>
        <w:rPr>
          <w:bCs/>
          <w:lang w:val="en-GB"/>
        </w:rPr>
      </w:pPr>
      <w:r w:rsidRPr="00BB658C">
        <w:rPr>
          <w:bCs/>
          <w:lang w:val="en-GB"/>
        </w:rPr>
        <w:t xml:space="preserve">The proposed project activity includes the installation of 19 wind turbines with rated power of 3.2MW each. The electricity generated </w:t>
      </w:r>
      <w:r>
        <w:rPr>
          <w:bCs/>
          <w:lang w:val="en-GB"/>
        </w:rPr>
        <w:t>is</w:t>
      </w:r>
      <w:r w:rsidRPr="00BB658C">
        <w:rPr>
          <w:bCs/>
          <w:lang w:val="en-GB"/>
        </w:rPr>
        <w:t xml:space="preserve"> delivered to the grid. Hence, according to the baseline methodology ACM0002, since the project activity is the installation of a new grid-connected renewable power plant, the baseline scenario is as follows:</w:t>
      </w:r>
    </w:p>
    <w:p w14:paraId="17FB34C3" w14:textId="0F73D7AC" w:rsidR="00BB658C" w:rsidRDefault="00BB658C" w:rsidP="00BB658C">
      <w:pPr>
        <w:spacing w:line="276" w:lineRule="auto"/>
        <w:contextualSpacing w:val="0"/>
        <w:jc w:val="both"/>
        <w:rPr>
          <w:bCs/>
          <w:lang w:val="en-GB"/>
        </w:rPr>
      </w:pPr>
      <w:r w:rsidRPr="00BB658C">
        <w:rPr>
          <w:bCs/>
          <w:lang w:val="en-GB"/>
        </w:rPr>
        <w:t>“Electricity delivered to the grid by the project activity would have otherwise been generated by the operation of grid-connected power plants and by the addition of new generation sources, as reflected in the combined margin (CM) calculations described in the ‘Tool to calculate the emission factor for an electricity system’.”</w:t>
      </w:r>
    </w:p>
    <w:p w14:paraId="06D00134" w14:textId="0AD872A1" w:rsidR="004E361A" w:rsidRDefault="00BB658C" w:rsidP="00BB658C">
      <w:pPr>
        <w:spacing w:line="276" w:lineRule="auto"/>
        <w:contextualSpacing w:val="0"/>
        <w:jc w:val="both"/>
        <w:rPr>
          <w:bCs/>
          <w:lang w:val="en-GB"/>
        </w:rPr>
      </w:pPr>
      <w:r w:rsidRPr="00BB658C">
        <w:rPr>
          <w:bCs/>
          <w:lang w:val="en-GB"/>
        </w:rPr>
        <w:t>According to ACM0002 (Version 20), if the project activity is the installation of a new</w:t>
      </w:r>
      <w:r>
        <w:rPr>
          <w:bCs/>
          <w:lang w:val="en-GB"/>
        </w:rPr>
        <w:t xml:space="preserve"> </w:t>
      </w:r>
      <w:r w:rsidRPr="00BB658C">
        <w:rPr>
          <w:bCs/>
          <w:lang w:val="en-GB"/>
        </w:rPr>
        <w:t>grid connected renewable power plant, the baseline scenario is the electricity delivered</w:t>
      </w:r>
      <w:r>
        <w:rPr>
          <w:bCs/>
          <w:lang w:val="en-GB"/>
        </w:rPr>
        <w:t xml:space="preserve"> </w:t>
      </w:r>
      <w:r w:rsidRPr="00BB658C">
        <w:rPr>
          <w:bCs/>
          <w:lang w:val="en-GB"/>
        </w:rPr>
        <w:t>to the grid by the project activity that otherwise would have been generated by the</w:t>
      </w:r>
      <w:r>
        <w:rPr>
          <w:bCs/>
          <w:lang w:val="en-GB"/>
        </w:rPr>
        <w:t xml:space="preserve"> </w:t>
      </w:r>
      <w:r w:rsidRPr="00BB658C">
        <w:rPr>
          <w:bCs/>
          <w:lang w:val="en-GB"/>
        </w:rPr>
        <w:t>operation of grid-connected power plants and by the addition of new generation sources. Tool “Assessment of the validity of the</w:t>
      </w:r>
      <w:r>
        <w:rPr>
          <w:bCs/>
          <w:lang w:val="en-GB"/>
        </w:rPr>
        <w:t xml:space="preserve"> </w:t>
      </w:r>
      <w:r w:rsidRPr="00BB658C">
        <w:rPr>
          <w:bCs/>
          <w:lang w:val="en-GB"/>
        </w:rPr>
        <w:t>original/current baseline and update of the baseline at the renewal of the crediting period”, Version 03.0.1 has been applied to demonstrate that the baseline of the project is still valid.</w:t>
      </w:r>
    </w:p>
    <w:p w14:paraId="2CB247A2" w14:textId="67729B43" w:rsidR="00BB658C" w:rsidRPr="00BB658C" w:rsidRDefault="00BB658C" w:rsidP="00BB658C">
      <w:pPr>
        <w:spacing w:line="276" w:lineRule="auto"/>
        <w:contextualSpacing w:val="0"/>
        <w:jc w:val="both"/>
        <w:rPr>
          <w:b/>
          <w:bCs/>
          <w:i/>
          <w:lang w:val="en-GB"/>
        </w:rPr>
      </w:pPr>
      <w:r w:rsidRPr="00BB658C">
        <w:rPr>
          <w:b/>
          <w:bCs/>
          <w:i/>
          <w:lang w:val="en-GB"/>
        </w:rPr>
        <w:t xml:space="preserve">Step 1: </w:t>
      </w:r>
      <w:r w:rsidRPr="004123CB">
        <w:rPr>
          <w:bCs/>
          <w:i/>
          <w:lang w:val="en-GB"/>
        </w:rPr>
        <w:t>Assess the validity of the current baseline for the next crediting period</w:t>
      </w:r>
    </w:p>
    <w:p w14:paraId="4C2D5D79" w14:textId="0A28981A" w:rsidR="00BB658C" w:rsidRPr="00BB658C" w:rsidRDefault="00BB658C" w:rsidP="00BB658C">
      <w:pPr>
        <w:spacing w:line="276" w:lineRule="auto"/>
        <w:contextualSpacing w:val="0"/>
        <w:jc w:val="both"/>
        <w:rPr>
          <w:bCs/>
          <w:lang w:val="en-GB"/>
        </w:rPr>
      </w:pPr>
      <w:r w:rsidRPr="00BB658C">
        <w:rPr>
          <w:bCs/>
          <w:lang w:val="en-GB"/>
        </w:rPr>
        <w:t xml:space="preserve">The </w:t>
      </w:r>
      <w:r>
        <w:rPr>
          <w:bCs/>
          <w:lang w:val="en-GB"/>
        </w:rPr>
        <w:t>“</w:t>
      </w:r>
      <w:r w:rsidRPr="00BB658C">
        <w:rPr>
          <w:bCs/>
          <w:lang w:val="en-GB"/>
        </w:rPr>
        <w:t>Procedures for the renewal of the crediting period of a registered CDM project activity</w:t>
      </w:r>
      <w:r>
        <w:rPr>
          <w:bCs/>
          <w:lang w:val="en-GB"/>
        </w:rPr>
        <w:t>”</w:t>
      </w:r>
      <w:r w:rsidRPr="00BB658C">
        <w:rPr>
          <w:bCs/>
          <w:lang w:val="en-GB"/>
        </w:rPr>
        <w:t xml:space="preserve"> approved</w:t>
      </w:r>
      <w:r>
        <w:rPr>
          <w:bCs/>
          <w:lang w:val="en-GB"/>
        </w:rPr>
        <w:t xml:space="preserve"> </w:t>
      </w:r>
      <w:r w:rsidRPr="00BB658C">
        <w:rPr>
          <w:bCs/>
          <w:lang w:val="en-GB"/>
        </w:rPr>
        <w:t>by the CDM Executive Board require assessing the impact of new relevant national and/or sectoral</w:t>
      </w:r>
      <w:r>
        <w:rPr>
          <w:bCs/>
          <w:lang w:val="en-GB"/>
        </w:rPr>
        <w:t xml:space="preserve"> </w:t>
      </w:r>
      <w:r w:rsidRPr="00BB658C">
        <w:rPr>
          <w:bCs/>
          <w:lang w:val="en-GB"/>
        </w:rPr>
        <w:t>policies and circumstances on the baseline.</w:t>
      </w:r>
    </w:p>
    <w:p w14:paraId="32BB435D" w14:textId="525FC621" w:rsidR="00BB658C" w:rsidRDefault="00BB658C" w:rsidP="00BB658C">
      <w:pPr>
        <w:spacing w:line="276" w:lineRule="auto"/>
        <w:contextualSpacing w:val="0"/>
        <w:jc w:val="both"/>
        <w:rPr>
          <w:bCs/>
          <w:lang w:val="en-GB"/>
        </w:rPr>
      </w:pPr>
      <w:r w:rsidRPr="00BB658C">
        <w:rPr>
          <w:bCs/>
          <w:lang w:val="en-GB"/>
        </w:rPr>
        <w:t>The validity of the current baseline is assessed using the following Sub-steps:</w:t>
      </w:r>
    </w:p>
    <w:p w14:paraId="3F40D208" w14:textId="611DD63A" w:rsidR="00BB658C" w:rsidRPr="004123CB" w:rsidRDefault="00BB658C" w:rsidP="00BB658C">
      <w:pPr>
        <w:spacing w:line="276" w:lineRule="auto"/>
        <w:contextualSpacing w:val="0"/>
        <w:jc w:val="both"/>
        <w:rPr>
          <w:bCs/>
          <w:i/>
          <w:lang w:val="en-GB"/>
        </w:rPr>
      </w:pPr>
      <w:r w:rsidRPr="004123CB">
        <w:rPr>
          <w:b/>
          <w:bCs/>
          <w:i/>
          <w:lang w:val="en-GB"/>
        </w:rPr>
        <w:t>Step 1.1:</w:t>
      </w:r>
      <w:r w:rsidRPr="004123CB">
        <w:rPr>
          <w:bCs/>
          <w:i/>
          <w:lang w:val="en-GB"/>
        </w:rPr>
        <w:t xml:space="preserve"> Assess compliance of the current baseline with relevant mandatory national and/or sectoral policies</w:t>
      </w:r>
    </w:p>
    <w:p w14:paraId="50B06083" w14:textId="32E81A0B" w:rsidR="00BB658C" w:rsidRDefault="00BB658C" w:rsidP="00BB658C">
      <w:pPr>
        <w:spacing w:line="276" w:lineRule="auto"/>
        <w:contextualSpacing w:val="0"/>
        <w:jc w:val="both"/>
        <w:rPr>
          <w:bCs/>
          <w:lang w:val="en-GB"/>
        </w:rPr>
      </w:pPr>
      <w:r w:rsidRPr="00BB658C">
        <w:rPr>
          <w:bCs/>
          <w:lang w:val="en-GB"/>
        </w:rPr>
        <w:t>The Project baseline is the “grid-connected electricity generation from renewable</w:t>
      </w:r>
      <w:r>
        <w:rPr>
          <w:bCs/>
          <w:lang w:val="en-GB"/>
        </w:rPr>
        <w:t xml:space="preserve"> </w:t>
      </w:r>
      <w:r w:rsidRPr="00BB658C">
        <w:rPr>
          <w:bCs/>
          <w:lang w:val="en-GB"/>
        </w:rPr>
        <w:t xml:space="preserve">sources”. The Project is still </w:t>
      </w:r>
      <w:r>
        <w:rPr>
          <w:bCs/>
          <w:lang w:val="en-GB"/>
        </w:rPr>
        <w:t>compliant</w:t>
      </w:r>
      <w:r w:rsidRPr="00BB658C">
        <w:rPr>
          <w:bCs/>
          <w:lang w:val="en-GB"/>
        </w:rPr>
        <w:t xml:space="preserve"> with Electricity Market Law with Number 4628</w:t>
      </w:r>
      <w:r>
        <w:rPr>
          <w:bCs/>
          <w:lang w:val="en-GB"/>
        </w:rPr>
        <w:t xml:space="preserve"> </w:t>
      </w:r>
      <w:r w:rsidRPr="00BB658C">
        <w:rPr>
          <w:bCs/>
          <w:lang w:val="en-GB"/>
        </w:rPr>
        <w:t>and dated 03/03/2001 and Law on Utilization of Renewable Energy Resources for the Purpose of Generating Electrical Energy with Number 5346 and dated 18/05/2005 (current legal framework, all required relevant regulations and laws). The current baseline complies with all relevant mandatory national and/or sectoral</w:t>
      </w:r>
      <w:r>
        <w:rPr>
          <w:bCs/>
          <w:lang w:val="en-GB"/>
        </w:rPr>
        <w:t xml:space="preserve"> </w:t>
      </w:r>
      <w:r w:rsidRPr="00BB658C">
        <w:rPr>
          <w:bCs/>
          <w:lang w:val="en-GB"/>
        </w:rPr>
        <w:t xml:space="preserve">policies </w:t>
      </w:r>
      <w:r>
        <w:rPr>
          <w:bCs/>
          <w:lang w:val="en-GB"/>
        </w:rPr>
        <w:t xml:space="preserve">that </w:t>
      </w:r>
      <w:r w:rsidRPr="00BB658C">
        <w:rPr>
          <w:bCs/>
          <w:lang w:val="en-GB"/>
        </w:rPr>
        <w:lastRenderedPageBreak/>
        <w:t>c</w:t>
      </w:r>
      <w:r>
        <w:rPr>
          <w:bCs/>
          <w:lang w:val="en-GB"/>
        </w:rPr>
        <w:t>a</w:t>
      </w:r>
      <w:r w:rsidRPr="00BB658C">
        <w:rPr>
          <w:bCs/>
          <w:lang w:val="en-GB"/>
        </w:rPr>
        <w:t xml:space="preserve">me into effect after the submission of the project activity for validation and are </w:t>
      </w:r>
      <w:r>
        <w:rPr>
          <w:bCs/>
          <w:lang w:val="en-GB"/>
        </w:rPr>
        <w:t xml:space="preserve">still </w:t>
      </w:r>
      <w:r w:rsidRPr="00BB658C">
        <w:rPr>
          <w:bCs/>
          <w:lang w:val="en-GB"/>
        </w:rPr>
        <w:t>applicable at the time of requesting renewal of the crediting period.</w:t>
      </w:r>
    </w:p>
    <w:p w14:paraId="0D3BDD3C" w14:textId="756AAC69" w:rsidR="00BB658C" w:rsidRPr="004123CB" w:rsidRDefault="00BB658C" w:rsidP="00BB658C">
      <w:pPr>
        <w:spacing w:line="276" w:lineRule="auto"/>
        <w:contextualSpacing w:val="0"/>
        <w:jc w:val="both"/>
        <w:rPr>
          <w:b/>
          <w:bCs/>
          <w:i/>
          <w:lang w:val="en-GB"/>
        </w:rPr>
      </w:pPr>
      <w:r w:rsidRPr="004123CB">
        <w:rPr>
          <w:b/>
          <w:bCs/>
          <w:i/>
          <w:lang w:val="en-GB"/>
        </w:rPr>
        <w:t xml:space="preserve">Step 1.2: </w:t>
      </w:r>
      <w:r w:rsidRPr="004123CB">
        <w:rPr>
          <w:bCs/>
          <w:i/>
          <w:lang w:val="en-GB"/>
        </w:rPr>
        <w:t>Assess the impact of circumstances</w:t>
      </w:r>
    </w:p>
    <w:p w14:paraId="17C66E79" w14:textId="14A21FD9" w:rsidR="00BB658C" w:rsidRDefault="00BB658C" w:rsidP="00BB658C">
      <w:pPr>
        <w:spacing w:line="276" w:lineRule="auto"/>
        <w:contextualSpacing w:val="0"/>
        <w:jc w:val="both"/>
        <w:rPr>
          <w:bCs/>
          <w:lang w:val="en-GB"/>
        </w:rPr>
      </w:pPr>
      <w:r>
        <w:rPr>
          <w:bCs/>
          <w:lang w:val="en-GB"/>
        </w:rPr>
        <w:t>T</w:t>
      </w:r>
      <w:r w:rsidRPr="00BB658C">
        <w:rPr>
          <w:bCs/>
          <w:lang w:val="en-GB"/>
        </w:rPr>
        <w:t xml:space="preserve">he baseline scenario identified at the validation of the project activity </w:t>
      </w:r>
      <w:r>
        <w:rPr>
          <w:bCs/>
          <w:lang w:val="en-GB"/>
        </w:rPr>
        <w:t>is</w:t>
      </w:r>
      <w:r w:rsidRPr="00BB658C">
        <w:rPr>
          <w:bCs/>
          <w:lang w:val="en-GB"/>
        </w:rPr>
        <w:t xml:space="preserve"> the</w:t>
      </w:r>
      <w:r>
        <w:rPr>
          <w:bCs/>
          <w:lang w:val="en-GB"/>
        </w:rPr>
        <w:t xml:space="preserve"> </w:t>
      </w:r>
      <w:r w:rsidRPr="00BB658C">
        <w:rPr>
          <w:bCs/>
          <w:lang w:val="en-GB"/>
        </w:rPr>
        <w:t>continuation of the current practice without any investment, an assessment of the changes in market</w:t>
      </w:r>
      <w:r>
        <w:rPr>
          <w:bCs/>
          <w:lang w:val="en-GB"/>
        </w:rPr>
        <w:t xml:space="preserve"> </w:t>
      </w:r>
      <w:r w:rsidRPr="00BB658C">
        <w:rPr>
          <w:bCs/>
          <w:lang w:val="en-GB"/>
        </w:rPr>
        <w:t xml:space="preserve">characteristics </w:t>
      </w:r>
      <w:r>
        <w:rPr>
          <w:bCs/>
          <w:lang w:val="en-GB"/>
        </w:rPr>
        <w:t>at the time of</w:t>
      </w:r>
      <w:r w:rsidRPr="00BB658C">
        <w:rPr>
          <w:bCs/>
          <w:lang w:val="en-GB"/>
        </w:rPr>
        <w:t xml:space="preserve"> the renewal of the crediting period</w:t>
      </w:r>
      <w:r>
        <w:rPr>
          <w:bCs/>
          <w:lang w:val="en-GB"/>
        </w:rPr>
        <w:t xml:space="preserve"> is depicted as follows.</w:t>
      </w:r>
    </w:p>
    <w:p w14:paraId="2AAC777D" w14:textId="270FED52" w:rsidR="00517D6D" w:rsidRDefault="00517D6D" w:rsidP="00517D6D">
      <w:pPr>
        <w:spacing w:line="276" w:lineRule="auto"/>
        <w:contextualSpacing w:val="0"/>
        <w:jc w:val="both"/>
        <w:rPr>
          <w:bCs/>
          <w:lang w:val="en-GB"/>
        </w:rPr>
      </w:pPr>
      <w:r w:rsidRPr="00517D6D">
        <w:rPr>
          <w:bCs/>
          <w:lang w:val="en-GB"/>
        </w:rPr>
        <w:t xml:space="preserve">The electricity generation is </w:t>
      </w:r>
      <w:r>
        <w:rPr>
          <w:bCs/>
          <w:lang w:val="en-GB"/>
        </w:rPr>
        <w:t>still mainly</w:t>
      </w:r>
      <w:r w:rsidRPr="00517D6D">
        <w:rPr>
          <w:bCs/>
          <w:lang w:val="en-GB"/>
        </w:rPr>
        <w:t xml:space="preserve"> composed </w:t>
      </w:r>
      <w:r>
        <w:rPr>
          <w:bCs/>
          <w:lang w:val="en-GB"/>
        </w:rPr>
        <w:t>of</w:t>
      </w:r>
      <w:r w:rsidRPr="00517D6D">
        <w:rPr>
          <w:bCs/>
          <w:lang w:val="en-GB"/>
        </w:rPr>
        <w:t xml:space="preserve"> fossil fuel fired power plants</w:t>
      </w:r>
      <w:r>
        <w:rPr>
          <w:bCs/>
          <w:lang w:val="en-GB"/>
        </w:rPr>
        <w:t xml:space="preserve"> </w:t>
      </w:r>
      <w:r w:rsidRPr="00517D6D">
        <w:rPr>
          <w:bCs/>
          <w:lang w:val="en-GB"/>
        </w:rPr>
        <w:t xml:space="preserve">in Turkey. The share of </w:t>
      </w:r>
      <w:r>
        <w:rPr>
          <w:bCs/>
          <w:lang w:val="en-GB"/>
        </w:rPr>
        <w:t>primary energy sources</w:t>
      </w:r>
      <w:r w:rsidRPr="00517D6D">
        <w:rPr>
          <w:bCs/>
          <w:lang w:val="en-GB"/>
        </w:rPr>
        <w:t xml:space="preserve"> in the electricity generation in Turkey </w:t>
      </w:r>
      <w:r>
        <w:rPr>
          <w:bCs/>
          <w:lang w:val="en-GB"/>
        </w:rPr>
        <w:t xml:space="preserve">is shown in </w:t>
      </w:r>
      <w:r w:rsidRPr="00517D6D">
        <w:rPr>
          <w:bCs/>
          <w:lang w:val="en-GB"/>
        </w:rPr>
        <w:fldChar w:fldCharType="begin"/>
      </w:r>
      <w:r w:rsidRPr="00517D6D">
        <w:rPr>
          <w:bCs/>
          <w:lang w:val="en-GB"/>
        </w:rPr>
        <w:instrText xml:space="preserve"> REF _Ref101388514 \h  \* MERGEFORMAT </w:instrText>
      </w:r>
      <w:r w:rsidRPr="00517D6D">
        <w:rPr>
          <w:bCs/>
          <w:lang w:val="en-GB"/>
        </w:rPr>
      </w:r>
      <w:r w:rsidRPr="00517D6D">
        <w:rPr>
          <w:bCs/>
          <w:lang w:val="en-GB"/>
        </w:rPr>
        <w:fldChar w:fldCharType="separate"/>
      </w:r>
      <w:r w:rsidRPr="00517D6D">
        <w:t xml:space="preserve">Figure </w:t>
      </w:r>
      <w:r w:rsidRPr="00517D6D">
        <w:rPr>
          <w:noProof/>
        </w:rPr>
        <w:t>4</w:t>
      </w:r>
      <w:r w:rsidRPr="00517D6D">
        <w:rPr>
          <w:bCs/>
          <w:lang w:val="en-GB"/>
        </w:rPr>
        <w:fldChar w:fldCharType="end"/>
      </w:r>
      <w:r w:rsidRPr="00517D6D">
        <w:rPr>
          <w:bCs/>
          <w:lang w:val="en-GB"/>
        </w:rPr>
        <w:t>.</w:t>
      </w:r>
    </w:p>
    <w:p w14:paraId="1865314E" w14:textId="7F85242B" w:rsidR="00BB658C" w:rsidRDefault="00517D6D" w:rsidP="00517D6D">
      <w:pPr>
        <w:spacing w:line="276" w:lineRule="auto"/>
        <w:contextualSpacing w:val="0"/>
        <w:jc w:val="center"/>
        <w:rPr>
          <w:bCs/>
          <w:lang w:val="en-GB"/>
        </w:rPr>
      </w:pPr>
      <w:r>
        <w:rPr>
          <w:bCs/>
          <w:noProof/>
          <w:lang w:val="tr-TR" w:eastAsia="tr-TR"/>
        </w:rPr>
        <w:drawing>
          <wp:inline distT="0" distB="0" distL="0" distR="0" wp14:anchorId="7260D937" wp14:editId="3755B9F2">
            <wp:extent cx="5524500" cy="3273544"/>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7743" cy="3287316"/>
                    </a:xfrm>
                    <a:prstGeom prst="rect">
                      <a:avLst/>
                    </a:prstGeom>
                    <a:noFill/>
                  </pic:spPr>
                </pic:pic>
              </a:graphicData>
            </a:graphic>
          </wp:inline>
        </w:drawing>
      </w:r>
    </w:p>
    <w:p w14:paraId="31C97A83" w14:textId="443BC3B4" w:rsidR="00517D6D" w:rsidRDefault="00517D6D" w:rsidP="00517D6D">
      <w:pPr>
        <w:pStyle w:val="ResimYazs"/>
        <w:jc w:val="center"/>
        <w:rPr>
          <w:b/>
          <w:sz w:val="22"/>
        </w:rPr>
      </w:pPr>
      <w:bookmarkStart w:id="29" w:name="_Ref101388514"/>
      <w:r w:rsidRPr="00517D6D">
        <w:rPr>
          <w:b/>
          <w:sz w:val="22"/>
        </w:rPr>
        <w:t xml:space="preserve">Figure </w:t>
      </w:r>
      <w:r w:rsidRPr="00517D6D">
        <w:rPr>
          <w:b/>
          <w:sz w:val="22"/>
        </w:rPr>
        <w:fldChar w:fldCharType="begin"/>
      </w:r>
      <w:r w:rsidRPr="00517D6D">
        <w:rPr>
          <w:b/>
          <w:sz w:val="22"/>
        </w:rPr>
        <w:instrText xml:space="preserve"> SEQ Figure \* ARABIC </w:instrText>
      </w:r>
      <w:r w:rsidRPr="00517D6D">
        <w:rPr>
          <w:b/>
          <w:sz w:val="22"/>
        </w:rPr>
        <w:fldChar w:fldCharType="separate"/>
      </w:r>
      <w:r w:rsidR="009649CD">
        <w:rPr>
          <w:b/>
          <w:noProof/>
          <w:sz w:val="22"/>
        </w:rPr>
        <w:t>4</w:t>
      </w:r>
      <w:r w:rsidRPr="00517D6D">
        <w:rPr>
          <w:b/>
          <w:sz w:val="22"/>
        </w:rPr>
        <w:fldChar w:fldCharType="end"/>
      </w:r>
      <w:bookmarkEnd w:id="29"/>
      <w:r w:rsidRPr="00517D6D">
        <w:rPr>
          <w:b/>
          <w:sz w:val="22"/>
        </w:rPr>
        <w:t xml:space="preserve"> Installed capacity by primary energy sources between years 2010-2020</w:t>
      </w:r>
      <w:r w:rsidRPr="00517D6D">
        <w:rPr>
          <w:rStyle w:val="DipnotBavurusu"/>
          <w:b/>
          <w:sz w:val="22"/>
        </w:rPr>
        <w:footnoteReference w:id="11"/>
      </w:r>
    </w:p>
    <w:p w14:paraId="683655D2" w14:textId="2722A621" w:rsidR="00517D6D" w:rsidRPr="00517D6D" w:rsidRDefault="004123CB" w:rsidP="004123CB">
      <w:pPr>
        <w:jc w:val="both"/>
      </w:pPr>
      <w:r>
        <w:t>In reference to 5-year capacity projection published by TEIAS</w:t>
      </w:r>
      <w:r>
        <w:rPr>
          <w:rStyle w:val="DipnotBavurusu"/>
        </w:rPr>
        <w:footnoteReference w:id="12"/>
      </w:r>
      <w:r>
        <w:t xml:space="preserve">, it is clear that fossil fuels will continue to dominate other energy sources for electricity generation until 2025. According to the report, wind power share is expected to be only around %10.6 in 2025. This projection is consistent with continuing fossil fuel dependent characteristics of Turkish electricity sector. Therefore, it can be said that the baseline </w:t>
      </w:r>
      <w:r>
        <w:lastRenderedPageBreak/>
        <w:t>scenario is still valid for the second crediting period in accordance with the tool “Assessment of the validity of the original/current baseline and update of the baseline at the renewal of the crediting period”.</w:t>
      </w:r>
    </w:p>
    <w:p w14:paraId="463B8BB0" w14:textId="33EE0D5C" w:rsidR="00BB658C" w:rsidRDefault="009649CD" w:rsidP="009649CD">
      <w:pPr>
        <w:spacing w:line="276" w:lineRule="auto"/>
        <w:contextualSpacing w:val="0"/>
        <w:jc w:val="center"/>
        <w:rPr>
          <w:bCs/>
          <w:lang w:val="en-GB"/>
        </w:rPr>
      </w:pPr>
      <w:r>
        <w:rPr>
          <w:bCs/>
          <w:noProof/>
          <w:lang w:val="tr-TR" w:eastAsia="tr-TR"/>
        </w:rPr>
        <w:drawing>
          <wp:inline distT="0" distB="0" distL="0" distR="0" wp14:anchorId="36CD6E27" wp14:editId="16A79D99">
            <wp:extent cx="5499100" cy="2681936"/>
            <wp:effectExtent l="0" t="0" r="635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11480" cy="2687974"/>
                    </a:xfrm>
                    <a:prstGeom prst="rect">
                      <a:avLst/>
                    </a:prstGeom>
                    <a:noFill/>
                  </pic:spPr>
                </pic:pic>
              </a:graphicData>
            </a:graphic>
          </wp:inline>
        </w:drawing>
      </w:r>
    </w:p>
    <w:p w14:paraId="4E834329" w14:textId="121B2323" w:rsidR="009649CD" w:rsidRPr="004123CB" w:rsidRDefault="009649CD" w:rsidP="004123CB">
      <w:pPr>
        <w:pStyle w:val="ResimYazs"/>
        <w:jc w:val="center"/>
        <w:rPr>
          <w:b/>
          <w:sz w:val="22"/>
        </w:rPr>
      </w:pPr>
      <w:r w:rsidRPr="004123CB">
        <w:rPr>
          <w:b/>
          <w:sz w:val="22"/>
        </w:rPr>
        <w:t xml:space="preserve">Figure </w:t>
      </w:r>
      <w:r w:rsidRPr="004123CB">
        <w:rPr>
          <w:b/>
          <w:sz w:val="22"/>
        </w:rPr>
        <w:fldChar w:fldCharType="begin"/>
      </w:r>
      <w:r w:rsidRPr="004123CB">
        <w:rPr>
          <w:b/>
          <w:sz w:val="22"/>
        </w:rPr>
        <w:instrText xml:space="preserve"> SEQ Figure \* ARABIC </w:instrText>
      </w:r>
      <w:r w:rsidRPr="004123CB">
        <w:rPr>
          <w:b/>
          <w:sz w:val="22"/>
        </w:rPr>
        <w:fldChar w:fldCharType="separate"/>
      </w:r>
      <w:r w:rsidRPr="004123CB">
        <w:rPr>
          <w:b/>
          <w:noProof/>
          <w:sz w:val="22"/>
        </w:rPr>
        <w:t>5</w:t>
      </w:r>
      <w:r w:rsidRPr="004123CB">
        <w:rPr>
          <w:b/>
          <w:sz w:val="22"/>
        </w:rPr>
        <w:fldChar w:fldCharType="end"/>
      </w:r>
      <w:r w:rsidRPr="004123CB">
        <w:rPr>
          <w:b/>
          <w:sz w:val="22"/>
        </w:rPr>
        <w:t xml:space="preserve"> </w:t>
      </w:r>
      <w:r w:rsidR="004123CB" w:rsidRPr="004123CB">
        <w:rPr>
          <w:b/>
          <w:sz w:val="22"/>
        </w:rPr>
        <w:t>Share of Resources in Turkey's Total Installed Power by Years, TEIAS</w:t>
      </w:r>
    </w:p>
    <w:p w14:paraId="6A5FA5AE" w14:textId="774C10AF" w:rsidR="004123CB" w:rsidRDefault="004123CB" w:rsidP="004123CB"/>
    <w:p w14:paraId="3C28FB77" w14:textId="1893BE70" w:rsidR="004123CB" w:rsidRPr="004123CB" w:rsidRDefault="004123CB" w:rsidP="004123CB">
      <w:pPr>
        <w:jc w:val="both"/>
        <w:rPr>
          <w:b/>
          <w:i/>
        </w:rPr>
      </w:pPr>
      <w:r w:rsidRPr="004123CB">
        <w:rPr>
          <w:b/>
          <w:i/>
        </w:rPr>
        <w:t xml:space="preserve">Step 1.3: </w:t>
      </w:r>
      <w:r w:rsidRPr="004123CB">
        <w:rPr>
          <w:i/>
        </w:rPr>
        <w:t>Assess whether the continuation of use of current baseline equipment(s) or an investment is the most likely scenario for the crediting period for which renewal is requested</w:t>
      </w:r>
    </w:p>
    <w:p w14:paraId="1AE8912F" w14:textId="5834BDC4" w:rsidR="004123CB" w:rsidRDefault="004123CB" w:rsidP="004123CB">
      <w:pPr>
        <w:jc w:val="both"/>
      </w:pPr>
      <w:r>
        <w:t>The baseline scenario identified at the validation of the project activity was the continuation of grid-connected electricity generation from renewable sources. Under this scenario, no investment from the project’s proponent or third party (or parties) has been envisioned later specifically for the project. So, this sub-step in not applicable.</w:t>
      </w:r>
    </w:p>
    <w:p w14:paraId="7A60EB08" w14:textId="571F1478" w:rsidR="004123CB" w:rsidRPr="004123CB" w:rsidRDefault="004123CB" w:rsidP="004123CB">
      <w:pPr>
        <w:jc w:val="both"/>
        <w:rPr>
          <w:b/>
          <w:i/>
        </w:rPr>
      </w:pPr>
      <w:r w:rsidRPr="004123CB">
        <w:rPr>
          <w:b/>
          <w:i/>
        </w:rPr>
        <w:t xml:space="preserve">Step 1.4: </w:t>
      </w:r>
      <w:r w:rsidRPr="004123CB">
        <w:rPr>
          <w:i/>
        </w:rPr>
        <w:t>Assessment of the validity of the data and parameters</w:t>
      </w:r>
    </w:p>
    <w:p w14:paraId="6A202405" w14:textId="77777777" w:rsidR="004123CB" w:rsidRDefault="004123CB" w:rsidP="004123CB">
      <w:pPr>
        <w:jc w:val="both"/>
      </w:pPr>
      <w:r>
        <w:t xml:space="preserve">The emissions reduction calculations are based on two main parameters: the energy </w:t>
      </w:r>
    </w:p>
    <w:p w14:paraId="5E611469" w14:textId="7C7B326E" w:rsidR="004123CB" w:rsidRDefault="004123CB" w:rsidP="004123CB">
      <w:pPr>
        <w:jc w:val="both"/>
      </w:pPr>
      <w:r>
        <w:t>produced and the grid emission factor. These parameters have been revised in relevant sections of this document.</w:t>
      </w:r>
    </w:p>
    <w:p w14:paraId="1D4A8F50" w14:textId="1295B078" w:rsidR="004123CB" w:rsidRDefault="004123CB" w:rsidP="004123CB">
      <w:pPr>
        <w:jc w:val="both"/>
        <w:rPr>
          <w:i/>
        </w:rPr>
      </w:pPr>
      <w:r w:rsidRPr="004123CB">
        <w:rPr>
          <w:b/>
          <w:i/>
        </w:rPr>
        <w:t>Step 2:</w:t>
      </w:r>
      <w:r w:rsidRPr="004123CB">
        <w:rPr>
          <w:i/>
        </w:rPr>
        <w:t xml:space="preserve"> Update the current baseline and the data and parameters</w:t>
      </w:r>
    </w:p>
    <w:p w14:paraId="139FAE22" w14:textId="273C9267" w:rsidR="004123CB" w:rsidRPr="004123CB" w:rsidRDefault="004123CB" w:rsidP="004123CB">
      <w:pPr>
        <w:jc w:val="both"/>
        <w:rPr>
          <w:i/>
        </w:rPr>
      </w:pPr>
      <w:r w:rsidRPr="004123CB">
        <w:rPr>
          <w:b/>
          <w:i/>
        </w:rPr>
        <w:t>Step 2.1:</w:t>
      </w:r>
      <w:r w:rsidRPr="004123CB">
        <w:rPr>
          <w:i/>
        </w:rPr>
        <w:t xml:space="preserve"> Update the current baseline</w:t>
      </w:r>
    </w:p>
    <w:p w14:paraId="0516B583" w14:textId="60804EBB" w:rsidR="004123CB" w:rsidRDefault="004123CB" w:rsidP="004123CB">
      <w:pPr>
        <w:jc w:val="both"/>
      </w:pPr>
      <w:r>
        <w:t>The project baseline for the next crediting period is the use of electricity from the national grid. This is in line with the latest version of the approved applicable methodology ACM0002 version 20.0.</w:t>
      </w:r>
    </w:p>
    <w:p w14:paraId="35595338" w14:textId="7C565D64" w:rsidR="004123CB" w:rsidRPr="004123CB" w:rsidRDefault="004123CB" w:rsidP="004123CB">
      <w:pPr>
        <w:jc w:val="both"/>
        <w:rPr>
          <w:i/>
        </w:rPr>
      </w:pPr>
      <w:r w:rsidRPr="004123CB">
        <w:rPr>
          <w:b/>
          <w:i/>
        </w:rPr>
        <w:t>Step 2.2:</w:t>
      </w:r>
      <w:r w:rsidRPr="004123CB">
        <w:rPr>
          <w:i/>
        </w:rPr>
        <w:t xml:space="preserve"> Update the data and parameters</w:t>
      </w:r>
    </w:p>
    <w:p w14:paraId="51B5B08F" w14:textId="40A33B51" w:rsidR="004123CB" w:rsidRDefault="004123CB" w:rsidP="004123CB">
      <w:pPr>
        <w:jc w:val="both"/>
      </w:pPr>
      <w:r>
        <w:t xml:space="preserve">The grid emission factor has been updated according to the latest version of “Tool to </w:t>
      </w:r>
    </w:p>
    <w:p w14:paraId="1849C5D5" w14:textId="57C6D4D6" w:rsidR="004123CB" w:rsidRDefault="004123CB" w:rsidP="004123CB">
      <w:pPr>
        <w:jc w:val="both"/>
      </w:pPr>
      <w:r>
        <w:lastRenderedPageBreak/>
        <w:t xml:space="preserve">calculate the emission factor for an electricity system (Version 07.0)”. According to this tool, three options has been provided. The PP used Option 1 as the national EF published by the </w:t>
      </w:r>
      <w:r w:rsidRPr="004123CB">
        <w:t>Ministry of Energy and Natural Resources</w:t>
      </w:r>
      <w:r>
        <w:t>. Detailed explanations are provided in the following sections of this document.</w:t>
      </w:r>
    </w:p>
    <w:p w14:paraId="36808BAD" w14:textId="77777777" w:rsidR="004123CB" w:rsidRPr="004123CB" w:rsidRDefault="004123CB" w:rsidP="004123CB">
      <w:pPr>
        <w:jc w:val="both"/>
      </w:pPr>
    </w:p>
    <w:p w14:paraId="74CADF09" w14:textId="6FD298D2" w:rsidR="004E361A" w:rsidRPr="007F21DA" w:rsidRDefault="007F21DA" w:rsidP="007F21DA">
      <w:pPr>
        <w:pStyle w:val="Balk5"/>
      </w:pPr>
      <w:r>
        <w:t xml:space="preserve">B.5. </w:t>
      </w:r>
      <w:r w:rsidR="004E361A" w:rsidRPr="007F21DA">
        <w:t>Demonstration of additionality</w:t>
      </w:r>
    </w:p>
    <w:p w14:paraId="23E12676" w14:textId="535A6CFB" w:rsidR="003E5C1D" w:rsidRDefault="004123CB" w:rsidP="003741EC">
      <w:pPr>
        <w:spacing w:line="276" w:lineRule="auto"/>
        <w:contextualSpacing w:val="0"/>
        <w:jc w:val="both"/>
      </w:pPr>
      <w:r>
        <w:t xml:space="preserve">For the demonstration of additionality, “Tool to for the Demonstration and Assessment of Additionality Version 7.0.0” has been used. </w:t>
      </w:r>
      <w:r w:rsidR="00467EE2">
        <w:t xml:space="preserve">There has been no additional investment and design change for the project. </w:t>
      </w:r>
      <w:r>
        <w:t>The additionality had been evaluated during the time of the first validation</w:t>
      </w:r>
      <w:r w:rsidR="003741EC">
        <w:rPr>
          <w:rStyle w:val="DipnotBavurusu"/>
        </w:rPr>
        <w:footnoteReference w:id="13"/>
      </w:r>
      <w:r>
        <w:t xml:space="preserve"> and that information </w:t>
      </w:r>
      <w:r w:rsidR="003741EC">
        <w:t xml:space="preserve">will be </w:t>
      </w:r>
      <w:r>
        <w:t xml:space="preserve">used again </w:t>
      </w:r>
      <w:r w:rsidR="003741EC">
        <w:t>during the second crediting period</w:t>
      </w:r>
      <w:r>
        <w:t>. Hence, no new additionality assessment is done.</w:t>
      </w:r>
    </w:p>
    <w:p w14:paraId="731409FC" w14:textId="33625B93" w:rsidR="003741EC" w:rsidRDefault="003741EC" w:rsidP="003741EC">
      <w:pPr>
        <w:spacing w:line="276" w:lineRule="auto"/>
        <w:contextualSpacing w:val="0"/>
        <w:jc w:val="both"/>
      </w:pPr>
      <w:r>
        <w:t>Milestones of the Project activity is given in the below table.</w:t>
      </w:r>
    </w:p>
    <w:p w14:paraId="5F5FF230" w14:textId="144A1861" w:rsidR="003741EC" w:rsidRPr="003741EC" w:rsidRDefault="003741EC" w:rsidP="003741EC">
      <w:pPr>
        <w:pStyle w:val="ResimYazs"/>
        <w:rPr>
          <w:b/>
          <w:sz w:val="22"/>
        </w:rPr>
      </w:pPr>
      <w:r w:rsidRPr="003741EC">
        <w:rPr>
          <w:b/>
          <w:sz w:val="22"/>
        </w:rPr>
        <w:t xml:space="preserve">Table </w:t>
      </w:r>
      <w:r w:rsidRPr="003741EC">
        <w:rPr>
          <w:b/>
          <w:sz w:val="22"/>
        </w:rPr>
        <w:fldChar w:fldCharType="begin"/>
      </w:r>
      <w:r w:rsidRPr="003741EC">
        <w:rPr>
          <w:b/>
          <w:sz w:val="22"/>
        </w:rPr>
        <w:instrText xml:space="preserve"> SEQ Table \* ARABIC </w:instrText>
      </w:r>
      <w:r w:rsidRPr="003741EC">
        <w:rPr>
          <w:b/>
          <w:sz w:val="22"/>
        </w:rPr>
        <w:fldChar w:fldCharType="separate"/>
      </w:r>
      <w:r w:rsidRPr="003741EC">
        <w:rPr>
          <w:b/>
          <w:noProof/>
          <w:sz w:val="22"/>
        </w:rPr>
        <w:t>6</w:t>
      </w:r>
      <w:r w:rsidRPr="003741EC">
        <w:rPr>
          <w:b/>
          <w:sz w:val="22"/>
        </w:rPr>
        <w:fldChar w:fldCharType="end"/>
      </w:r>
      <w:r w:rsidRPr="003741EC">
        <w:rPr>
          <w:b/>
          <w:sz w:val="22"/>
        </w:rPr>
        <w:t xml:space="preserve"> Schedule of the Project activities</w:t>
      </w:r>
      <w:r w:rsidR="0032324A">
        <w:rPr>
          <w:rStyle w:val="DipnotBavurusu"/>
          <w:b/>
          <w:sz w:val="22"/>
        </w:rPr>
        <w:footnoteReference w:id="14"/>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7209"/>
      </w:tblGrid>
      <w:tr w:rsidR="003741EC" w:rsidRPr="003741EC" w14:paraId="78C3C590" w14:textId="77777777" w:rsidTr="00467EE2">
        <w:tc>
          <w:tcPr>
            <w:tcW w:w="2254" w:type="dxa"/>
            <w:shd w:val="clear" w:color="auto" w:fill="C0C0C0"/>
          </w:tcPr>
          <w:p w14:paraId="28C038F3" w14:textId="77777777" w:rsidR="003741EC" w:rsidRPr="003741EC" w:rsidRDefault="003741EC" w:rsidP="00467EE2">
            <w:pPr>
              <w:spacing w:line="276" w:lineRule="auto"/>
              <w:rPr>
                <w:rFonts w:cs="Arial"/>
                <w:szCs w:val="22"/>
              </w:rPr>
            </w:pPr>
            <w:bookmarkStart w:id="30" w:name="_Hlk101894980"/>
            <w:r w:rsidRPr="003741EC">
              <w:rPr>
                <w:rFonts w:cs="Arial"/>
                <w:szCs w:val="22"/>
              </w:rPr>
              <w:t xml:space="preserve">Date </w:t>
            </w:r>
          </w:p>
        </w:tc>
        <w:tc>
          <w:tcPr>
            <w:tcW w:w="7209" w:type="dxa"/>
            <w:shd w:val="clear" w:color="auto" w:fill="C0C0C0"/>
          </w:tcPr>
          <w:p w14:paraId="7155845D" w14:textId="77777777" w:rsidR="003741EC" w:rsidRPr="003741EC" w:rsidRDefault="003741EC" w:rsidP="00467EE2">
            <w:pPr>
              <w:spacing w:line="276" w:lineRule="auto"/>
              <w:rPr>
                <w:rFonts w:cs="Arial"/>
                <w:szCs w:val="22"/>
              </w:rPr>
            </w:pPr>
            <w:r w:rsidRPr="003741EC">
              <w:rPr>
                <w:rFonts w:cs="Arial"/>
                <w:szCs w:val="22"/>
              </w:rPr>
              <w:t>Activity</w:t>
            </w:r>
          </w:p>
        </w:tc>
      </w:tr>
      <w:tr w:rsidR="003741EC" w:rsidRPr="003741EC" w14:paraId="2D996588" w14:textId="77777777" w:rsidTr="00467EE2">
        <w:tc>
          <w:tcPr>
            <w:tcW w:w="2254" w:type="dxa"/>
          </w:tcPr>
          <w:p w14:paraId="097F272B" w14:textId="77777777" w:rsidR="003741EC" w:rsidRPr="003741EC" w:rsidRDefault="003741EC" w:rsidP="00467EE2">
            <w:pPr>
              <w:spacing w:line="276" w:lineRule="auto"/>
              <w:rPr>
                <w:rFonts w:cs="Arial"/>
                <w:szCs w:val="22"/>
              </w:rPr>
            </w:pPr>
            <w:r w:rsidRPr="003741EC">
              <w:rPr>
                <w:rFonts w:cs="Arial"/>
                <w:szCs w:val="22"/>
              </w:rPr>
              <w:t>22.04.2011</w:t>
            </w:r>
          </w:p>
        </w:tc>
        <w:tc>
          <w:tcPr>
            <w:tcW w:w="7209" w:type="dxa"/>
          </w:tcPr>
          <w:p w14:paraId="6E0E47DA" w14:textId="08F9F198" w:rsidR="003741EC" w:rsidRPr="003741EC" w:rsidRDefault="003741EC" w:rsidP="00467EE2">
            <w:pPr>
              <w:spacing w:line="276" w:lineRule="auto"/>
              <w:rPr>
                <w:rFonts w:cs="Arial"/>
                <w:szCs w:val="22"/>
              </w:rPr>
            </w:pPr>
            <w:r w:rsidRPr="003741EC">
              <w:rPr>
                <w:rFonts w:cs="Arial"/>
                <w:szCs w:val="22"/>
              </w:rPr>
              <w:t>Bidding Invitation from TEİAŞ for the electricity generation license.</w:t>
            </w:r>
          </w:p>
          <w:p w14:paraId="34E76EFB" w14:textId="77777777" w:rsidR="003741EC" w:rsidRPr="003741EC" w:rsidRDefault="003741EC" w:rsidP="00467EE2">
            <w:pPr>
              <w:spacing w:line="276" w:lineRule="auto"/>
              <w:rPr>
                <w:rFonts w:cs="Arial"/>
                <w:szCs w:val="22"/>
              </w:rPr>
            </w:pPr>
            <w:r w:rsidRPr="003741EC">
              <w:rPr>
                <w:rFonts w:cs="Arial"/>
                <w:szCs w:val="22"/>
              </w:rPr>
              <w:t>Issuance of the initial license</w:t>
            </w:r>
          </w:p>
        </w:tc>
      </w:tr>
      <w:tr w:rsidR="003741EC" w:rsidRPr="003741EC" w14:paraId="717BB883" w14:textId="77777777" w:rsidTr="00467EE2">
        <w:tc>
          <w:tcPr>
            <w:tcW w:w="2254" w:type="dxa"/>
          </w:tcPr>
          <w:p w14:paraId="70D8DDC8" w14:textId="77777777" w:rsidR="003741EC" w:rsidRPr="003741EC" w:rsidRDefault="003741EC" w:rsidP="00467EE2">
            <w:pPr>
              <w:spacing w:line="276" w:lineRule="auto"/>
              <w:rPr>
                <w:rFonts w:cs="Arial"/>
                <w:szCs w:val="22"/>
              </w:rPr>
            </w:pPr>
            <w:r w:rsidRPr="003741EC">
              <w:rPr>
                <w:rFonts w:cs="Arial"/>
                <w:szCs w:val="22"/>
              </w:rPr>
              <w:t>19.08.2011</w:t>
            </w:r>
          </w:p>
        </w:tc>
        <w:tc>
          <w:tcPr>
            <w:tcW w:w="7209" w:type="dxa"/>
          </w:tcPr>
          <w:p w14:paraId="4AC13785" w14:textId="77777777" w:rsidR="003741EC" w:rsidRPr="003741EC" w:rsidRDefault="003741EC" w:rsidP="00467EE2">
            <w:pPr>
              <w:spacing w:line="276" w:lineRule="auto"/>
              <w:rPr>
                <w:rFonts w:cs="Arial"/>
                <w:szCs w:val="22"/>
              </w:rPr>
            </w:pPr>
            <w:r w:rsidRPr="003741EC">
              <w:rPr>
                <w:rFonts w:cs="Arial"/>
                <w:szCs w:val="22"/>
              </w:rPr>
              <w:t>Issuance of document that the project does not require EIA</w:t>
            </w:r>
          </w:p>
        </w:tc>
      </w:tr>
      <w:tr w:rsidR="003741EC" w:rsidRPr="003741EC" w14:paraId="23B2CE97" w14:textId="77777777" w:rsidTr="00467EE2">
        <w:tc>
          <w:tcPr>
            <w:tcW w:w="2254" w:type="dxa"/>
          </w:tcPr>
          <w:p w14:paraId="32627992" w14:textId="77777777" w:rsidR="003741EC" w:rsidRPr="003741EC" w:rsidRDefault="003741EC" w:rsidP="00467EE2">
            <w:pPr>
              <w:spacing w:line="276" w:lineRule="auto"/>
              <w:rPr>
                <w:rFonts w:cs="Arial"/>
                <w:szCs w:val="22"/>
              </w:rPr>
            </w:pPr>
            <w:r w:rsidRPr="003741EC">
              <w:rPr>
                <w:rFonts w:cs="Arial"/>
                <w:szCs w:val="22"/>
              </w:rPr>
              <w:t>11.01.2012</w:t>
            </w:r>
          </w:p>
        </w:tc>
        <w:tc>
          <w:tcPr>
            <w:tcW w:w="7209" w:type="dxa"/>
          </w:tcPr>
          <w:p w14:paraId="06DE92CF"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Issuance of Electricity Generation License</w:t>
            </w:r>
          </w:p>
        </w:tc>
      </w:tr>
      <w:tr w:rsidR="003741EC" w:rsidRPr="003741EC" w14:paraId="4DBF0138" w14:textId="77777777" w:rsidTr="00467EE2">
        <w:tc>
          <w:tcPr>
            <w:tcW w:w="2254" w:type="dxa"/>
          </w:tcPr>
          <w:p w14:paraId="1DAC43F6" w14:textId="77777777" w:rsidR="003741EC" w:rsidRPr="003741EC" w:rsidRDefault="003741EC" w:rsidP="00467EE2">
            <w:pPr>
              <w:spacing w:line="276" w:lineRule="auto"/>
              <w:rPr>
                <w:rFonts w:cs="Arial"/>
                <w:szCs w:val="22"/>
              </w:rPr>
            </w:pPr>
            <w:r w:rsidRPr="003741EC">
              <w:rPr>
                <w:rFonts w:cs="Arial"/>
                <w:szCs w:val="22"/>
              </w:rPr>
              <w:t>07.02.2012</w:t>
            </w:r>
          </w:p>
        </w:tc>
        <w:tc>
          <w:tcPr>
            <w:tcW w:w="7209" w:type="dxa"/>
          </w:tcPr>
          <w:p w14:paraId="74B7E452" w14:textId="7528FA29"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Investment decision date (Board decision on consideration of carbon finance)</w:t>
            </w:r>
          </w:p>
        </w:tc>
      </w:tr>
      <w:tr w:rsidR="003741EC" w:rsidRPr="003741EC" w14:paraId="467F5D97" w14:textId="77777777" w:rsidTr="00467EE2">
        <w:tc>
          <w:tcPr>
            <w:tcW w:w="2254" w:type="dxa"/>
          </w:tcPr>
          <w:p w14:paraId="339E9CAF" w14:textId="77777777" w:rsidR="003741EC" w:rsidRPr="003741EC" w:rsidRDefault="003741EC" w:rsidP="00467EE2">
            <w:pPr>
              <w:spacing w:line="276" w:lineRule="auto"/>
              <w:rPr>
                <w:rFonts w:cs="Arial"/>
                <w:szCs w:val="22"/>
              </w:rPr>
            </w:pPr>
            <w:r w:rsidRPr="003741EC">
              <w:rPr>
                <w:rFonts w:cs="Arial"/>
                <w:szCs w:val="22"/>
              </w:rPr>
              <w:t>11.01.2012</w:t>
            </w:r>
          </w:p>
        </w:tc>
        <w:tc>
          <w:tcPr>
            <w:tcW w:w="7209" w:type="dxa"/>
          </w:tcPr>
          <w:p w14:paraId="66EDA928"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Issuance of Electricity Generation License</w:t>
            </w:r>
          </w:p>
        </w:tc>
      </w:tr>
      <w:tr w:rsidR="003741EC" w:rsidRPr="003741EC" w14:paraId="32175DA5" w14:textId="77777777" w:rsidTr="00467EE2">
        <w:tc>
          <w:tcPr>
            <w:tcW w:w="2254" w:type="dxa"/>
          </w:tcPr>
          <w:p w14:paraId="1F363F93" w14:textId="77777777" w:rsidR="003741EC" w:rsidRPr="003741EC" w:rsidRDefault="003741EC" w:rsidP="00467EE2">
            <w:pPr>
              <w:spacing w:line="276" w:lineRule="auto"/>
              <w:rPr>
                <w:rFonts w:cs="Arial"/>
                <w:szCs w:val="22"/>
              </w:rPr>
            </w:pPr>
            <w:r w:rsidRPr="003741EC">
              <w:rPr>
                <w:rFonts w:cs="Arial"/>
                <w:szCs w:val="22"/>
              </w:rPr>
              <w:t>01.04.2012</w:t>
            </w:r>
          </w:p>
        </w:tc>
        <w:tc>
          <w:tcPr>
            <w:tcW w:w="7209" w:type="dxa"/>
          </w:tcPr>
          <w:p w14:paraId="7F31BC72"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Agreement with the Carbon Project Developer</w:t>
            </w:r>
          </w:p>
        </w:tc>
      </w:tr>
      <w:tr w:rsidR="003741EC" w:rsidRPr="003741EC" w14:paraId="1FDFCCB9" w14:textId="77777777" w:rsidTr="00467EE2">
        <w:tc>
          <w:tcPr>
            <w:tcW w:w="2254" w:type="dxa"/>
          </w:tcPr>
          <w:p w14:paraId="45706313" w14:textId="77777777" w:rsidR="003741EC" w:rsidRPr="003741EC" w:rsidRDefault="003741EC" w:rsidP="00467EE2">
            <w:pPr>
              <w:spacing w:line="276" w:lineRule="auto"/>
              <w:rPr>
                <w:rFonts w:cs="Arial"/>
                <w:szCs w:val="22"/>
              </w:rPr>
            </w:pPr>
            <w:r w:rsidRPr="003741EC">
              <w:rPr>
                <w:rFonts w:cs="Arial"/>
                <w:szCs w:val="22"/>
              </w:rPr>
              <w:t>24.05.2013</w:t>
            </w:r>
          </w:p>
        </w:tc>
        <w:tc>
          <w:tcPr>
            <w:tcW w:w="7209" w:type="dxa"/>
          </w:tcPr>
          <w:p w14:paraId="0395AB78" w14:textId="77777777" w:rsidR="003741EC" w:rsidRPr="003741EC" w:rsidRDefault="003741EC" w:rsidP="00467EE2">
            <w:pPr>
              <w:spacing w:line="276" w:lineRule="auto"/>
              <w:rPr>
                <w:rFonts w:cs="Arial"/>
                <w:szCs w:val="22"/>
              </w:rPr>
            </w:pPr>
            <w:r w:rsidRPr="003741EC">
              <w:rPr>
                <w:rFonts w:cs="Arial"/>
                <w:szCs w:val="22"/>
              </w:rPr>
              <w:t>Date of Local Stakeholder Meeting</w:t>
            </w:r>
          </w:p>
        </w:tc>
      </w:tr>
      <w:tr w:rsidR="003741EC" w:rsidRPr="003741EC" w14:paraId="4402AE4D" w14:textId="77777777" w:rsidTr="00467EE2">
        <w:tc>
          <w:tcPr>
            <w:tcW w:w="2254" w:type="dxa"/>
          </w:tcPr>
          <w:p w14:paraId="67BD9C89" w14:textId="77777777" w:rsidR="003741EC" w:rsidRPr="003741EC" w:rsidRDefault="003741EC" w:rsidP="00467EE2">
            <w:pPr>
              <w:spacing w:line="276" w:lineRule="auto"/>
              <w:rPr>
                <w:rFonts w:cs="Arial"/>
                <w:szCs w:val="22"/>
              </w:rPr>
            </w:pPr>
            <w:r w:rsidRPr="003741EC">
              <w:rPr>
                <w:rFonts w:cs="Arial"/>
                <w:szCs w:val="22"/>
              </w:rPr>
              <w:t>10.07.2013</w:t>
            </w:r>
          </w:p>
        </w:tc>
        <w:tc>
          <w:tcPr>
            <w:tcW w:w="7209" w:type="dxa"/>
          </w:tcPr>
          <w:p w14:paraId="702B30F9" w14:textId="77777777" w:rsidR="003741EC" w:rsidRPr="003741EC" w:rsidRDefault="003741EC" w:rsidP="00467EE2">
            <w:pPr>
              <w:spacing w:line="276" w:lineRule="auto"/>
              <w:rPr>
                <w:rFonts w:cs="Arial"/>
                <w:szCs w:val="22"/>
              </w:rPr>
            </w:pPr>
            <w:r w:rsidRPr="003741EC">
              <w:rPr>
                <w:rFonts w:cs="Arial"/>
                <w:szCs w:val="22"/>
              </w:rPr>
              <w:t xml:space="preserve">Remark of </w:t>
            </w:r>
            <w:hyperlink r:id="rId19" w:history="1">
              <w:r w:rsidRPr="003741EC">
                <w:rPr>
                  <w:rStyle w:val="Kpr"/>
                  <w:rFonts w:cs="Arial"/>
                  <w:color w:val="auto"/>
                  <w:szCs w:val="22"/>
                </w:rPr>
                <w:t>Directorate Of Nature Conservation And National Parks</w:t>
              </w:r>
            </w:hyperlink>
            <w:r w:rsidRPr="003741EC">
              <w:rPr>
                <w:rFonts w:cs="Arial"/>
                <w:szCs w:val="22"/>
              </w:rPr>
              <w:t xml:space="preserve"> on the cancellation of the six turbines and precautions on bird migration routes.</w:t>
            </w:r>
          </w:p>
        </w:tc>
      </w:tr>
      <w:tr w:rsidR="003741EC" w:rsidRPr="003741EC" w14:paraId="3C8E1901" w14:textId="77777777" w:rsidTr="00467EE2">
        <w:tc>
          <w:tcPr>
            <w:tcW w:w="2254" w:type="dxa"/>
          </w:tcPr>
          <w:p w14:paraId="35E5A4E7" w14:textId="77777777" w:rsidR="003741EC" w:rsidRPr="003741EC" w:rsidRDefault="003741EC" w:rsidP="00467EE2">
            <w:pPr>
              <w:spacing w:line="276" w:lineRule="auto"/>
              <w:rPr>
                <w:rFonts w:cs="Arial"/>
                <w:szCs w:val="22"/>
              </w:rPr>
            </w:pPr>
            <w:r w:rsidRPr="003741EC">
              <w:rPr>
                <w:rFonts w:cs="Arial"/>
                <w:szCs w:val="22"/>
              </w:rPr>
              <w:t>23.08.2013</w:t>
            </w:r>
          </w:p>
        </w:tc>
        <w:tc>
          <w:tcPr>
            <w:tcW w:w="7209" w:type="dxa"/>
          </w:tcPr>
          <w:p w14:paraId="45F3FF18" w14:textId="77777777" w:rsidR="003741EC" w:rsidRPr="003741EC" w:rsidRDefault="003741EC" w:rsidP="00467EE2">
            <w:pPr>
              <w:spacing w:line="276" w:lineRule="auto"/>
              <w:rPr>
                <w:rFonts w:cs="Arial"/>
                <w:szCs w:val="22"/>
              </w:rPr>
            </w:pPr>
            <w:r w:rsidRPr="003741EC">
              <w:rPr>
                <w:rFonts w:cs="Arial"/>
                <w:szCs w:val="22"/>
              </w:rPr>
              <w:t>First submission of Local Stakeholder Consultation Report to Gold Standard.</w:t>
            </w:r>
          </w:p>
        </w:tc>
      </w:tr>
      <w:tr w:rsidR="003741EC" w:rsidRPr="003741EC" w14:paraId="165EC8B9" w14:textId="77777777" w:rsidTr="00467EE2">
        <w:tc>
          <w:tcPr>
            <w:tcW w:w="2254" w:type="dxa"/>
          </w:tcPr>
          <w:p w14:paraId="32621AAC" w14:textId="77777777" w:rsidR="003741EC" w:rsidRPr="003741EC" w:rsidRDefault="003741EC" w:rsidP="00467EE2">
            <w:pPr>
              <w:spacing w:line="276" w:lineRule="auto"/>
              <w:rPr>
                <w:rFonts w:cs="Arial"/>
                <w:szCs w:val="22"/>
              </w:rPr>
            </w:pPr>
            <w:r w:rsidRPr="003741EC">
              <w:rPr>
                <w:rFonts w:cs="Arial"/>
                <w:szCs w:val="22"/>
              </w:rPr>
              <w:t>9.12.2014</w:t>
            </w:r>
          </w:p>
        </w:tc>
        <w:tc>
          <w:tcPr>
            <w:tcW w:w="7209" w:type="dxa"/>
          </w:tcPr>
          <w:p w14:paraId="78A6141E"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The project start date (agreement with the equipment provider)</w:t>
            </w:r>
          </w:p>
        </w:tc>
      </w:tr>
      <w:tr w:rsidR="003741EC" w:rsidRPr="003741EC" w14:paraId="28C9AE19" w14:textId="77777777" w:rsidTr="00467EE2">
        <w:tc>
          <w:tcPr>
            <w:tcW w:w="2254" w:type="dxa"/>
          </w:tcPr>
          <w:p w14:paraId="4D472491" w14:textId="77777777" w:rsidR="003741EC" w:rsidRPr="003741EC" w:rsidRDefault="003741EC" w:rsidP="00467EE2">
            <w:pPr>
              <w:spacing w:line="276" w:lineRule="auto"/>
              <w:rPr>
                <w:rFonts w:cs="Arial"/>
                <w:szCs w:val="22"/>
              </w:rPr>
            </w:pPr>
            <w:r w:rsidRPr="003741EC">
              <w:rPr>
                <w:rFonts w:cs="Arial"/>
                <w:szCs w:val="22"/>
              </w:rPr>
              <w:lastRenderedPageBreak/>
              <w:t>10.12.2014</w:t>
            </w:r>
          </w:p>
        </w:tc>
        <w:tc>
          <w:tcPr>
            <w:tcW w:w="7209" w:type="dxa"/>
          </w:tcPr>
          <w:p w14:paraId="3D52B3D4"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Completion of the Energy Assessment Report</w:t>
            </w:r>
          </w:p>
        </w:tc>
      </w:tr>
      <w:tr w:rsidR="003741EC" w:rsidRPr="003741EC" w14:paraId="0DFC072F" w14:textId="77777777" w:rsidTr="00467EE2">
        <w:tc>
          <w:tcPr>
            <w:tcW w:w="2254" w:type="dxa"/>
          </w:tcPr>
          <w:p w14:paraId="5C28C601" w14:textId="77777777" w:rsidR="003741EC" w:rsidRPr="003741EC" w:rsidRDefault="003741EC" w:rsidP="00467EE2">
            <w:pPr>
              <w:spacing w:line="276" w:lineRule="auto"/>
              <w:rPr>
                <w:rFonts w:cs="Arial"/>
                <w:szCs w:val="22"/>
              </w:rPr>
            </w:pPr>
            <w:r w:rsidRPr="003741EC">
              <w:rPr>
                <w:rFonts w:cs="Arial"/>
                <w:szCs w:val="22"/>
              </w:rPr>
              <w:t>15.12.2014</w:t>
            </w:r>
          </w:p>
        </w:tc>
        <w:tc>
          <w:tcPr>
            <w:tcW w:w="7209" w:type="dxa"/>
          </w:tcPr>
          <w:p w14:paraId="2340F4CC"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1</w:t>
            </w:r>
            <w:r w:rsidRPr="003741EC">
              <w:rPr>
                <w:rFonts w:eastAsia="Times New Roman" w:cs="Arial"/>
                <w:sz w:val="22"/>
                <w:szCs w:val="22"/>
                <w:vertAlign w:val="superscript"/>
                <w:lang w:eastAsia="de-DE"/>
              </w:rPr>
              <w:t>st</w:t>
            </w:r>
            <w:r w:rsidRPr="003741EC">
              <w:rPr>
                <w:rFonts w:eastAsia="Times New Roman" w:cs="Arial"/>
                <w:sz w:val="22"/>
                <w:szCs w:val="22"/>
                <w:lang w:eastAsia="de-DE"/>
              </w:rPr>
              <w:t xml:space="preserve"> Loan Agreement</w:t>
            </w:r>
          </w:p>
        </w:tc>
      </w:tr>
      <w:tr w:rsidR="003741EC" w:rsidRPr="003741EC" w14:paraId="0FF7BBA0" w14:textId="77777777" w:rsidTr="00467EE2">
        <w:tc>
          <w:tcPr>
            <w:tcW w:w="2254" w:type="dxa"/>
          </w:tcPr>
          <w:p w14:paraId="18AC5E15" w14:textId="77777777" w:rsidR="003741EC" w:rsidRPr="003741EC" w:rsidRDefault="003741EC" w:rsidP="00467EE2">
            <w:pPr>
              <w:spacing w:line="276" w:lineRule="auto"/>
              <w:rPr>
                <w:rFonts w:cs="Arial"/>
                <w:szCs w:val="22"/>
              </w:rPr>
            </w:pPr>
            <w:r w:rsidRPr="003741EC">
              <w:rPr>
                <w:rFonts w:cs="Arial"/>
                <w:szCs w:val="22"/>
              </w:rPr>
              <w:t>27.01.2015</w:t>
            </w:r>
          </w:p>
        </w:tc>
        <w:tc>
          <w:tcPr>
            <w:tcW w:w="7209" w:type="dxa"/>
          </w:tcPr>
          <w:p w14:paraId="27A21476"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Revision of the Electricity Generation Licence according to the new turbine capacities.</w:t>
            </w:r>
          </w:p>
        </w:tc>
      </w:tr>
      <w:tr w:rsidR="003741EC" w:rsidRPr="003741EC" w14:paraId="032934E9" w14:textId="77777777" w:rsidTr="00467EE2">
        <w:tc>
          <w:tcPr>
            <w:tcW w:w="2254" w:type="dxa"/>
          </w:tcPr>
          <w:p w14:paraId="2DE5AAEA" w14:textId="77777777" w:rsidR="003741EC" w:rsidRPr="003741EC" w:rsidRDefault="003741EC" w:rsidP="00467EE2">
            <w:pPr>
              <w:spacing w:line="276" w:lineRule="auto"/>
              <w:rPr>
                <w:rFonts w:cs="Arial"/>
                <w:szCs w:val="22"/>
              </w:rPr>
            </w:pPr>
            <w:r w:rsidRPr="003741EC">
              <w:rPr>
                <w:rFonts w:cs="Arial"/>
                <w:szCs w:val="22"/>
              </w:rPr>
              <w:t>27.03.2015</w:t>
            </w:r>
          </w:p>
        </w:tc>
        <w:tc>
          <w:tcPr>
            <w:tcW w:w="7209" w:type="dxa"/>
          </w:tcPr>
          <w:p w14:paraId="5EDA98EA"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2</w:t>
            </w:r>
            <w:r w:rsidRPr="003741EC">
              <w:rPr>
                <w:rFonts w:eastAsia="Times New Roman" w:cs="Arial"/>
                <w:sz w:val="22"/>
                <w:szCs w:val="22"/>
                <w:vertAlign w:val="superscript"/>
                <w:lang w:eastAsia="de-DE"/>
              </w:rPr>
              <w:t>nd</w:t>
            </w:r>
            <w:r w:rsidRPr="003741EC">
              <w:rPr>
                <w:rFonts w:eastAsia="Times New Roman" w:cs="Arial"/>
                <w:sz w:val="22"/>
                <w:szCs w:val="22"/>
                <w:lang w:eastAsia="de-DE"/>
              </w:rPr>
              <w:t xml:space="preserve"> Loan Agreement</w:t>
            </w:r>
          </w:p>
        </w:tc>
      </w:tr>
      <w:tr w:rsidR="003741EC" w:rsidRPr="003741EC" w14:paraId="08E709B6" w14:textId="77777777" w:rsidTr="00467EE2">
        <w:tc>
          <w:tcPr>
            <w:tcW w:w="2254" w:type="dxa"/>
          </w:tcPr>
          <w:p w14:paraId="5EDF7156" w14:textId="77777777" w:rsidR="003741EC" w:rsidRPr="003741EC" w:rsidRDefault="003741EC" w:rsidP="00467EE2">
            <w:pPr>
              <w:spacing w:line="276" w:lineRule="auto"/>
              <w:rPr>
                <w:rFonts w:cs="Arial"/>
                <w:szCs w:val="22"/>
              </w:rPr>
            </w:pPr>
            <w:r w:rsidRPr="003741EC">
              <w:rPr>
                <w:rFonts w:cs="Arial"/>
                <w:szCs w:val="22"/>
              </w:rPr>
              <w:t>25.03.2015</w:t>
            </w:r>
          </w:p>
        </w:tc>
        <w:tc>
          <w:tcPr>
            <w:tcW w:w="7209" w:type="dxa"/>
          </w:tcPr>
          <w:p w14:paraId="3D0BCDE8"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Construction Agreement</w:t>
            </w:r>
          </w:p>
        </w:tc>
      </w:tr>
      <w:tr w:rsidR="003741EC" w:rsidRPr="003741EC" w14:paraId="40F1D2E9" w14:textId="77777777" w:rsidTr="00467EE2">
        <w:tc>
          <w:tcPr>
            <w:tcW w:w="2254" w:type="dxa"/>
          </w:tcPr>
          <w:p w14:paraId="226C4916" w14:textId="77777777" w:rsidR="003741EC" w:rsidRPr="003741EC" w:rsidRDefault="003741EC" w:rsidP="00467EE2">
            <w:pPr>
              <w:spacing w:line="276" w:lineRule="auto"/>
              <w:rPr>
                <w:rFonts w:cs="Arial"/>
                <w:szCs w:val="22"/>
              </w:rPr>
            </w:pPr>
            <w:r w:rsidRPr="003741EC">
              <w:rPr>
                <w:rFonts w:cs="Arial"/>
                <w:szCs w:val="22"/>
              </w:rPr>
              <w:t>18.09.2015</w:t>
            </w:r>
          </w:p>
        </w:tc>
        <w:tc>
          <w:tcPr>
            <w:tcW w:w="7209" w:type="dxa"/>
          </w:tcPr>
          <w:p w14:paraId="2F3C8CC9"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System usage agreement</w:t>
            </w:r>
          </w:p>
        </w:tc>
      </w:tr>
      <w:tr w:rsidR="003741EC" w:rsidRPr="003741EC" w14:paraId="74C61E9F" w14:textId="77777777" w:rsidTr="00467EE2">
        <w:tc>
          <w:tcPr>
            <w:tcW w:w="2254" w:type="dxa"/>
          </w:tcPr>
          <w:p w14:paraId="183510F5" w14:textId="77777777" w:rsidR="003741EC" w:rsidRPr="003741EC" w:rsidRDefault="003741EC" w:rsidP="00467EE2">
            <w:pPr>
              <w:spacing w:line="276" w:lineRule="auto"/>
              <w:rPr>
                <w:rFonts w:cs="Arial"/>
                <w:szCs w:val="22"/>
              </w:rPr>
            </w:pPr>
            <w:r w:rsidRPr="003741EC">
              <w:rPr>
                <w:rFonts w:cs="Arial"/>
                <w:szCs w:val="22"/>
              </w:rPr>
              <w:t>16.10.2015</w:t>
            </w:r>
          </w:p>
        </w:tc>
        <w:tc>
          <w:tcPr>
            <w:tcW w:w="7209" w:type="dxa"/>
          </w:tcPr>
          <w:p w14:paraId="46D85873"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C</w:t>
            </w:r>
            <w:hyperlink r:id="rId20" w:history="1">
              <w:r w:rsidRPr="003741EC">
                <w:rPr>
                  <w:rStyle w:val="Kpr"/>
                  <w:rFonts w:eastAsia="Times New Roman" w:cs="Arial"/>
                  <w:color w:val="auto"/>
                  <w:szCs w:val="22"/>
                  <w:lang w:eastAsia="de-DE"/>
                </w:rPr>
                <w:t>ertificate of provisional acceptance</w:t>
              </w:r>
            </w:hyperlink>
            <w:r w:rsidRPr="003741EC">
              <w:rPr>
                <w:rFonts w:eastAsia="Times New Roman" w:cs="Arial"/>
                <w:sz w:val="22"/>
                <w:szCs w:val="22"/>
                <w:lang w:eastAsia="de-DE"/>
              </w:rPr>
              <w:t xml:space="preserve"> of the Project(start date of  the crediting period)</w:t>
            </w:r>
          </w:p>
        </w:tc>
      </w:tr>
      <w:tr w:rsidR="003741EC" w:rsidRPr="003741EC" w14:paraId="6696EDA8" w14:textId="77777777" w:rsidTr="00467EE2">
        <w:tc>
          <w:tcPr>
            <w:tcW w:w="2254" w:type="dxa"/>
          </w:tcPr>
          <w:p w14:paraId="6F91BAB6" w14:textId="77777777" w:rsidR="003741EC" w:rsidRPr="003741EC" w:rsidRDefault="003741EC" w:rsidP="00467EE2">
            <w:pPr>
              <w:spacing w:line="276" w:lineRule="auto"/>
              <w:rPr>
                <w:rFonts w:cs="Arial"/>
                <w:szCs w:val="22"/>
              </w:rPr>
            </w:pPr>
            <w:r w:rsidRPr="003741EC">
              <w:rPr>
                <w:rFonts w:cs="Arial"/>
                <w:szCs w:val="22"/>
              </w:rPr>
              <w:t>11.01.2016</w:t>
            </w:r>
          </w:p>
        </w:tc>
        <w:tc>
          <w:tcPr>
            <w:tcW w:w="7209" w:type="dxa"/>
          </w:tcPr>
          <w:p w14:paraId="44B4C92F"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Start of Validation (Contract date between the project owner and the DOE)</w:t>
            </w:r>
          </w:p>
        </w:tc>
      </w:tr>
      <w:tr w:rsidR="003741EC" w:rsidRPr="003741EC" w14:paraId="26A44750" w14:textId="77777777" w:rsidTr="00467EE2">
        <w:tc>
          <w:tcPr>
            <w:tcW w:w="2254" w:type="dxa"/>
          </w:tcPr>
          <w:p w14:paraId="47284137" w14:textId="77777777" w:rsidR="003741EC" w:rsidRPr="003741EC" w:rsidRDefault="003741EC" w:rsidP="00467EE2">
            <w:pPr>
              <w:spacing w:line="276" w:lineRule="auto"/>
              <w:rPr>
                <w:rFonts w:cs="Arial"/>
                <w:szCs w:val="22"/>
              </w:rPr>
            </w:pPr>
            <w:r w:rsidRPr="003741EC">
              <w:rPr>
                <w:rFonts w:cs="Arial"/>
                <w:szCs w:val="22"/>
              </w:rPr>
              <w:t>01.08.2016</w:t>
            </w:r>
          </w:p>
        </w:tc>
        <w:tc>
          <w:tcPr>
            <w:tcW w:w="7209" w:type="dxa"/>
          </w:tcPr>
          <w:p w14:paraId="6E5AA622"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Start of Stakeholder Feedback Round(SFR) (the project documents were publically available on the project owner’s website)</w:t>
            </w:r>
          </w:p>
        </w:tc>
      </w:tr>
      <w:tr w:rsidR="003741EC" w:rsidRPr="003741EC" w14:paraId="33CA5B9A" w14:textId="77777777" w:rsidTr="00467EE2">
        <w:tc>
          <w:tcPr>
            <w:tcW w:w="2254" w:type="dxa"/>
          </w:tcPr>
          <w:p w14:paraId="07507D57" w14:textId="77777777" w:rsidR="003741EC" w:rsidRPr="003741EC" w:rsidRDefault="003741EC" w:rsidP="00467EE2">
            <w:pPr>
              <w:spacing w:line="276" w:lineRule="auto"/>
              <w:rPr>
                <w:rFonts w:cs="Arial"/>
                <w:szCs w:val="22"/>
              </w:rPr>
            </w:pPr>
            <w:r w:rsidRPr="003741EC">
              <w:rPr>
                <w:rFonts w:cs="Arial"/>
                <w:szCs w:val="22"/>
              </w:rPr>
              <w:t>08.08.2016</w:t>
            </w:r>
          </w:p>
        </w:tc>
        <w:tc>
          <w:tcPr>
            <w:tcW w:w="7209" w:type="dxa"/>
          </w:tcPr>
          <w:p w14:paraId="35E52BB4" w14:textId="77777777" w:rsidR="003741EC" w:rsidRPr="003741EC" w:rsidRDefault="003741EC" w:rsidP="00467EE2">
            <w:pPr>
              <w:pStyle w:val="SonNotMetni"/>
              <w:spacing w:line="276" w:lineRule="auto"/>
              <w:rPr>
                <w:rFonts w:eastAsia="Times New Roman" w:cs="Arial"/>
                <w:sz w:val="22"/>
                <w:szCs w:val="22"/>
                <w:lang w:eastAsia="de-DE"/>
              </w:rPr>
            </w:pPr>
            <w:r w:rsidRPr="003741EC">
              <w:rPr>
                <w:rFonts w:eastAsia="Times New Roman" w:cs="Arial"/>
                <w:sz w:val="22"/>
                <w:szCs w:val="22"/>
                <w:lang w:eastAsia="de-DE"/>
              </w:rPr>
              <w:t>Live SFR meeting at Örtülüce Village</w:t>
            </w:r>
          </w:p>
        </w:tc>
      </w:tr>
      <w:tr w:rsidR="005A3A13" w:rsidRPr="003741EC" w14:paraId="469BF4ED" w14:textId="77777777" w:rsidTr="00467EE2">
        <w:tc>
          <w:tcPr>
            <w:tcW w:w="2254" w:type="dxa"/>
          </w:tcPr>
          <w:p w14:paraId="4F532FA3" w14:textId="30D94BC0" w:rsidR="005A3A13" w:rsidRPr="003741EC" w:rsidRDefault="005A3A13" w:rsidP="005A3A13">
            <w:pPr>
              <w:spacing w:line="276" w:lineRule="auto"/>
              <w:rPr>
                <w:rFonts w:cs="Arial"/>
                <w:szCs w:val="22"/>
              </w:rPr>
            </w:pPr>
            <w:r w:rsidRPr="00E3134B">
              <w:t>24.11.2016</w:t>
            </w:r>
          </w:p>
        </w:tc>
        <w:tc>
          <w:tcPr>
            <w:tcW w:w="7209" w:type="dxa"/>
          </w:tcPr>
          <w:p w14:paraId="45577122" w14:textId="3FBE4589" w:rsidR="005A3A13" w:rsidRPr="003741EC" w:rsidRDefault="005A3A13" w:rsidP="005A3A13">
            <w:pPr>
              <w:pStyle w:val="SonNotMetni"/>
              <w:spacing w:line="276" w:lineRule="auto"/>
              <w:rPr>
                <w:rFonts w:eastAsia="Times New Roman" w:cs="Arial"/>
                <w:sz w:val="22"/>
                <w:szCs w:val="22"/>
                <w:lang w:eastAsia="de-DE"/>
              </w:rPr>
            </w:pPr>
            <w:r w:rsidRPr="00E3134B">
              <w:t>1</w:t>
            </w:r>
            <w:r w:rsidR="00787BF1" w:rsidRPr="009C5BAA">
              <w:rPr>
                <w:vertAlign w:val="superscript"/>
              </w:rPr>
              <w:t>st</w:t>
            </w:r>
            <w:r w:rsidR="00787BF1">
              <w:t xml:space="preserve"> verification date</w:t>
            </w:r>
          </w:p>
        </w:tc>
      </w:tr>
      <w:tr w:rsidR="005A3A13" w:rsidRPr="003741EC" w14:paraId="41E405DB" w14:textId="77777777" w:rsidTr="00467EE2">
        <w:tc>
          <w:tcPr>
            <w:tcW w:w="2254" w:type="dxa"/>
          </w:tcPr>
          <w:p w14:paraId="1570FA4A" w14:textId="62D71887" w:rsidR="005A3A13" w:rsidRPr="003741EC" w:rsidRDefault="005A3A13" w:rsidP="005A3A13">
            <w:pPr>
              <w:spacing w:line="276" w:lineRule="auto"/>
              <w:rPr>
                <w:rFonts w:cs="Arial"/>
                <w:szCs w:val="22"/>
              </w:rPr>
            </w:pPr>
            <w:r w:rsidRPr="00E3134B">
              <w:t>14.01.2021</w:t>
            </w:r>
          </w:p>
        </w:tc>
        <w:tc>
          <w:tcPr>
            <w:tcW w:w="7209" w:type="dxa"/>
          </w:tcPr>
          <w:p w14:paraId="2A3EAF9E" w14:textId="21085783" w:rsidR="005A3A13" w:rsidRPr="003741EC" w:rsidRDefault="00787BF1" w:rsidP="005A3A13">
            <w:pPr>
              <w:pStyle w:val="SonNotMetni"/>
              <w:spacing w:line="276" w:lineRule="auto"/>
              <w:rPr>
                <w:rFonts w:eastAsia="Times New Roman" w:cs="Arial"/>
                <w:sz w:val="22"/>
                <w:szCs w:val="22"/>
                <w:lang w:eastAsia="de-DE"/>
              </w:rPr>
            </w:pPr>
            <w:r>
              <w:t>2</w:t>
            </w:r>
            <w:r w:rsidRPr="009C5BAA">
              <w:rPr>
                <w:vertAlign w:val="superscript"/>
              </w:rPr>
              <w:t>nd</w:t>
            </w:r>
            <w:r>
              <w:t xml:space="preserve"> verification date</w:t>
            </w:r>
          </w:p>
        </w:tc>
      </w:tr>
      <w:tr w:rsidR="00787BF1" w:rsidRPr="003741EC" w14:paraId="423FE7D1" w14:textId="77777777" w:rsidTr="00467EE2">
        <w:tc>
          <w:tcPr>
            <w:tcW w:w="2254" w:type="dxa"/>
          </w:tcPr>
          <w:p w14:paraId="70397A0F" w14:textId="5526B789" w:rsidR="00787BF1" w:rsidRPr="00E3134B" w:rsidRDefault="00787BF1" w:rsidP="005A3A13">
            <w:pPr>
              <w:spacing w:line="276" w:lineRule="auto"/>
            </w:pPr>
            <w:r>
              <w:t>1</w:t>
            </w:r>
            <w:r w:rsidR="00D97A74">
              <w:t>7</w:t>
            </w:r>
            <w:r>
              <w:t>.06.2022</w:t>
            </w:r>
          </w:p>
        </w:tc>
        <w:tc>
          <w:tcPr>
            <w:tcW w:w="7209" w:type="dxa"/>
          </w:tcPr>
          <w:p w14:paraId="680C7DB8" w14:textId="20F5B953" w:rsidR="00787BF1" w:rsidRDefault="00787BF1" w:rsidP="005A3A13">
            <w:pPr>
              <w:pStyle w:val="SonNotMetni"/>
              <w:spacing w:line="276" w:lineRule="auto"/>
            </w:pPr>
            <w:r>
              <w:t>Preparation of the draft PDD for the crediting period renewal</w:t>
            </w:r>
          </w:p>
        </w:tc>
      </w:tr>
      <w:bookmarkEnd w:id="30"/>
    </w:tbl>
    <w:p w14:paraId="629FD124" w14:textId="77777777" w:rsidR="003741EC" w:rsidRDefault="003741EC" w:rsidP="003741EC">
      <w:pPr>
        <w:spacing w:line="276" w:lineRule="auto"/>
        <w:contextualSpacing w:val="0"/>
        <w:jc w:val="both"/>
      </w:pPr>
    </w:p>
    <w:p w14:paraId="2E3350B6" w14:textId="7195D452" w:rsidR="00355EF5" w:rsidRPr="00355EF5" w:rsidRDefault="00B46B23" w:rsidP="00B46B23">
      <w:r>
        <w:t xml:space="preserve">B.5.1 </w:t>
      </w:r>
      <w:r w:rsidR="00355EF5" w:rsidRPr="00355EF5">
        <w:t xml:space="preserve">Prior Consideration </w:t>
      </w:r>
    </w:p>
    <w:p w14:paraId="01AC2997" w14:textId="0C5A1B5C" w:rsidR="00355EF5" w:rsidRPr="00355EF5" w:rsidRDefault="003741EC" w:rsidP="00355EF5">
      <w:pPr>
        <w:spacing w:line="276" w:lineRule="auto"/>
        <w:contextualSpacing w:val="0"/>
        <w:rPr>
          <w:lang w:val="en-GB"/>
        </w:rPr>
      </w:pPr>
      <w:r>
        <w:rPr>
          <w:lang w:val="en-GB"/>
        </w:rPr>
        <w:t>N/A</w:t>
      </w:r>
    </w:p>
    <w:p w14:paraId="44C446AB" w14:textId="1FA70EAE" w:rsidR="00355EF5" w:rsidRPr="00355EF5" w:rsidRDefault="00B46B23" w:rsidP="00B46B23">
      <w:r>
        <w:t xml:space="preserve">B.5.2 </w:t>
      </w:r>
      <w:r w:rsidR="00355EF5" w:rsidRPr="00355EF5">
        <w:t>Ongoing Financial Need</w:t>
      </w:r>
    </w:p>
    <w:p w14:paraId="0B4B5446" w14:textId="1393D131" w:rsidR="003741EC" w:rsidRPr="003741EC" w:rsidRDefault="003741EC" w:rsidP="003741EC">
      <w:pPr>
        <w:spacing w:line="276" w:lineRule="auto"/>
        <w:contextualSpacing w:val="0"/>
        <w:jc w:val="both"/>
        <w:rPr>
          <w:lang w:val="en-GB"/>
        </w:rPr>
      </w:pPr>
      <w:r>
        <w:rPr>
          <w:lang w:val="en-GB"/>
        </w:rPr>
        <w:t>The</w:t>
      </w:r>
      <w:r w:rsidRPr="003741EC">
        <w:rPr>
          <w:lang w:val="en-GB"/>
        </w:rPr>
        <w:t xml:space="preserve"> revenue from Gold</w:t>
      </w:r>
      <w:r>
        <w:rPr>
          <w:lang w:val="en-GB"/>
        </w:rPr>
        <w:t xml:space="preserve"> </w:t>
      </w:r>
      <w:r w:rsidRPr="003741EC">
        <w:rPr>
          <w:lang w:val="en-GB"/>
        </w:rPr>
        <w:t xml:space="preserve">Standard certification is </w:t>
      </w:r>
      <w:r>
        <w:rPr>
          <w:lang w:val="en-GB"/>
        </w:rPr>
        <w:t xml:space="preserve">still </w:t>
      </w:r>
      <w:r w:rsidRPr="003741EC">
        <w:rPr>
          <w:lang w:val="en-GB"/>
        </w:rPr>
        <w:t>material to the ongoing sustainability of the project</w:t>
      </w:r>
      <w:r>
        <w:rPr>
          <w:lang w:val="en-GB"/>
        </w:rPr>
        <w:t xml:space="preserve"> given the </w:t>
      </w:r>
      <w:r w:rsidR="00976813">
        <w:rPr>
          <w:lang w:val="en-GB"/>
        </w:rPr>
        <w:t>low demands for the VERs with even lower prices in Turkey. Although already</w:t>
      </w:r>
      <w:r w:rsidRPr="003741EC">
        <w:rPr>
          <w:lang w:val="en-GB"/>
        </w:rPr>
        <w:t xml:space="preserve"> issued VERs </w:t>
      </w:r>
      <w:r w:rsidR="00976813">
        <w:rPr>
          <w:lang w:val="en-GB"/>
        </w:rPr>
        <w:t>provided support</w:t>
      </w:r>
      <w:r w:rsidRPr="003741EC">
        <w:rPr>
          <w:lang w:val="en-GB"/>
        </w:rPr>
        <w:t xml:space="preserve"> to the ongoing financial sustainability of the </w:t>
      </w:r>
      <w:r w:rsidR="00976813">
        <w:rPr>
          <w:lang w:val="en-GB"/>
        </w:rPr>
        <w:t>P</w:t>
      </w:r>
      <w:r w:rsidRPr="003741EC">
        <w:rPr>
          <w:lang w:val="en-GB"/>
        </w:rPr>
        <w:t>roject</w:t>
      </w:r>
      <w:r w:rsidR="00976813">
        <w:rPr>
          <w:lang w:val="en-GB"/>
        </w:rPr>
        <w:t xml:space="preserve">, the revenue was not high as expected. </w:t>
      </w:r>
      <w:r w:rsidR="00787BF1">
        <w:rPr>
          <w:lang w:val="en-GB"/>
        </w:rPr>
        <w:t xml:space="preserve">In 2016, the revenues from the VERs was only around 1% of the total RES revenues for the company. </w:t>
      </w:r>
      <w:r w:rsidR="000F289E">
        <w:rPr>
          <w:lang w:val="en-GB"/>
        </w:rPr>
        <w:t xml:space="preserve">While the revenues from electricity sales were around 165 M USD, the project </w:t>
      </w:r>
      <w:r w:rsidR="00704CC2">
        <w:rPr>
          <w:lang w:val="en-GB"/>
        </w:rPr>
        <w:t>was only able to achieve VER revenues of 21,000 USD</w:t>
      </w:r>
      <w:r w:rsidR="00CB06DB">
        <w:rPr>
          <w:lang w:val="en-GB"/>
        </w:rPr>
        <w:t xml:space="preserve">. In addition, the project is not included in the YEKDEM since the beginning of 2023 and no revenue is gained through that. </w:t>
      </w:r>
      <w:r w:rsidR="00976813">
        <w:rPr>
          <w:lang w:val="en-GB"/>
        </w:rPr>
        <w:t xml:space="preserve">Therefore, it can be said that the Project still needs the financial support that may be beneficial for the Project Owner. </w:t>
      </w:r>
    </w:p>
    <w:p w14:paraId="4E9A0927" w14:textId="4A64D4BA" w:rsidR="00355EF5" w:rsidRPr="00355EF5" w:rsidRDefault="00B46B23" w:rsidP="00B01408">
      <w:pPr>
        <w:pStyle w:val="Balk5"/>
      </w:pPr>
      <w:r>
        <w:t xml:space="preserve">B.6. </w:t>
      </w:r>
      <w:r w:rsidR="00355EF5" w:rsidRPr="00355EF5">
        <w:t>Sustainable Development Goals (SDG) outcomes</w:t>
      </w:r>
    </w:p>
    <w:p w14:paraId="4E8F5A74" w14:textId="065DFEA7" w:rsidR="00355EF5" w:rsidRPr="00355EF5" w:rsidRDefault="00355EF5" w:rsidP="00355EF5">
      <w:pPr>
        <w:spacing w:line="276" w:lineRule="auto"/>
        <w:contextualSpacing w:val="0"/>
        <w:rPr>
          <w:lang w:val="en-GB"/>
        </w:rPr>
      </w:pPr>
      <w:r w:rsidRPr="00355EF5">
        <w:rPr>
          <w:lang w:val="en-GB"/>
        </w:rPr>
        <w:t>Relevant Target/Indicator for each of the three SDGs</w:t>
      </w:r>
    </w:p>
    <w:tbl>
      <w:tblPr>
        <w:tblStyle w:val="GSTableBoldline-heightcondensed"/>
        <w:tblW w:w="5000" w:type="pct"/>
        <w:tblLayout w:type="fixed"/>
        <w:tblCellMar>
          <w:top w:w="57" w:type="dxa"/>
          <w:left w:w="57" w:type="dxa"/>
        </w:tblCellMar>
        <w:tblLook w:val="04A0" w:firstRow="1" w:lastRow="0" w:firstColumn="1" w:lastColumn="0" w:noHBand="0" w:noVBand="1"/>
      </w:tblPr>
      <w:tblGrid>
        <w:gridCol w:w="1275"/>
        <w:gridCol w:w="4537"/>
        <w:gridCol w:w="3820"/>
      </w:tblGrid>
      <w:tr w:rsidR="00355EF5" w:rsidRPr="00355EF5" w14:paraId="0CF0EDE8" w14:textId="77777777" w:rsidTr="007566E2">
        <w:trPr>
          <w:cnfStyle w:val="100000000000" w:firstRow="1" w:lastRow="0" w:firstColumn="0" w:lastColumn="0" w:oddVBand="0" w:evenVBand="0" w:oddHBand="0" w:evenHBand="0" w:firstRowFirstColumn="0" w:firstRowLastColumn="0" w:lastRowFirstColumn="0" w:lastRowLastColumn="0"/>
        </w:trPr>
        <w:tc>
          <w:tcPr>
            <w:tcW w:w="662" w:type="pct"/>
            <w:vMerge w:val="restart"/>
            <w:vAlign w:val="top"/>
          </w:tcPr>
          <w:p w14:paraId="13FD27CC" w14:textId="5331ADA6" w:rsidR="00355EF5" w:rsidRPr="00355EF5" w:rsidRDefault="007566E2" w:rsidP="00355EF5">
            <w:pPr>
              <w:spacing w:after="200" w:line="276" w:lineRule="auto"/>
              <w:contextualSpacing w:val="0"/>
              <w:rPr>
                <w:bCs/>
                <w:color w:val="FFFFFF" w:themeColor="background1"/>
                <w:lang w:val="en-GB"/>
              </w:rPr>
            </w:pPr>
            <w:r>
              <w:rPr>
                <w:bCs/>
                <w:color w:val="FFFFFF" w:themeColor="background1"/>
                <w:lang w:val="en-GB"/>
              </w:rPr>
              <w:lastRenderedPageBreak/>
              <w:t>SDG</w:t>
            </w:r>
            <w:r w:rsidR="00355EF5" w:rsidRPr="00355EF5">
              <w:rPr>
                <w:bCs/>
                <w:color w:val="FFFFFF" w:themeColor="background1"/>
                <w:lang w:val="en-GB"/>
              </w:rPr>
              <w:t xml:space="preserve"> Targeted</w:t>
            </w:r>
          </w:p>
        </w:tc>
        <w:tc>
          <w:tcPr>
            <w:tcW w:w="2355" w:type="pct"/>
            <w:vMerge w:val="restart"/>
            <w:vAlign w:val="top"/>
          </w:tcPr>
          <w:p w14:paraId="15BC46C6" w14:textId="64258150" w:rsidR="00355EF5" w:rsidRPr="00355EF5" w:rsidRDefault="00355EF5" w:rsidP="00355EF5">
            <w:pPr>
              <w:spacing w:after="200" w:line="276" w:lineRule="auto"/>
              <w:contextualSpacing w:val="0"/>
              <w:rPr>
                <w:bCs/>
                <w:color w:val="FFFFFF" w:themeColor="background1"/>
                <w:lang w:val="en-GB"/>
              </w:rPr>
            </w:pPr>
            <w:r w:rsidRPr="00355EF5">
              <w:rPr>
                <w:bCs/>
                <w:color w:val="FFFFFF" w:themeColor="background1"/>
                <w:lang w:val="en-GB"/>
              </w:rPr>
              <w:t xml:space="preserve">Most relevant </w:t>
            </w:r>
            <w:r>
              <w:rPr>
                <w:bCs/>
                <w:color w:val="FFFFFF" w:themeColor="background1"/>
                <w:lang w:val="en-GB"/>
              </w:rPr>
              <w:br/>
            </w:r>
            <w:r w:rsidRPr="00355EF5">
              <w:rPr>
                <w:bCs/>
                <w:color w:val="FFFFFF" w:themeColor="background1"/>
                <w:lang w:val="en-GB"/>
              </w:rPr>
              <w:t>SDG Target</w:t>
            </w:r>
          </w:p>
        </w:tc>
        <w:tc>
          <w:tcPr>
            <w:tcW w:w="1983" w:type="pct"/>
            <w:vAlign w:val="top"/>
          </w:tcPr>
          <w:p w14:paraId="72F3C59C" w14:textId="77777777" w:rsidR="00355EF5" w:rsidRPr="00355EF5" w:rsidRDefault="00355EF5" w:rsidP="00355EF5">
            <w:pPr>
              <w:spacing w:after="200" w:line="276" w:lineRule="auto"/>
              <w:contextualSpacing w:val="0"/>
              <w:rPr>
                <w:bCs/>
                <w:color w:val="FFFFFF" w:themeColor="background1"/>
                <w:lang w:val="en-GB"/>
              </w:rPr>
            </w:pPr>
            <w:r w:rsidRPr="00355EF5">
              <w:rPr>
                <w:bCs/>
                <w:color w:val="FFFFFF" w:themeColor="background1"/>
                <w:lang w:val="en-GB"/>
              </w:rPr>
              <w:t>SDG Impact</w:t>
            </w:r>
          </w:p>
        </w:tc>
      </w:tr>
      <w:tr w:rsidR="00355EF5" w:rsidRPr="00355EF5" w14:paraId="20623614" w14:textId="77777777" w:rsidTr="007566E2">
        <w:tc>
          <w:tcPr>
            <w:tcW w:w="662" w:type="pct"/>
            <w:vMerge/>
            <w:vAlign w:val="top"/>
          </w:tcPr>
          <w:p w14:paraId="11E3970E" w14:textId="77777777" w:rsidR="00355EF5" w:rsidRPr="00355EF5" w:rsidRDefault="00355EF5" w:rsidP="00355EF5">
            <w:pPr>
              <w:spacing w:after="200" w:line="276" w:lineRule="auto"/>
              <w:contextualSpacing w:val="0"/>
              <w:rPr>
                <w:b/>
                <w:bCs/>
                <w:color w:val="FFFFFF" w:themeColor="background1"/>
                <w:lang w:val="en-GB"/>
              </w:rPr>
            </w:pPr>
          </w:p>
        </w:tc>
        <w:tc>
          <w:tcPr>
            <w:tcW w:w="2355" w:type="pct"/>
            <w:vMerge/>
            <w:vAlign w:val="top"/>
          </w:tcPr>
          <w:p w14:paraId="6326A949" w14:textId="77777777" w:rsidR="00355EF5" w:rsidRPr="00355EF5" w:rsidRDefault="00355EF5" w:rsidP="00355EF5">
            <w:pPr>
              <w:spacing w:after="200" w:line="276" w:lineRule="auto"/>
              <w:contextualSpacing w:val="0"/>
              <w:rPr>
                <w:b/>
                <w:bCs/>
                <w:color w:val="FFFFFF" w:themeColor="background1"/>
                <w:lang w:val="en-GB"/>
              </w:rPr>
            </w:pPr>
          </w:p>
        </w:tc>
        <w:tc>
          <w:tcPr>
            <w:tcW w:w="1983" w:type="pct"/>
            <w:shd w:val="clear" w:color="auto" w:fill="00BABE"/>
            <w:vAlign w:val="top"/>
          </w:tcPr>
          <w:p w14:paraId="5D392E02" w14:textId="77777777" w:rsidR="00355EF5" w:rsidRPr="00355EF5" w:rsidRDefault="00355EF5" w:rsidP="00355EF5">
            <w:pPr>
              <w:spacing w:after="200" w:line="276" w:lineRule="auto"/>
              <w:contextualSpacing w:val="0"/>
              <w:rPr>
                <w:b/>
                <w:bCs/>
                <w:color w:val="FFFFFF" w:themeColor="background1"/>
                <w:lang w:val="en-GB"/>
              </w:rPr>
            </w:pPr>
          </w:p>
          <w:p w14:paraId="75A6F06B" w14:textId="77777777" w:rsidR="00355EF5" w:rsidRPr="00355EF5" w:rsidRDefault="00355EF5" w:rsidP="00355EF5">
            <w:pPr>
              <w:spacing w:after="200" w:line="276" w:lineRule="auto"/>
              <w:contextualSpacing w:val="0"/>
              <w:rPr>
                <w:b/>
                <w:bCs/>
                <w:color w:val="FFFFFF" w:themeColor="background1"/>
                <w:lang w:val="en-GB"/>
              </w:rPr>
            </w:pPr>
            <w:r w:rsidRPr="00355EF5">
              <w:rPr>
                <w:b/>
                <w:bCs/>
                <w:color w:val="FFFFFF" w:themeColor="background1"/>
                <w:lang w:val="en-GB"/>
              </w:rPr>
              <w:t>Indicator (Proposed or SDG Indicator)</w:t>
            </w:r>
          </w:p>
        </w:tc>
      </w:tr>
      <w:tr w:rsidR="00355EF5" w:rsidRPr="00355EF5" w14:paraId="038BF566" w14:textId="77777777" w:rsidTr="007566E2">
        <w:tc>
          <w:tcPr>
            <w:tcW w:w="662" w:type="pct"/>
          </w:tcPr>
          <w:p w14:paraId="72C164D2" w14:textId="1ED8A95B" w:rsidR="00355EF5" w:rsidRPr="00355EF5" w:rsidRDefault="007566E2" w:rsidP="00355EF5">
            <w:pPr>
              <w:spacing w:after="200" w:line="276" w:lineRule="auto"/>
              <w:contextualSpacing w:val="0"/>
              <w:rPr>
                <w:lang w:val="en-GB"/>
              </w:rPr>
            </w:pPr>
            <w:r>
              <w:rPr>
                <w:lang w:val="en-GB"/>
              </w:rPr>
              <w:t>4 Quality Education</w:t>
            </w:r>
          </w:p>
        </w:tc>
        <w:tc>
          <w:tcPr>
            <w:tcW w:w="2355" w:type="pct"/>
          </w:tcPr>
          <w:p w14:paraId="26457811" w14:textId="7BE971C5" w:rsidR="007566E2" w:rsidRPr="007566E2" w:rsidRDefault="007566E2" w:rsidP="007566E2">
            <w:pPr>
              <w:spacing w:line="276" w:lineRule="auto"/>
              <w:contextualSpacing w:val="0"/>
              <w:rPr>
                <w:lang w:val="en-GB"/>
              </w:rPr>
            </w:pPr>
            <w:r w:rsidRPr="007566E2">
              <w:rPr>
                <w:lang w:val="en-GB"/>
              </w:rPr>
              <w:t>By 2030, substantially increase</w:t>
            </w:r>
            <w:r>
              <w:rPr>
                <w:lang w:val="en-GB"/>
              </w:rPr>
              <w:t xml:space="preserve"> </w:t>
            </w:r>
            <w:r w:rsidRPr="007566E2">
              <w:rPr>
                <w:lang w:val="en-GB"/>
              </w:rPr>
              <w:t>the number of youth and adults</w:t>
            </w:r>
            <w:r>
              <w:rPr>
                <w:lang w:val="en-GB"/>
              </w:rPr>
              <w:t xml:space="preserve"> </w:t>
            </w:r>
            <w:r w:rsidRPr="007566E2">
              <w:rPr>
                <w:lang w:val="en-GB"/>
              </w:rPr>
              <w:t>who have relevant skills, including</w:t>
            </w:r>
            <w:r>
              <w:rPr>
                <w:lang w:val="en-GB"/>
              </w:rPr>
              <w:t xml:space="preserve"> </w:t>
            </w:r>
            <w:r w:rsidRPr="007566E2">
              <w:rPr>
                <w:lang w:val="en-GB"/>
              </w:rPr>
              <w:t>technical and vocational skills, for</w:t>
            </w:r>
            <w:r>
              <w:rPr>
                <w:lang w:val="en-GB"/>
              </w:rPr>
              <w:t xml:space="preserve"> </w:t>
            </w:r>
            <w:r w:rsidRPr="007566E2">
              <w:rPr>
                <w:lang w:val="en-GB"/>
              </w:rPr>
              <w:t xml:space="preserve">employment, decent jobs and </w:t>
            </w:r>
          </w:p>
          <w:p w14:paraId="673EF5BB" w14:textId="77777777" w:rsidR="007566E2" w:rsidRDefault="007566E2" w:rsidP="007566E2">
            <w:pPr>
              <w:spacing w:line="276" w:lineRule="auto"/>
              <w:contextualSpacing w:val="0"/>
              <w:rPr>
                <w:lang w:val="en-GB"/>
              </w:rPr>
            </w:pPr>
            <w:r w:rsidRPr="007566E2">
              <w:rPr>
                <w:lang w:val="en-GB"/>
              </w:rPr>
              <w:t>Entrepreneurship</w:t>
            </w:r>
            <w:r>
              <w:rPr>
                <w:lang w:val="en-GB"/>
              </w:rPr>
              <w:t xml:space="preserve"> </w:t>
            </w:r>
          </w:p>
          <w:p w14:paraId="1BCF4F31" w14:textId="7565FF57" w:rsidR="007566E2" w:rsidRPr="007566E2" w:rsidRDefault="007566E2" w:rsidP="007566E2">
            <w:pPr>
              <w:spacing w:line="276" w:lineRule="auto"/>
              <w:contextualSpacing w:val="0"/>
              <w:rPr>
                <w:lang w:val="en-GB"/>
              </w:rPr>
            </w:pPr>
            <w:r w:rsidRPr="007566E2">
              <w:rPr>
                <w:lang w:val="en-GB"/>
              </w:rPr>
              <w:t xml:space="preserve">By 2020, substantially expand globally the number of </w:t>
            </w:r>
          </w:p>
          <w:p w14:paraId="41444281" w14:textId="6501A8D6" w:rsidR="007566E2" w:rsidRPr="007566E2" w:rsidRDefault="007566E2" w:rsidP="007566E2">
            <w:pPr>
              <w:spacing w:line="276" w:lineRule="auto"/>
              <w:contextualSpacing w:val="0"/>
              <w:rPr>
                <w:lang w:val="en-GB"/>
              </w:rPr>
            </w:pPr>
            <w:r w:rsidRPr="007566E2">
              <w:rPr>
                <w:lang w:val="en-GB"/>
              </w:rPr>
              <w:t xml:space="preserve">scholarships available to developing countries, in particular </w:t>
            </w:r>
          </w:p>
          <w:p w14:paraId="0A7CBFD6" w14:textId="1F59D45E" w:rsidR="007566E2" w:rsidRPr="007566E2" w:rsidRDefault="007566E2" w:rsidP="007566E2">
            <w:pPr>
              <w:spacing w:line="276" w:lineRule="auto"/>
              <w:contextualSpacing w:val="0"/>
              <w:rPr>
                <w:lang w:val="en-GB"/>
              </w:rPr>
            </w:pPr>
            <w:r w:rsidRPr="007566E2">
              <w:rPr>
                <w:lang w:val="en-GB"/>
              </w:rPr>
              <w:t xml:space="preserve">least developed countries, small island developing States and African countries, for enrolment in higher education, including vocational training and information and communications technology, technical, engineering and scientific programmes, in </w:t>
            </w:r>
          </w:p>
          <w:p w14:paraId="0045B80A" w14:textId="5434D677" w:rsidR="00355EF5" w:rsidRPr="00355EF5" w:rsidRDefault="007566E2" w:rsidP="007566E2">
            <w:pPr>
              <w:spacing w:line="276" w:lineRule="auto"/>
              <w:contextualSpacing w:val="0"/>
              <w:rPr>
                <w:lang w:val="en-GB"/>
              </w:rPr>
            </w:pPr>
            <w:r w:rsidRPr="007566E2">
              <w:rPr>
                <w:lang w:val="en-GB"/>
              </w:rPr>
              <w:t>developed countries and other developing countries</w:t>
            </w:r>
          </w:p>
        </w:tc>
        <w:tc>
          <w:tcPr>
            <w:tcW w:w="1983" w:type="pct"/>
          </w:tcPr>
          <w:p w14:paraId="6FB4F73C" w14:textId="7CA2C4AB" w:rsidR="007566E2" w:rsidRPr="007566E2" w:rsidRDefault="007566E2" w:rsidP="007566E2">
            <w:pPr>
              <w:spacing w:line="276" w:lineRule="auto"/>
              <w:contextualSpacing w:val="0"/>
              <w:rPr>
                <w:b/>
                <w:lang w:val="en-GB"/>
              </w:rPr>
            </w:pPr>
            <w:r w:rsidRPr="007566E2">
              <w:rPr>
                <w:b/>
                <w:lang w:val="en-GB"/>
              </w:rPr>
              <w:t xml:space="preserve">Human and institutional </w:t>
            </w:r>
          </w:p>
          <w:p w14:paraId="0C7DA18D" w14:textId="77777777" w:rsidR="007566E2" w:rsidRPr="007566E2" w:rsidRDefault="007566E2" w:rsidP="007566E2">
            <w:pPr>
              <w:spacing w:line="276" w:lineRule="auto"/>
              <w:contextualSpacing w:val="0"/>
              <w:rPr>
                <w:b/>
                <w:lang w:val="en-GB"/>
              </w:rPr>
            </w:pPr>
            <w:r w:rsidRPr="007566E2">
              <w:rPr>
                <w:b/>
                <w:lang w:val="en-GB"/>
              </w:rPr>
              <w:t>capacity</w:t>
            </w:r>
          </w:p>
          <w:p w14:paraId="4AAB4F4D" w14:textId="77777777" w:rsidR="007566E2" w:rsidRPr="007566E2" w:rsidRDefault="007566E2" w:rsidP="007566E2">
            <w:pPr>
              <w:spacing w:line="276" w:lineRule="auto"/>
              <w:contextualSpacing w:val="0"/>
              <w:rPr>
                <w:lang w:val="en-GB"/>
              </w:rPr>
            </w:pPr>
            <w:r w:rsidRPr="007566E2">
              <w:rPr>
                <w:lang w:val="en-GB"/>
              </w:rPr>
              <w:t xml:space="preserve">- Number of local primary and </w:t>
            </w:r>
          </w:p>
          <w:p w14:paraId="290E15D7" w14:textId="77777777" w:rsidR="007566E2" w:rsidRPr="007566E2" w:rsidRDefault="007566E2" w:rsidP="007566E2">
            <w:pPr>
              <w:spacing w:line="276" w:lineRule="auto"/>
              <w:contextualSpacing w:val="0"/>
              <w:rPr>
                <w:lang w:val="en-GB"/>
              </w:rPr>
            </w:pPr>
            <w:r w:rsidRPr="007566E2">
              <w:rPr>
                <w:lang w:val="en-GB"/>
              </w:rPr>
              <w:t xml:space="preserve">high school students who get </w:t>
            </w:r>
          </w:p>
          <w:p w14:paraId="1C689CEB" w14:textId="77777777" w:rsidR="007566E2" w:rsidRPr="007566E2" w:rsidRDefault="007566E2" w:rsidP="007566E2">
            <w:pPr>
              <w:spacing w:line="276" w:lineRule="auto"/>
              <w:contextualSpacing w:val="0"/>
              <w:rPr>
                <w:lang w:val="en-GB"/>
              </w:rPr>
            </w:pPr>
            <w:r w:rsidRPr="007566E2">
              <w:rPr>
                <w:lang w:val="en-GB"/>
              </w:rPr>
              <w:t>scholarship</w:t>
            </w:r>
          </w:p>
          <w:p w14:paraId="7458A59B" w14:textId="77777777" w:rsidR="007566E2" w:rsidRPr="007566E2" w:rsidRDefault="007566E2" w:rsidP="007566E2">
            <w:pPr>
              <w:spacing w:line="276" w:lineRule="auto"/>
              <w:contextualSpacing w:val="0"/>
              <w:rPr>
                <w:lang w:val="en-GB"/>
              </w:rPr>
            </w:pPr>
            <w:r w:rsidRPr="007566E2">
              <w:rPr>
                <w:lang w:val="en-GB"/>
              </w:rPr>
              <w:t xml:space="preserve">- Number of youths educated </w:t>
            </w:r>
          </w:p>
          <w:p w14:paraId="07D61B08" w14:textId="77777777" w:rsidR="007566E2" w:rsidRPr="007566E2" w:rsidRDefault="007566E2" w:rsidP="007566E2">
            <w:pPr>
              <w:spacing w:line="276" w:lineRule="auto"/>
              <w:contextualSpacing w:val="0"/>
              <w:rPr>
                <w:lang w:val="en-GB"/>
              </w:rPr>
            </w:pPr>
            <w:r w:rsidRPr="007566E2">
              <w:rPr>
                <w:lang w:val="en-GB"/>
              </w:rPr>
              <w:t xml:space="preserve">at the water sport club </w:t>
            </w:r>
          </w:p>
          <w:p w14:paraId="3BD7AECA" w14:textId="77777777" w:rsidR="007566E2" w:rsidRPr="007566E2" w:rsidRDefault="007566E2" w:rsidP="007566E2">
            <w:pPr>
              <w:spacing w:line="276" w:lineRule="auto"/>
              <w:contextualSpacing w:val="0"/>
              <w:rPr>
                <w:lang w:val="en-GB"/>
              </w:rPr>
            </w:pPr>
            <w:r w:rsidRPr="007566E2">
              <w:rPr>
                <w:lang w:val="en-GB"/>
              </w:rPr>
              <w:t xml:space="preserve">- Quantity of physical support </w:t>
            </w:r>
          </w:p>
          <w:p w14:paraId="5C594DA7" w14:textId="77777777" w:rsidR="007566E2" w:rsidRPr="007566E2" w:rsidRDefault="007566E2" w:rsidP="007566E2">
            <w:pPr>
              <w:spacing w:line="276" w:lineRule="auto"/>
              <w:contextualSpacing w:val="0"/>
              <w:rPr>
                <w:lang w:val="en-GB"/>
              </w:rPr>
            </w:pPr>
            <w:r w:rsidRPr="007566E2">
              <w:rPr>
                <w:lang w:val="en-GB"/>
              </w:rPr>
              <w:t xml:space="preserve">to the local schools/local </w:t>
            </w:r>
          </w:p>
          <w:p w14:paraId="0DB212E8" w14:textId="6904EA70" w:rsidR="00355EF5" w:rsidRPr="00355EF5" w:rsidRDefault="007566E2" w:rsidP="007566E2">
            <w:pPr>
              <w:spacing w:after="200" w:line="276" w:lineRule="auto"/>
              <w:contextualSpacing w:val="0"/>
              <w:rPr>
                <w:lang w:val="en-GB"/>
              </w:rPr>
            </w:pPr>
            <w:r w:rsidRPr="007566E2">
              <w:rPr>
                <w:lang w:val="en-GB"/>
              </w:rPr>
              <w:t>communities.</w:t>
            </w:r>
          </w:p>
        </w:tc>
      </w:tr>
      <w:tr w:rsidR="00355EF5" w:rsidRPr="00355EF5" w14:paraId="3655C70C" w14:textId="77777777" w:rsidTr="007566E2">
        <w:tc>
          <w:tcPr>
            <w:tcW w:w="662" w:type="pct"/>
            <w:tcBorders>
              <w:bottom w:val="single" w:sz="4" w:space="0" w:color="A6A6A6" w:themeColor="background1" w:themeShade="A6"/>
            </w:tcBorders>
          </w:tcPr>
          <w:p w14:paraId="2B5204DB" w14:textId="403F04E2" w:rsidR="00355EF5" w:rsidRPr="00355EF5" w:rsidRDefault="007566E2" w:rsidP="00355EF5">
            <w:pPr>
              <w:spacing w:after="200" w:line="276" w:lineRule="auto"/>
              <w:contextualSpacing w:val="0"/>
              <w:rPr>
                <w:lang w:val="en-GB"/>
              </w:rPr>
            </w:pPr>
            <w:r>
              <w:rPr>
                <w:lang w:val="en-GB"/>
              </w:rPr>
              <w:t>7 Affordable and Clean Energy</w:t>
            </w:r>
          </w:p>
        </w:tc>
        <w:tc>
          <w:tcPr>
            <w:tcW w:w="2355" w:type="pct"/>
            <w:tcBorders>
              <w:bottom w:val="single" w:sz="4" w:space="0" w:color="A6A6A6" w:themeColor="background1" w:themeShade="A6"/>
            </w:tcBorders>
          </w:tcPr>
          <w:p w14:paraId="04911771" w14:textId="6D7368F2" w:rsidR="00355EF5" w:rsidRPr="00355EF5" w:rsidRDefault="007566E2" w:rsidP="007566E2">
            <w:pPr>
              <w:spacing w:line="276" w:lineRule="auto"/>
              <w:contextualSpacing w:val="0"/>
              <w:rPr>
                <w:lang w:val="en-GB"/>
              </w:rPr>
            </w:pPr>
            <w:r>
              <w:rPr>
                <w:lang w:val="en-GB"/>
              </w:rPr>
              <w:t>B</w:t>
            </w:r>
            <w:r w:rsidRPr="007566E2">
              <w:rPr>
                <w:lang w:val="en-GB"/>
              </w:rPr>
              <w:t>y 2030, increase substantially</w:t>
            </w:r>
            <w:r>
              <w:rPr>
                <w:lang w:val="en-GB"/>
              </w:rPr>
              <w:t xml:space="preserve"> </w:t>
            </w:r>
            <w:r w:rsidRPr="007566E2">
              <w:rPr>
                <w:lang w:val="en-GB"/>
              </w:rPr>
              <w:t>the share of renewable energy in the global energy mix</w:t>
            </w:r>
          </w:p>
        </w:tc>
        <w:tc>
          <w:tcPr>
            <w:tcW w:w="1983" w:type="pct"/>
            <w:tcBorders>
              <w:bottom w:val="single" w:sz="4" w:space="0" w:color="A6A6A6" w:themeColor="background1" w:themeShade="A6"/>
            </w:tcBorders>
          </w:tcPr>
          <w:p w14:paraId="2EE59A14" w14:textId="77777777" w:rsidR="007566E2" w:rsidRPr="007566E2" w:rsidRDefault="007566E2" w:rsidP="007566E2">
            <w:pPr>
              <w:spacing w:line="276" w:lineRule="auto"/>
              <w:contextualSpacing w:val="0"/>
              <w:rPr>
                <w:b/>
                <w:lang w:val="en-GB"/>
              </w:rPr>
            </w:pPr>
            <w:r w:rsidRPr="007566E2">
              <w:rPr>
                <w:b/>
                <w:lang w:val="en-GB"/>
              </w:rPr>
              <w:t>Access to affordable and</w:t>
            </w:r>
          </w:p>
          <w:p w14:paraId="3954BBBF" w14:textId="77777777" w:rsidR="007566E2" w:rsidRPr="007566E2" w:rsidRDefault="007566E2" w:rsidP="007566E2">
            <w:pPr>
              <w:spacing w:line="276" w:lineRule="auto"/>
              <w:contextualSpacing w:val="0"/>
              <w:rPr>
                <w:b/>
                <w:lang w:val="en-GB"/>
              </w:rPr>
            </w:pPr>
            <w:r w:rsidRPr="007566E2">
              <w:rPr>
                <w:b/>
                <w:lang w:val="en-GB"/>
              </w:rPr>
              <w:t>clean energy services:</w:t>
            </w:r>
          </w:p>
          <w:p w14:paraId="02B356FF" w14:textId="77777777" w:rsidR="007566E2" w:rsidRPr="007566E2" w:rsidRDefault="007566E2" w:rsidP="007566E2">
            <w:pPr>
              <w:spacing w:line="276" w:lineRule="auto"/>
              <w:contextualSpacing w:val="0"/>
              <w:rPr>
                <w:lang w:val="en-GB"/>
              </w:rPr>
            </w:pPr>
            <w:r w:rsidRPr="007566E2">
              <w:rPr>
                <w:lang w:val="en-GB"/>
              </w:rPr>
              <w:t>1. Amount of electricity</w:t>
            </w:r>
          </w:p>
          <w:p w14:paraId="4D3CF37C" w14:textId="351D287D" w:rsidR="00355EF5" w:rsidRPr="00355EF5" w:rsidRDefault="007566E2" w:rsidP="007566E2">
            <w:pPr>
              <w:spacing w:after="200" w:line="276" w:lineRule="auto"/>
              <w:contextualSpacing w:val="0"/>
              <w:rPr>
                <w:lang w:val="en-GB"/>
              </w:rPr>
            </w:pPr>
            <w:r w:rsidRPr="007566E2">
              <w:rPr>
                <w:lang w:val="en-GB"/>
              </w:rPr>
              <w:t>generated from wind power</w:t>
            </w:r>
          </w:p>
        </w:tc>
      </w:tr>
      <w:tr w:rsidR="007566E2" w:rsidRPr="00355EF5" w14:paraId="322607C1" w14:textId="77777777" w:rsidTr="007566E2">
        <w:tc>
          <w:tcPr>
            <w:tcW w:w="662" w:type="pct"/>
            <w:tcBorders>
              <w:bottom w:val="single" w:sz="4" w:space="0" w:color="A6A6A6" w:themeColor="background1" w:themeShade="A6"/>
            </w:tcBorders>
          </w:tcPr>
          <w:p w14:paraId="61FAEAA7" w14:textId="01A7D625" w:rsidR="007566E2" w:rsidRDefault="007566E2" w:rsidP="00355EF5">
            <w:pPr>
              <w:spacing w:line="276" w:lineRule="auto"/>
              <w:contextualSpacing w:val="0"/>
              <w:rPr>
                <w:lang w:val="en-GB"/>
              </w:rPr>
            </w:pPr>
            <w:r>
              <w:rPr>
                <w:lang w:val="en-GB"/>
              </w:rPr>
              <w:t>8 Decent Work and Economic Growth</w:t>
            </w:r>
          </w:p>
        </w:tc>
        <w:tc>
          <w:tcPr>
            <w:tcW w:w="2355" w:type="pct"/>
            <w:tcBorders>
              <w:bottom w:val="single" w:sz="4" w:space="0" w:color="A6A6A6" w:themeColor="background1" w:themeShade="A6"/>
            </w:tcBorders>
          </w:tcPr>
          <w:p w14:paraId="7AEF1226" w14:textId="27D27B2C" w:rsidR="007566E2" w:rsidRPr="007566E2" w:rsidRDefault="007566E2" w:rsidP="007566E2">
            <w:pPr>
              <w:spacing w:line="276" w:lineRule="auto"/>
              <w:contextualSpacing w:val="0"/>
              <w:rPr>
                <w:lang w:val="en-GB"/>
              </w:rPr>
            </w:pPr>
            <w:r w:rsidRPr="007566E2">
              <w:rPr>
                <w:lang w:val="en-GB"/>
              </w:rPr>
              <w:t xml:space="preserve">By 2030, achieve full and productive employment and decent work for all women and men, including for young people and persons with disabilities, and equal pay for work of equal </w:t>
            </w:r>
          </w:p>
          <w:p w14:paraId="40982887" w14:textId="77777777" w:rsidR="007566E2" w:rsidRPr="007566E2" w:rsidRDefault="007566E2" w:rsidP="007566E2">
            <w:pPr>
              <w:spacing w:line="276" w:lineRule="auto"/>
              <w:contextualSpacing w:val="0"/>
              <w:rPr>
                <w:lang w:val="en-GB"/>
              </w:rPr>
            </w:pPr>
            <w:r w:rsidRPr="007566E2">
              <w:rPr>
                <w:lang w:val="en-GB"/>
              </w:rPr>
              <w:t>value</w:t>
            </w:r>
          </w:p>
          <w:p w14:paraId="28578C1A" w14:textId="77777777" w:rsidR="007566E2" w:rsidRPr="007566E2" w:rsidRDefault="007566E2" w:rsidP="007566E2">
            <w:pPr>
              <w:spacing w:line="276" w:lineRule="auto"/>
              <w:contextualSpacing w:val="0"/>
              <w:rPr>
                <w:lang w:val="en-GB"/>
              </w:rPr>
            </w:pPr>
            <w:r w:rsidRPr="007566E2">
              <w:rPr>
                <w:lang w:val="en-GB"/>
              </w:rPr>
              <w:t xml:space="preserve">By 2020, substantially reduce the </w:t>
            </w:r>
          </w:p>
          <w:p w14:paraId="7208E0A2" w14:textId="50CC0BD8" w:rsidR="007566E2" w:rsidRDefault="007566E2" w:rsidP="007566E2">
            <w:pPr>
              <w:spacing w:line="276" w:lineRule="auto"/>
              <w:contextualSpacing w:val="0"/>
              <w:rPr>
                <w:lang w:val="en-GB"/>
              </w:rPr>
            </w:pPr>
            <w:r w:rsidRPr="007566E2">
              <w:rPr>
                <w:lang w:val="en-GB"/>
              </w:rPr>
              <w:t>proportion of youth not in employment, education or training</w:t>
            </w:r>
          </w:p>
        </w:tc>
        <w:tc>
          <w:tcPr>
            <w:tcW w:w="1983" w:type="pct"/>
            <w:tcBorders>
              <w:bottom w:val="single" w:sz="4" w:space="0" w:color="A6A6A6" w:themeColor="background1" w:themeShade="A6"/>
            </w:tcBorders>
          </w:tcPr>
          <w:p w14:paraId="541F8C92" w14:textId="77777777" w:rsidR="007566E2" w:rsidRPr="007566E2" w:rsidRDefault="007566E2" w:rsidP="007566E2">
            <w:pPr>
              <w:spacing w:line="276" w:lineRule="auto"/>
              <w:contextualSpacing w:val="0"/>
              <w:rPr>
                <w:b/>
                <w:lang w:val="en-GB"/>
              </w:rPr>
            </w:pPr>
            <w:r w:rsidRPr="007566E2">
              <w:rPr>
                <w:b/>
                <w:lang w:val="en-GB"/>
              </w:rPr>
              <w:t>Quality employment:</w:t>
            </w:r>
          </w:p>
          <w:p w14:paraId="5960984D" w14:textId="77777777" w:rsidR="007566E2" w:rsidRPr="007566E2" w:rsidRDefault="007566E2" w:rsidP="007566E2">
            <w:pPr>
              <w:spacing w:line="276" w:lineRule="auto"/>
              <w:contextualSpacing w:val="0"/>
              <w:rPr>
                <w:lang w:val="en-GB"/>
              </w:rPr>
            </w:pPr>
            <w:r w:rsidRPr="007566E2">
              <w:rPr>
                <w:lang w:val="en-GB"/>
              </w:rPr>
              <w:t xml:space="preserve">- Training records of </w:t>
            </w:r>
          </w:p>
          <w:p w14:paraId="7827FC74" w14:textId="663F5C95" w:rsidR="007566E2" w:rsidRPr="007566E2" w:rsidRDefault="007566E2">
            <w:pPr>
              <w:spacing w:line="276" w:lineRule="auto"/>
              <w:contextualSpacing w:val="0"/>
              <w:rPr>
                <w:lang w:val="en-GB"/>
              </w:rPr>
            </w:pPr>
            <w:r w:rsidRPr="007566E2">
              <w:rPr>
                <w:lang w:val="en-GB"/>
              </w:rPr>
              <w:t>employees during operation period</w:t>
            </w:r>
          </w:p>
          <w:p w14:paraId="310CE9D9" w14:textId="77777777" w:rsidR="007566E2" w:rsidRPr="007566E2" w:rsidRDefault="007566E2" w:rsidP="007566E2">
            <w:pPr>
              <w:spacing w:line="276" w:lineRule="auto"/>
              <w:contextualSpacing w:val="0"/>
              <w:rPr>
                <w:b/>
                <w:lang w:val="en-GB"/>
              </w:rPr>
            </w:pPr>
            <w:r w:rsidRPr="007566E2">
              <w:rPr>
                <w:b/>
                <w:lang w:val="en-GB"/>
              </w:rPr>
              <w:t>Quantitative employment</w:t>
            </w:r>
          </w:p>
          <w:p w14:paraId="208E410C" w14:textId="724DE297" w:rsidR="007566E2" w:rsidRPr="007566E2" w:rsidRDefault="007566E2">
            <w:pPr>
              <w:spacing w:line="276" w:lineRule="auto"/>
              <w:contextualSpacing w:val="0"/>
              <w:rPr>
                <w:lang w:val="en-GB"/>
              </w:rPr>
            </w:pPr>
            <w:r w:rsidRPr="007566E2">
              <w:rPr>
                <w:b/>
                <w:lang w:val="en-GB"/>
              </w:rPr>
              <w:t>and income generation:</w:t>
            </w:r>
          </w:p>
          <w:p w14:paraId="0C62229C" w14:textId="77777777" w:rsidR="007566E2" w:rsidRPr="007566E2" w:rsidRDefault="007566E2" w:rsidP="007566E2">
            <w:pPr>
              <w:spacing w:line="276" w:lineRule="auto"/>
              <w:contextualSpacing w:val="0"/>
              <w:rPr>
                <w:lang w:val="en-GB"/>
              </w:rPr>
            </w:pPr>
            <w:r w:rsidRPr="007566E2">
              <w:rPr>
                <w:lang w:val="en-GB"/>
              </w:rPr>
              <w:t xml:space="preserve">- Number of jobs created during </w:t>
            </w:r>
          </w:p>
          <w:p w14:paraId="2BD66575" w14:textId="77777777" w:rsidR="007566E2" w:rsidRPr="007566E2" w:rsidRDefault="007566E2" w:rsidP="007566E2">
            <w:pPr>
              <w:spacing w:line="276" w:lineRule="auto"/>
              <w:contextualSpacing w:val="0"/>
              <w:rPr>
                <w:lang w:val="en-GB"/>
              </w:rPr>
            </w:pPr>
            <w:r w:rsidRPr="007566E2">
              <w:rPr>
                <w:lang w:val="en-GB"/>
              </w:rPr>
              <w:t>operation period</w:t>
            </w:r>
          </w:p>
          <w:p w14:paraId="5AFF087A" w14:textId="77777777" w:rsidR="007566E2" w:rsidRPr="007566E2" w:rsidRDefault="007566E2" w:rsidP="007566E2">
            <w:pPr>
              <w:spacing w:line="276" w:lineRule="auto"/>
              <w:contextualSpacing w:val="0"/>
              <w:rPr>
                <w:b/>
                <w:lang w:val="en-GB"/>
              </w:rPr>
            </w:pPr>
            <w:r w:rsidRPr="007566E2">
              <w:rPr>
                <w:b/>
                <w:lang w:val="en-GB"/>
              </w:rPr>
              <w:t>Human and institutional</w:t>
            </w:r>
          </w:p>
          <w:p w14:paraId="04F51B66" w14:textId="77777777" w:rsidR="007566E2" w:rsidRPr="007566E2" w:rsidRDefault="007566E2" w:rsidP="007566E2">
            <w:pPr>
              <w:spacing w:line="276" w:lineRule="auto"/>
              <w:contextualSpacing w:val="0"/>
              <w:rPr>
                <w:b/>
                <w:lang w:val="en-GB"/>
              </w:rPr>
            </w:pPr>
            <w:r w:rsidRPr="007566E2">
              <w:rPr>
                <w:b/>
                <w:lang w:val="en-GB"/>
              </w:rPr>
              <w:t>capacity &amp; Technology</w:t>
            </w:r>
          </w:p>
          <w:p w14:paraId="1793EEEC" w14:textId="47F3F9C6" w:rsidR="007566E2" w:rsidRPr="007566E2" w:rsidRDefault="007566E2" w:rsidP="007566E2">
            <w:pPr>
              <w:spacing w:line="276" w:lineRule="auto"/>
              <w:contextualSpacing w:val="0"/>
              <w:rPr>
                <w:b/>
                <w:lang w:val="en-GB"/>
              </w:rPr>
            </w:pPr>
            <w:r w:rsidRPr="007566E2">
              <w:rPr>
                <w:b/>
                <w:lang w:val="en-GB"/>
              </w:rPr>
              <w:t>transfer and</w:t>
            </w:r>
            <w:r>
              <w:rPr>
                <w:b/>
                <w:lang w:val="en-GB"/>
              </w:rPr>
              <w:t xml:space="preserve"> </w:t>
            </w:r>
            <w:r w:rsidRPr="007566E2">
              <w:rPr>
                <w:b/>
                <w:lang w:val="en-GB"/>
              </w:rPr>
              <w:t>technological self-reliance</w:t>
            </w:r>
          </w:p>
          <w:p w14:paraId="2141850A" w14:textId="77777777" w:rsidR="007566E2" w:rsidRPr="007566E2" w:rsidRDefault="007566E2" w:rsidP="007566E2">
            <w:pPr>
              <w:spacing w:line="276" w:lineRule="auto"/>
              <w:contextualSpacing w:val="0"/>
              <w:rPr>
                <w:lang w:val="en-GB"/>
              </w:rPr>
            </w:pPr>
            <w:r w:rsidRPr="007566E2">
              <w:rPr>
                <w:lang w:val="en-GB"/>
              </w:rPr>
              <w:t>- Number of trainings carried</w:t>
            </w:r>
          </w:p>
          <w:p w14:paraId="599E8A21" w14:textId="3126FF50" w:rsidR="007566E2" w:rsidRPr="007566E2" w:rsidRDefault="007566E2" w:rsidP="007566E2">
            <w:pPr>
              <w:spacing w:line="276" w:lineRule="auto"/>
              <w:contextualSpacing w:val="0"/>
              <w:rPr>
                <w:lang w:val="en-GB"/>
              </w:rPr>
            </w:pPr>
            <w:r w:rsidRPr="007566E2">
              <w:rPr>
                <w:lang w:val="en-GB"/>
              </w:rPr>
              <w:lastRenderedPageBreak/>
              <w:t>out for emp</w:t>
            </w:r>
            <w:r>
              <w:rPr>
                <w:lang w:val="en-GB"/>
              </w:rPr>
              <w:t>loyees of the power plant</w:t>
            </w:r>
          </w:p>
        </w:tc>
      </w:tr>
      <w:tr w:rsidR="00355EF5" w:rsidRPr="00355EF5" w14:paraId="5C3CC985" w14:textId="77777777" w:rsidTr="007566E2">
        <w:tc>
          <w:tcPr>
            <w:tcW w:w="662" w:type="pct"/>
            <w:tcBorders>
              <w:top w:val="single" w:sz="4" w:space="0" w:color="A6A6A6" w:themeColor="background1" w:themeShade="A6"/>
              <w:bottom w:val="single" w:sz="4" w:space="0" w:color="A6A6A6" w:themeColor="background1" w:themeShade="A6"/>
            </w:tcBorders>
          </w:tcPr>
          <w:p w14:paraId="13C1D986" w14:textId="57AD0CF5" w:rsidR="00355EF5" w:rsidRPr="00355EF5" w:rsidRDefault="007566E2" w:rsidP="00355EF5">
            <w:pPr>
              <w:spacing w:after="200" w:line="276" w:lineRule="auto"/>
              <w:contextualSpacing w:val="0"/>
              <w:rPr>
                <w:lang w:val="en-GB"/>
              </w:rPr>
            </w:pPr>
            <w:r>
              <w:rPr>
                <w:lang w:val="en-GB"/>
              </w:rPr>
              <w:lastRenderedPageBreak/>
              <w:t>13 Climate Action</w:t>
            </w:r>
          </w:p>
        </w:tc>
        <w:tc>
          <w:tcPr>
            <w:tcW w:w="2355" w:type="pct"/>
            <w:tcBorders>
              <w:top w:val="single" w:sz="4" w:space="0" w:color="A6A6A6" w:themeColor="background1" w:themeShade="A6"/>
              <w:bottom w:val="single" w:sz="4" w:space="0" w:color="A6A6A6" w:themeColor="background1" w:themeShade="A6"/>
            </w:tcBorders>
          </w:tcPr>
          <w:p w14:paraId="5C96671E" w14:textId="77777777" w:rsidR="007566E2" w:rsidRPr="007566E2" w:rsidRDefault="007566E2" w:rsidP="007566E2">
            <w:pPr>
              <w:spacing w:line="276" w:lineRule="auto"/>
              <w:contextualSpacing w:val="0"/>
              <w:rPr>
                <w:lang w:val="en-GB"/>
              </w:rPr>
            </w:pPr>
            <w:r w:rsidRPr="007566E2">
              <w:rPr>
                <w:lang w:val="en-GB"/>
              </w:rPr>
              <w:t xml:space="preserve">Integrate climate change measures </w:t>
            </w:r>
          </w:p>
          <w:p w14:paraId="10FEDFB0" w14:textId="77777777" w:rsidR="007566E2" w:rsidRPr="007566E2" w:rsidRDefault="007566E2" w:rsidP="007566E2">
            <w:pPr>
              <w:spacing w:line="276" w:lineRule="auto"/>
              <w:contextualSpacing w:val="0"/>
              <w:rPr>
                <w:lang w:val="en-GB"/>
              </w:rPr>
            </w:pPr>
            <w:r w:rsidRPr="007566E2">
              <w:rPr>
                <w:lang w:val="en-GB"/>
              </w:rPr>
              <w:t xml:space="preserve">into national policies, strategies </w:t>
            </w:r>
          </w:p>
          <w:p w14:paraId="0EC2AC12" w14:textId="1CD82B19" w:rsidR="00355EF5" w:rsidRPr="00355EF5" w:rsidRDefault="007566E2" w:rsidP="007566E2">
            <w:pPr>
              <w:spacing w:after="200" w:line="276" w:lineRule="auto"/>
              <w:contextualSpacing w:val="0"/>
              <w:rPr>
                <w:lang w:val="en-GB"/>
              </w:rPr>
            </w:pPr>
            <w:r w:rsidRPr="007566E2">
              <w:rPr>
                <w:lang w:val="en-GB"/>
              </w:rPr>
              <w:t>and planning</w:t>
            </w:r>
          </w:p>
        </w:tc>
        <w:tc>
          <w:tcPr>
            <w:tcW w:w="1983" w:type="pct"/>
            <w:tcBorders>
              <w:top w:val="single" w:sz="4" w:space="0" w:color="A6A6A6" w:themeColor="background1" w:themeShade="A6"/>
              <w:bottom w:val="single" w:sz="4" w:space="0" w:color="A6A6A6" w:themeColor="background1" w:themeShade="A6"/>
            </w:tcBorders>
          </w:tcPr>
          <w:p w14:paraId="5D4FDF77" w14:textId="30FAC28D" w:rsidR="00355EF5" w:rsidRPr="00355EF5" w:rsidRDefault="007566E2" w:rsidP="007566E2">
            <w:pPr>
              <w:spacing w:line="276" w:lineRule="auto"/>
              <w:contextualSpacing w:val="0"/>
              <w:rPr>
                <w:lang w:val="en-GB"/>
              </w:rPr>
            </w:pPr>
            <w:r>
              <w:rPr>
                <w:lang w:val="en-GB"/>
              </w:rPr>
              <w:t>E</w:t>
            </w:r>
            <w:r w:rsidRPr="007566E2">
              <w:rPr>
                <w:lang w:val="en-GB"/>
              </w:rPr>
              <w:t>mission reductions in</w:t>
            </w:r>
            <w:r>
              <w:rPr>
                <w:lang w:val="en-GB"/>
              </w:rPr>
              <w:t xml:space="preserve"> </w:t>
            </w:r>
            <w:r w:rsidRPr="007566E2">
              <w:rPr>
                <w:lang w:val="en-GB"/>
              </w:rPr>
              <w:t>tCO</w:t>
            </w:r>
            <w:r w:rsidRPr="007566E2">
              <w:rPr>
                <w:vertAlign w:val="subscript"/>
                <w:lang w:val="en-GB"/>
              </w:rPr>
              <w:t>2</w:t>
            </w:r>
          </w:p>
        </w:tc>
      </w:tr>
    </w:tbl>
    <w:p w14:paraId="1E7ABDC6" w14:textId="650098A0" w:rsidR="00355EF5" w:rsidRDefault="00355EF5" w:rsidP="00A61CC2">
      <w:pPr>
        <w:rPr>
          <w:lang w:eastAsia="en-GB"/>
        </w:rPr>
      </w:pPr>
    </w:p>
    <w:p w14:paraId="62EC20DE" w14:textId="77777777" w:rsidR="006E3CFB" w:rsidRPr="00355EF5" w:rsidRDefault="006E3CFB" w:rsidP="00A61CC2">
      <w:pPr>
        <w:rPr>
          <w:lang w:eastAsia="en-GB"/>
        </w:rPr>
      </w:pPr>
    </w:p>
    <w:p w14:paraId="5227516E" w14:textId="152F573B" w:rsidR="00355EF5" w:rsidRPr="00355EF5" w:rsidRDefault="00B46B23" w:rsidP="00B46B23">
      <w:r>
        <w:t xml:space="preserve">B.6.1 </w:t>
      </w:r>
      <w:r w:rsidR="00355EF5" w:rsidRPr="00355EF5">
        <w:t>Explanation of methodological choices/approaches for estimating the SDG Impact</w:t>
      </w:r>
    </w:p>
    <w:p w14:paraId="496BC592" w14:textId="5F074C4D" w:rsidR="00355EF5" w:rsidRPr="00BE73A7" w:rsidRDefault="00BE73A7" w:rsidP="00355EF5">
      <w:pPr>
        <w:spacing w:line="276" w:lineRule="auto"/>
        <w:contextualSpacing w:val="0"/>
        <w:rPr>
          <w:b/>
          <w:lang w:val="en-GB"/>
        </w:rPr>
      </w:pPr>
      <w:r w:rsidRPr="00BE73A7">
        <w:rPr>
          <w:b/>
          <w:lang w:val="en-GB"/>
        </w:rPr>
        <w:t>SDG 4 - Quality Education</w:t>
      </w:r>
    </w:p>
    <w:p w14:paraId="36070D00" w14:textId="55B88925" w:rsidR="00BE73A7" w:rsidRDefault="00BE73A7" w:rsidP="00BE73A7">
      <w:pPr>
        <w:spacing w:line="276" w:lineRule="auto"/>
        <w:contextualSpacing w:val="0"/>
        <w:jc w:val="both"/>
        <w:rPr>
          <w:lang w:val="en-GB"/>
        </w:rPr>
      </w:pPr>
      <w:r w:rsidRPr="00BE73A7">
        <w:rPr>
          <w:lang w:val="en-GB"/>
        </w:rPr>
        <w:t xml:space="preserve">The project creates positive impact on </w:t>
      </w:r>
      <w:r w:rsidRPr="00BE73A7">
        <w:rPr>
          <w:b/>
          <w:lang w:val="en-GB"/>
        </w:rPr>
        <w:t>SDG 4 - Quality Education</w:t>
      </w:r>
      <w:r w:rsidRPr="00BE73A7">
        <w:rPr>
          <w:lang w:val="en-GB"/>
        </w:rPr>
        <w:t xml:space="preserve"> by improving human capacity, especially for the young people. Scholarships are being provided fo</w:t>
      </w:r>
      <w:r>
        <w:rPr>
          <w:lang w:val="en-GB"/>
        </w:rPr>
        <w:t>r s</w:t>
      </w:r>
      <w:r w:rsidRPr="00BE73A7">
        <w:rPr>
          <w:lang w:val="en-GB"/>
        </w:rPr>
        <w:t xml:space="preserve">uccessful students to ensure their education. Physical support for local schools is </w:t>
      </w:r>
      <w:r>
        <w:rPr>
          <w:lang w:val="en-GB"/>
        </w:rPr>
        <w:t>p</w:t>
      </w:r>
      <w:r w:rsidRPr="00BE73A7">
        <w:rPr>
          <w:lang w:val="en-GB"/>
        </w:rPr>
        <w:t>rovided. Informative activities are being organised for students on environment.</w:t>
      </w:r>
      <w:r>
        <w:rPr>
          <w:lang w:val="en-GB"/>
        </w:rPr>
        <w:t xml:space="preserve"> </w:t>
      </w:r>
      <w:r w:rsidRPr="00BE73A7">
        <w:rPr>
          <w:lang w:val="en-GB"/>
        </w:rPr>
        <w:t>Water sports activities for children and teenagers are being provided at the ICDAŞ sport club. The quantitate</w:t>
      </w:r>
      <w:r>
        <w:rPr>
          <w:lang w:val="en-GB"/>
        </w:rPr>
        <w:t xml:space="preserve"> </w:t>
      </w:r>
      <w:r w:rsidRPr="00BE73A7">
        <w:rPr>
          <w:lang w:val="en-GB"/>
        </w:rPr>
        <w:t xml:space="preserve">indicators for this SDG are the number of local primary and high school students who get scholarship; the number of youths educated at the </w:t>
      </w:r>
      <w:r>
        <w:rPr>
          <w:lang w:val="en-GB"/>
        </w:rPr>
        <w:t>w</w:t>
      </w:r>
      <w:r w:rsidRPr="00BE73A7">
        <w:rPr>
          <w:lang w:val="en-GB"/>
        </w:rPr>
        <w:t>ater sport club and the quantity of physical support to the local schools/local</w:t>
      </w:r>
      <w:r>
        <w:rPr>
          <w:lang w:val="en-GB"/>
        </w:rPr>
        <w:t xml:space="preserve"> </w:t>
      </w:r>
      <w:r w:rsidRPr="00BE73A7">
        <w:rPr>
          <w:lang w:val="en-GB"/>
        </w:rPr>
        <w:t xml:space="preserve">communities. These parameters are monitored by the project owner. </w:t>
      </w:r>
      <w:r w:rsidRPr="00BE73A7">
        <w:rPr>
          <w:b/>
          <w:lang w:val="en-GB"/>
        </w:rPr>
        <w:t>The list of students and the records of financial aids</w:t>
      </w:r>
      <w:r w:rsidRPr="00BE73A7">
        <w:rPr>
          <w:lang w:val="en-GB"/>
        </w:rPr>
        <w:t xml:space="preserve"> are kept at the project owner’s financial records. The records will be provided to the DOE for</w:t>
      </w:r>
      <w:r>
        <w:rPr>
          <w:lang w:val="en-GB"/>
        </w:rPr>
        <w:t xml:space="preserve"> </w:t>
      </w:r>
      <w:r w:rsidRPr="00BE73A7">
        <w:rPr>
          <w:lang w:val="en-GB"/>
        </w:rPr>
        <w:t>each year during verifications.</w:t>
      </w:r>
    </w:p>
    <w:p w14:paraId="23723E23" w14:textId="37E04C23" w:rsidR="00BE73A7" w:rsidRPr="00BE73A7" w:rsidRDefault="00BE73A7" w:rsidP="00BE73A7">
      <w:pPr>
        <w:spacing w:line="276" w:lineRule="auto"/>
        <w:contextualSpacing w:val="0"/>
        <w:jc w:val="both"/>
        <w:rPr>
          <w:b/>
          <w:lang w:val="en-GB"/>
        </w:rPr>
      </w:pPr>
      <w:r w:rsidRPr="00BE73A7">
        <w:rPr>
          <w:b/>
          <w:lang w:val="en-GB"/>
        </w:rPr>
        <w:t>SDG 7 - Affordable and Clean Energy</w:t>
      </w:r>
    </w:p>
    <w:p w14:paraId="019F76D8" w14:textId="4F02B9EC" w:rsidR="00BE73A7" w:rsidRDefault="00BE73A7" w:rsidP="00BE73A7">
      <w:pPr>
        <w:spacing w:line="276" w:lineRule="auto"/>
        <w:contextualSpacing w:val="0"/>
        <w:jc w:val="both"/>
        <w:rPr>
          <w:lang w:val="en-GB"/>
        </w:rPr>
      </w:pPr>
      <w:r w:rsidRPr="00BE73A7">
        <w:rPr>
          <w:lang w:val="en-GB"/>
        </w:rPr>
        <w:t xml:space="preserve">The electricity generation from a renewable resource will help Turkey to reduce the dependency on imported fossil fuel for electricity generation. In order to estimate the impact on SDG 7 - Affordable and Clean Energy, </w:t>
      </w:r>
      <w:r w:rsidRPr="00BE73A7">
        <w:rPr>
          <w:b/>
          <w:lang w:val="en-GB"/>
        </w:rPr>
        <w:t>the quantity of electricity generated</w:t>
      </w:r>
      <w:r w:rsidRPr="00BE73A7">
        <w:rPr>
          <w:lang w:val="en-GB"/>
        </w:rPr>
        <w:t xml:space="preserve"> is monitored continuously. The data measured via main meter is read every</w:t>
      </w:r>
      <w:r>
        <w:rPr>
          <w:lang w:val="en-GB"/>
        </w:rPr>
        <w:t xml:space="preserve"> </w:t>
      </w:r>
      <w:r w:rsidRPr="00BE73A7">
        <w:rPr>
          <w:lang w:val="en-GB"/>
        </w:rPr>
        <w:t>hour by the technicians and recorded on an excel file for the records of the project owner. In addition to company records, the hourly data is saved automatically on TEİAŞ’s load dispatch centre’s online system via remote reading of the meters. The monthly records of TEAIŞ and project owner are used for crosschecking.</w:t>
      </w:r>
    </w:p>
    <w:p w14:paraId="36A361A2" w14:textId="4498030B" w:rsidR="00BE73A7" w:rsidRPr="00BE73A7" w:rsidRDefault="00BE73A7" w:rsidP="00BE73A7">
      <w:pPr>
        <w:spacing w:line="276" w:lineRule="auto"/>
        <w:contextualSpacing w:val="0"/>
        <w:jc w:val="both"/>
        <w:rPr>
          <w:b/>
          <w:lang w:val="en-GB"/>
        </w:rPr>
      </w:pPr>
      <w:r w:rsidRPr="00BE73A7">
        <w:rPr>
          <w:b/>
          <w:lang w:val="en-GB"/>
        </w:rPr>
        <w:t>SDG 8 - Decent Work and Economic Growth</w:t>
      </w:r>
    </w:p>
    <w:p w14:paraId="16B9993C" w14:textId="79EF7319" w:rsidR="00BE73A7" w:rsidRDefault="00BE73A7" w:rsidP="00BE73A7">
      <w:pPr>
        <w:spacing w:line="276" w:lineRule="auto"/>
        <w:contextualSpacing w:val="0"/>
        <w:jc w:val="both"/>
        <w:rPr>
          <w:lang w:val="en-GB"/>
        </w:rPr>
      </w:pPr>
      <w:r w:rsidRPr="00BE73A7">
        <w:rPr>
          <w:lang w:val="en-GB"/>
        </w:rPr>
        <w:t xml:space="preserve">The project has also a positive impact on the SDG 8 - Decent Work and Economic Growth. The impact is estimated with the indicators of quality of employment and quantitative employment and income generation. The quality of employment is estimated by the </w:t>
      </w:r>
      <w:r w:rsidRPr="00BE73A7">
        <w:rPr>
          <w:b/>
          <w:lang w:val="en-GB"/>
        </w:rPr>
        <w:t>training records provided to the employees of the plant</w:t>
      </w:r>
      <w:r w:rsidRPr="00BE73A7">
        <w:rPr>
          <w:lang w:val="en-GB"/>
        </w:rPr>
        <w:t xml:space="preserve">. To provide a safe and healthy labour environment for the workers the project owner took necessary precautions during </w:t>
      </w:r>
      <w:r w:rsidR="0032324A">
        <w:rPr>
          <w:lang w:val="en-GB"/>
        </w:rPr>
        <w:t xml:space="preserve">the </w:t>
      </w:r>
      <w:r w:rsidRPr="00BE73A7">
        <w:rPr>
          <w:lang w:val="en-GB"/>
        </w:rPr>
        <w:t xml:space="preserve">operation phase according to Work Health and Safety Law. During construction and the monitoring period the health and safety activities are managed by the equipment supplier. The equipment supplier has an employee health and safety plan19 (EHS) and took all the necessary precautions in line with that plan. </w:t>
      </w:r>
      <w:r w:rsidRPr="00BE73A7">
        <w:rPr>
          <w:lang w:val="en-GB"/>
        </w:rPr>
        <w:lastRenderedPageBreak/>
        <w:t xml:space="preserve">No severe injury has been recorded during the monitoring period. In addition to the equipment supplier’s plan the project owner also has Labour Safety Instructions and Emergency Plan for the wind farm. The project owner holds OHSAS 8001 certification. Every year the training requirements are reviewed, and a training plan is prepared by the occupational safety specialist. The staff of the wind farm plant was trained on working aloft at wind farms (GWO BST) and usage of wind turbine elevators (HAILO). Moreover, the fair wage and working hours conditions are determined by the Ministry of Labour and Social Security in the Labour Law (No: 4857) and the project owner complies with the requirements of this labour law. </w:t>
      </w:r>
      <w:r w:rsidRPr="00BE73A7">
        <w:rPr>
          <w:b/>
          <w:lang w:val="en-GB"/>
        </w:rPr>
        <w:t>The quantitative employment is measured with number of Jobs created due to the project activity</w:t>
      </w:r>
      <w:r w:rsidRPr="00BE73A7">
        <w:rPr>
          <w:lang w:val="en-GB"/>
        </w:rPr>
        <w:t xml:space="preserve">. 13 </w:t>
      </w:r>
      <w:r w:rsidR="0032324A">
        <w:rPr>
          <w:lang w:val="en-GB"/>
        </w:rPr>
        <w:t>people</w:t>
      </w:r>
      <w:r w:rsidRPr="00BE73A7">
        <w:rPr>
          <w:lang w:val="en-GB"/>
        </w:rPr>
        <w:t xml:space="preserve"> are working at the operation of the wind farm. The education level of the operating employees are 2 university graduates, 6 vocational high school graduate, 4 technical high school and a primary school graduate and one of the operation team members is a female electronical engineer. 4 of the employees are graduated from the vocational and technical high schools of Biga, Çanakkale.</w:t>
      </w:r>
    </w:p>
    <w:p w14:paraId="2B0BEAAD" w14:textId="23FAEFC0" w:rsidR="00BE73A7" w:rsidRPr="00BE73A7" w:rsidRDefault="00BE73A7" w:rsidP="00BE73A7">
      <w:pPr>
        <w:spacing w:line="276" w:lineRule="auto"/>
        <w:contextualSpacing w:val="0"/>
        <w:jc w:val="both"/>
        <w:rPr>
          <w:b/>
          <w:lang w:val="en-GB"/>
        </w:rPr>
      </w:pPr>
      <w:r w:rsidRPr="00BE73A7">
        <w:rPr>
          <w:b/>
          <w:lang w:val="en-GB"/>
        </w:rPr>
        <w:t>SDG 13: Climate Action</w:t>
      </w:r>
    </w:p>
    <w:p w14:paraId="6CCC5EE1" w14:textId="067A674D" w:rsidR="00BE73A7" w:rsidRDefault="00BE73A7" w:rsidP="00BE73A7">
      <w:pPr>
        <w:spacing w:line="276" w:lineRule="auto"/>
        <w:contextualSpacing w:val="0"/>
        <w:jc w:val="both"/>
        <w:rPr>
          <w:lang w:val="en-GB"/>
        </w:rPr>
      </w:pPr>
      <w:r w:rsidRPr="00BE73A7">
        <w:rPr>
          <w:lang w:val="en-GB"/>
        </w:rPr>
        <w:t xml:space="preserve">In order to estimate the impact on SDG 13: Climate Action, ACM0002, “Large-scale Consolidated Methodology: Grid-connected electricity generation from renewable sources”, version </w:t>
      </w:r>
      <w:r>
        <w:rPr>
          <w:lang w:val="en-GB"/>
        </w:rPr>
        <w:t>20</w:t>
      </w:r>
      <w:r w:rsidRPr="00BE73A7">
        <w:rPr>
          <w:lang w:val="en-GB"/>
        </w:rPr>
        <w:t xml:space="preserve">.0 </w:t>
      </w:r>
      <w:r>
        <w:rPr>
          <w:lang w:val="en-GB"/>
        </w:rPr>
        <w:t>is</w:t>
      </w:r>
      <w:r w:rsidRPr="00BE73A7">
        <w:rPr>
          <w:lang w:val="en-GB"/>
        </w:rPr>
        <w:t xml:space="preserve"> used and the project emissions, baseline emissions, leakage and resulting emission reductions are calculated.</w:t>
      </w:r>
    </w:p>
    <w:p w14:paraId="0483280C" w14:textId="0E6CA1D9" w:rsidR="00BE73A7" w:rsidRPr="00BE73A7" w:rsidRDefault="00BE73A7" w:rsidP="00BE73A7">
      <w:pPr>
        <w:spacing w:line="276" w:lineRule="auto"/>
        <w:contextualSpacing w:val="0"/>
        <w:jc w:val="both"/>
        <w:rPr>
          <w:lang w:val="en-GB"/>
        </w:rPr>
      </w:pPr>
      <w:r>
        <w:rPr>
          <w:lang w:val="en-GB"/>
        </w:rPr>
        <w:t>For</w:t>
      </w:r>
      <w:r w:rsidRPr="00BE73A7">
        <w:rPr>
          <w:lang w:val="en-GB"/>
        </w:rPr>
        <w:t xml:space="preserve"> developing the baseline and calculati</w:t>
      </w:r>
      <w:r>
        <w:rPr>
          <w:lang w:val="en-GB"/>
        </w:rPr>
        <w:t>ng</w:t>
      </w:r>
      <w:r w:rsidRPr="00BE73A7">
        <w:rPr>
          <w:lang w:val="en-GB"/>
        </w:rPr>
        <w:t xml:space="preserve"> the emission reductions for the proposed </w:t>
      </w:r>
      <w:r>
        <w:rPr>
          <w:lang w:val="en-GB"/>
        </w:rPr>
        <w:t xml:space="preserve"> </w:t>
      </w:r>
      <w:r w:rsidRPr="00BE73A7">
        <w:rPr>
          <w:lang w:val="en-GB"/>
        </w:rPr>
        <w:t>project activity</w:t>
      </w:r>
      <w:r>
        <w:rPr>
          <w:lang w:val="en-GB"/>
        </w:rPr>
        <w:t xml:space="preserve">, </w:t>
      </w:r>
      <w:r w:rsidRPr="00BE73A7">
        <w:rPr>
          <w:lang w:val="en-GB"/>
        </w:rPr>
        <w:t>“Tool to calculate the emission factor of an electricity system” version 07.0</w:t>
      </w:r>
      <w:r>
        <w:rPr>
          <w:lang w:val="en-GB"/>
        </w:rPr>
        <w:t xml:space="preserve"> is used.</w:t>
      </w:r>
    </w:p>
    <w:p w14:paraId="20D9A3CE" w14:textId="7889CC15" w:rsidR="00BE73A7" w:rsidRDefault="00BE73A7" w:rsidP="00BE73A7">
      <w:pPr>
        <w:spacing w:line="276" w:lineRule="auto"/>
        <w:contextualSpacing w:val="0"/>
        <w:jc w:val="both"/>
        <w:rPr>
          <w:lang w:val="en-GB"/>
        </w:rPr>
      </w:pPr>
      <w:r w:rsidRPr="00BE73A7">
        <w:rPr>
          <w:lang w:val="en-GB"/>
        </w:rPr>
        <w:t>The emission reductions are calculated based on the below formula:</w:t>
      </w:r>
    </w:p>
    <w:p w14:paraId="623FF6CD" w14:textId="77777777" w:rsidR="00BE73A7" w:rsidRPr="00BE73A7" w:rsidRDefault="00BE73A7" w:rsidP="00BE73A7">
      <w:pPr>
        <w:spacing w:line="276" w:lineRule="auto"/>
        <w:contextualSpacing w:val="0"/>
        <w:jc w:val="both"/>
        <w:rPr>
          <w:lang w:val="en-GB"/>
        </w:rPr>
      </w:pPr>
      <w:r w:rsidRPr="00BE73A7">
        <w:rPr>
          <w:lang w:val="en-GB"/>
        </w:rPr>
        <w:t>ER</w:t>
      </w:r>
      <w:r w:rsidRPr="00BE73A7">
        <w:rPr>
          <w:vertAlign w:val="subscript"/>
          <w:lang w:val="en-GB"/>
        </w:rPr>
        <w:t>y</w:t>
      </w:r>
      <w:r w:rsidRPr="00BE73A7">
        <w:rPr>
          <w:lang w:val="en-GB"/>
        </w:rPr>
        <w:t>=BE</w:t>
      </w:r>
      <w:r w:rsidRPr="00BE73A7">
        <w:rPr>
          <w:vertAlign w:val="subscript"/>
          <w:lang w:val="en-GB"/>
        </w:rPr>
        <w:t>y</w:t>
      </w:r>
      <w:r w:rsidRPr="00BE73A7">
        <w:rPr>
          <w:lang w:val="en-GB"/>
        </w:rPr>
        <w:t>-PE</w:t>
      </w:r>
      <w:r w:rsidRPr="00BE73A7">
        <w:rPr>
          <w:vertAlign w:val="subscript"/>
          <w:lang w:val="en-GB"/>
        </w:rPr>
        <w:t>y</w:t>
      </w:r>
      <w:r w:rsidRPr="00BE73A7">
        <w:rPr>
          <w:lang w:val="en-GB"/>
        </w:rPr>
        <w:t>- LE</w:t>
      </w:r>
      <w:r w:rsidRPr="00BE73A7">
        <w:rPr>
          <w:vertAlign w:val="subscript"/>
          <w:lang w:val="en-GB"/>
        </w:rPr>
        <w:t>y</w:t>
      </w:r>
    </w:p>
    <w:p w14:paraId="4AEBF51B" w14:textId="77777777" w:rsidR="00BE73A7" w:rsidRPr="00BE73A7" w:rsidRDefault="00BE73A7" w:rsidP="00BE73A7">
      <w:pPr>
        <w:spacing w:line="276" w:lineRule="auto"/>
        <w:contextualSpacing w:val="0"/>
        <w:jc w:val="both"/>
        <w:rPr>
          <w:lang w:val="en-GB"/>
        </w:rPr>
      </w:pPr>
      <w:r w:rsidRPr="00BE73A7">
        <w:rPr>
          <w:lang w:val="en-GB"/>
        </w:rPr>
        <w:t>Where:</w:t>
      </w:r>
    </w:p>
    <w:p w14:paraId="5926F675" w14:textId="721F8190" w:rsidR="00BE73A7" w:rsidRPr="00BE73A7" w:rsidRDefault="00BE73A7" w:rsidP="00BE73A7">
      <w:pPr>
        <w:spacing w:line="276" w:lineRule="auto"/>
        <w:contextualSpacing w:val="0"/>
        <w:jc w:val="both"/>
        <w:rPr>
          <w:lang w:val="en-GB"/>
        </w:rPr>
      </w:pPr>
      <w:r w:rsidRPr="00BE73A7">
        <w:rPr>
          <w:lang w:val="en-GB"/>
        </w:rPr>
        <w:t>ER</w:t>
      </w:r>
      <w:r w:rsidRPr="00BE73A7">
        <w:rPr>
          <w:vertAlign w:val="subscript"/>
          <w:lang w:val="en-GB"/>
        </w:rPr>
        <w:t>y</w:t>
      </w:r>
      <w:r w:rsidRPr="00BE73A7">
        <w:rPr>
          <w:lang w:val="en-GB"/>
        </w:rPr>
        <w:t xml:space="preserve"> = Emission reductions in year y (tCO</w:t>
      </w:r>
      <w:r w:rsidRPr="00BE73A7">
        <w:rPr>
          <w:vertAlign w:val="subscript"/>
          <w:lang w:val="en-GB"/>
        </w:rPr>
        <w:t>2</w:t>
      </w:r>
      <w:r w:rsidRPr="00BE73A7">
        <w:rPr>
          <w:lang w:val="en-GB"/>
        </w:rPr>
        <w:t xml:space="preserve">/yr) </w:t>
      </w:r>
    </w:p>
    <w:p w14:paraId="46C9C4B0" w14:textId="77777777" w:rsidR="00BE73A7" w:rsidRPr="00BE73A7" w:rsidRDefault="00BE73A7" w:rsidP="00BE73A7">
      <w:pPr>
        <w:spacing w:line="276" w:lineRule="auto"/>
        <w:contextualSpacing w:val="0"/>
        <w:jc w:val="both"/>
        <w:rPr>
          <w:lang w:val="en-GB"/>
        </w:rPr>
      </w:pPr>
      <w:r w:rsidRPr="00BE73A7">
        <w:rPr>
          <w:lang w:val="en-GB"/>
        </w:rPr>
        <w:t>BE</w:t>
      </w:r>
      <w:r w:rsidRPr="00BE73A7">
        <w:rPr>
          <w:vertAlign w:val="subscript"/>
          <w:lang w:val="en-GB"/>
        </w:rPr>
        <w:t>y</w:t>
      </w:r>
      <w:r w:rsidRPr="00BE73A7">
        <w:rPr>
          <w:lang w:val="en-GB"/>
        </w:rPr>
        <w:t xml:space="preserve"> = Baseline emissions in year y (tCO</w:t>
      </w:r>
      <w:r w:rsidRPr="00BE73A7">
        <w:rPr>
          <w:vertAlign w:val="subscript"/>
          <w:lang w:val="en-GB"/>
        </w:rPr>
        <w:t>2</w:t>
      </w:r>
      <w:r w:rsidRPr="00BE73A7">
        <w:rPr>
          <w:lang w:val="en-GB"/>
        </w:rPr>
        <w:t xml:space="preserve">/yr) </w:t>
      </w:r>
    </w:p>
    <w:p w14:paraId="458B7A24" w14:textId="3DBA5857" w:rsidR="00BE73A7" w:rsidRPr="00BE73A7" w:rsidRDefault="00BE73A7" w:rsidP="00BE73A7">
      <w:pPr>
        <w:spacing w:line="276" w:lineRule="auto"/>
        <w:contextualSpacing w:val="0"/>
        <w:jc w:val="both"/>
        <w:rPr>
          <w:lang w:val="en-GB"/>
        </w:rPr>
      </w:pPr>
      <w:r w:rsidRPr="00BE73A7">
        <w:rPr>
          <w:lang w:val="en-GB"/>
        </w:rPr>
        <w:t>PE</w:t>
      </w:r>
      <w:r w:rsidRPr="00BE73A7">
        <w:rPr>
          <w:vertAlign w:val="subscript"/>
          <w:lang w:val="en-GB"/>
        </w:rPr>
        <w:t>y</w:t>
      </w:r>
      <w:r w:rsidRPr="00BE73A7">
        <w:rPr>
          <w:lang w:val="en-GB"/>
        </w:rPr>
        <w:t>= Project emissions in year y (tCO</w:t>
      </w:r>
      <w:r w:rsidRPr="00BE73A7">
        <w:rPr>
          <w:vertAlign w:val="subscript"/>
          <w:lang w:val="en-GB"/>
        </w:rPr>
        <w:t>2</w:t>
      </w:r>
      <w:r w:rsidRPr="00BE73A7">
        <w:rPr>
          <w:lang w:val="en-GB"/>
        </w:rPr>
        <w:t>/yr)</w:t>
      </w:r>
    </w:p>
    <w:p w14:paraId="12D987A1" w14:textId="77777777" w:rsidR="00BE73A7" w:rsidRPr="00BE73A7" w:rsidRDefault="00BE73A7" w:rsidP="00BE73A7">
      <w:pPr>
        <w:spacing w:line="276" w:lineRule="auto"/>
        <w:contextualSpacing w:val="0"/>
        <w:jc w:val="both"/>
        <w:rPr>
          <w:lang w:val="en-GB"/>
        </w:rPr>
      </w:pPr>
      <w:r w:rsidRPr="00BE73A7">
        <w:rPr>
          <w:lang w:val="en-GB"/>
        </w:rPr>
        <w:t>LE</w:t>
      </w:r>
      <w:r w:rsidRPr="00BE73A7">
        <w:rPr>
          <w:vertAlign w:val="subscript"/>
          <w:lang w:val="en-GB"/>
        </w:rPr>
        <w:t>y</w:t>
      </w:r>
      <w:r w:rsidRPr="00BE73A7">
        <w:rPr>
          <w:lang w:val="en-GB"/>
        </w:rPr>
        <w:t xml:space="preserve"> = Leakage emissions in year y (t CO</w:t>
      </w:r>
      <w:r w:rsidRPr="00BE73A7">
        <w:rPr>
          <w:vertAlign w:val="subscript"/>
          <w:lang w:val="en-GB"/>
        </w:rPr>
        <w:t>2</w:t>
      </w:r>
      <w:r w:rsidRPr="00BE73A7">
        <w:rPr>
          <w:lang w:val="en-GB"/>
        </w:rPr>
        <w:t>/y)</w:t>
      </w:r>
    </w:p>
    <w:p w14:paraId="3E34E914" w14:textId="77777777" w:rsidR="00BE73A7" w:rsidRPr="00BE73A7" w:rsidRDefault="00BE73A7" w:rsidP="00BE73A7">
      <w:pPr>
        <w:spacing w:line="276" w:lineRule="auto"/>
        <w:contextualSpacing w:val="0"/>
        <w:jc w:val="both"/>
        <w:rPr>
          <w:lang w:val="en-GB"/>
        </w:rPr>
      </w:pPr>
      <w:r w:rsidRPr="00BE73A7">
        <w:rPr>
          <w:lang w:val="en-GB"/>
        </w:rPr>
        <w:t>Project Emissions</w:t>
      </w:r>
    </w:p>
    <w:p w14:paraId="0A5ECF0D" w14:textId="7C7DF40F" w:rsidR="00BE73A7" w:rsidRPr="00BE73A7" w:rsidRDefault="00BE73A7" w:rsidP="00BE73A7">
      <w:pPr>
        <w:spacing w:line="276" w:lineRule="auto"/>
        <w:contextualSpacing w:val="0"/>
        <w:jc w:val="both"/>
        <w:rPr>
          <w:lang w:val="en-GB"/>
        </w:rPr>
      </w:pPr>
      <w:r w:rsidRPr="00BE73A7">
        <w:rPr>
          <w:lang w:val="en-GB"/>
        </w:rPr>
        <w:t>As the proposed project activity is a new grid-connected wind power plant. For this</w:t>
      </w:r>
      <w:r>
        <w:rPr>
          <w:lang w:val="en-GB"/>
        </w:rPr>
        <w:t xml:space="preserve"> </w:t>
      </w:r>
      <w:r w:rsidRPr="00BE73A7">
        <w:rPr>
          <w:lang w:val="en-GB"/>
        </w:rPr>
        <w:t>reason, PE</w:t>
      </w:r>
      <w:r w:rsidRPr="00BE73A7">
        <w:rPr>
          <w:vertAlign w:val="subscript"/>
          <w:lang w:val="en-GB"/>
        </w:rPr>
        <w:t>y</w:t>
      </w:r>
      <w:r w:rsidRPr="00BE73A7">
        <w:rPr>
          <w:lang w:val="en-GB"/>
        </w:rPr>
        <w:t xml:space="preserve"> is considered as “0” in line with ACM0002 Version 20.0</w:t>
      </w:r>
    </w:p>
    <w:p w14:paraId="7239D9CC" w14:textId="77777777" w:rsidR="00BE73A7" w:rsidRPr="00BE73A7" w:rsidRDefault="00BE73A7" w:rsidP="00BE73A7">
      <w:pPr>
        <w:spacing w:line="276" w:lineRule="auto"/>
        <w:contextualSpacing w:val="0"/>
        <w:jc w:val="both"/>
        <w:rPr>
          <w:lang w:val="en-GB"/>
        </w:rPr>
      </w:pPr>
      <w:r w:rsidRPr="00BE73A7">
        <w:rPr>
          <w:lang w:val="en-GB"/>
        </w:rPr>
        <w:t>PE</w:t>
      </w:r>
      <w:r w:rsidRPr="004D734A">
        <w:rPr>
          <w:vertAlign w:val="subscript"/>
          <w:lang w:val="en-GB"/>
        </w:rPr>
        <w:t>y</w:t>
      </w:r>
      <w:r w:rsidRPr="00BE73A7">
        <w:rPr>
          <w:lang w:val="en-GB"/>
        </w:rPr>
        <w:t>=0</w:t>
      </w:r>
    </w:p>
    <w:p w14:paraId="30654A2A" w14:textId="77777777" w:rsidR="00BE73A7" w:rsidRPr="00BE73A7" w:rsidRDefault="00BE73A7" w:rsidP="00BE73A7">
      <w:pPr>
        <w:spacing w:line="276" w:lineRule="auto"/>
        <w:contextualSpacing w:val="0"/>
        <w:jc w:val="both"/>
        <w:rPr>
          <w:lang w:val="en-GB"/>
        </w:rPr>
      </w:pPr>
      <w:r w:rsidRPr="00BE73A7">
        <w:rPr>
          <w:lang w:val="en-GB"/>
        </w:rPr>
        <w:t>Leakage</w:t>
      </w:r>
    </w:p>
    <w:p w14:paraId="38DB0C31" w14:textId="77777777" w:rsidR="00BE73A7" w:rsidRPr="00BE73A7" w:rsidRDefault="00BE73A7" w:rsidP="00BE73A7">
      <w:pPr>
        <w:spacing w:line="276" w:lineRule="auto"/>
        <w:contextualSpacing w:val="0"/>
        <w:jc w:val="both"/>
        <w:rPr>
          <w:lang w:val="en-GB"/>
        </w:rPr>
      </w:pPr>
      <w:r w:rsidRPr="00BE73A7">
        <w:rPr>
          <w:lang w:val="en-GB"/>
        </w:rPr>
        <w:lastRenderedPageBreak/>
        <w:t>Leakage emission (LE</w:t>
      </w:r>
      <w:r w:rsidRPr="004D734A">
        <w:rPr>
          <w:vertAlign w:val="subscript"/>
          <w:lang w:val="en-GB"/>
        </w:rPr>
        <w:t>y</w:t>
      </w:r>
      <w:r w:rsidRPr="00BE73A7">
        <w:rPr>
          <w:lang w:val="en-GB"/>
        </w:rPr>
        <w:t>) is considered as “0” as suggested in ACM0002 Version 20.0</w:t>
      </w:r>
    </w:p>
    <w:p w14:paraId="5967420E" w14:textId="3BFB536C" w:rsidR="00BE73A7" w:rsidRDefault="00BE73A7" w:rsidP="00BE73A7">
      <w:pPr>
        <w:spacing w:line="276" w:lineRule="auto"/>
        <w:contextualSpacing w:val="0"/>
        <w:jc w:val="both"/>
        <w:rPr>
          <w:lang w:val="en-GB"/>
        </w:rPr>
      </w:pPr>
      <w:r w:rsidRPr="00BE73A7">
        <w:rPr>
          <w:lang w:val="en-GB"/>
        </w:rPr>
        <w:t>LE</w:t>
      </w:r>
      <w:r w:rsidRPr="004D734A">
        <w:rPr>
          <w:vertAlign w:val="subscript"/>
          <w:lang w:val="en-GB"/>
        </w:rPr>
        <w:t>y</w:t>
      </w:r>
      <w:r w:rsidRPr="00BE73A7">
        <w:rPr>
          <w:lang w:val="en-GB"/>
        </w:rPr>
        <w:t>=0</w:t>
      </w:r>
    </w:p>
    <w:p w14:paraId="4422BCC4" w14:textId="77777777" w:rsidR="004D734A" w:rsidRPr="004D734A" w:rsidRDefault="004D734A" w:rsidP="004D734A">
      <w:pPr>
        <w:spacing w:line="276" w:lineRule="auto"/>
        <w:contextualSpacing w:val="0"/>
        <w:jc w:val="both"/>
        <w:rPr>
          <w:lang w:val="en-GB"/>
        </w:rPr>
      </w:pPr>
      <w:r w:rsidRPr="004D734A">
        <w:rPr>
          <w:lang w:val="en-GB"/>
        </w:rPr>
        <w:t xml:space="preserve">Baseline Emissions </w:t>
      </w:r>
    </w:p>
    <w:p w14:paraId="03B08EA3" w14:textId="77777777" w:rsidR="004D734A" w:rsidRPr="004D734A" w:rsidRDefault="004D734A" w:rsidP="004D734A">
      <w:pPr>
        <w:spacing w:line="276" w:lineRule="auto"/>
        <w:contextualSpacing w:val="0"/>
        <w:jc w:val="both"/>
        <w:rPr>
          <w:lang w:val="en-GB"/>
        </w:rPr>
      </w:pPr>
      <w:r w:rsidRPr="004D734A">
        <w:rPr>
          <w:lang w:val="en-GB"/>
        </w:rPr>
        <w:t>The baseline emissions are calculated as follows:</w:t>
      </w:r>
    </w:p>
    <w:p w14:paraId="275CB81E" w14:textId="28CD125A" w:rsidR="004D734A" w:rsidRPr="004D734A" w:rsidRDefault="004D734A" w:rsidP="004D734A">
      <w:pPr>
        <w:spacing w:line="276" w:lineRule="auto"/>
        <w:contextualSpacing w:val="0"/>
        <w:jc w:val="both"/>
        <w:rPr>
          <w:lang w:val="en-GB"/>
        </w:rPr>
      </w:pPr>
      <w:r w:rsidRPr="004D734A">
        <w:rPr>
          <w:lang w:val="en-GB"/>
        </w:rPr>
        <w:t>BE</w:t>
      </w:r>
      <w:r w:rsidRPr="004D734A">
        <w:rPr>
          <w:vertAlign w:val="subscript"/>
          <w:lang w:val="en-GB"/>
        </w:rPr>
        <w:t>y</w:t>
      </w:r>
      <w:r w:rsidRPr="004D734A">
        <w:rPr>
          <w:lang w:val="en-GB"/>
        </w:rPr>
        <w:t>=EG</w:t>
      </w:r>
      <w:r w:rsidR="00EA70E7">
        <w:rPr>
          <w:vertAlign w:val="subscript"/>
          <w:lang w:val="en-GB"/>
        </w:rPr>
        <w:t>facility,y</w:t>
      </w:r>
      <w:r w:rsidRPr="004D734A">
        <w:rPr>
          <w:lang w:val="en-GB"/>
        </w:rPr>
        <w:t xml:space="preserve"> * EF</w:t>
      </w:r>
      <w:r w:rsidRPr="004D734A">
        <w:rPr>
          <w:vertAlign w:val="subscript"/>
          <w:lang w:val="en-GB"/>
        </w:rPr>
        <w:t>CO2,i,y</w:t>
      </w:r>
    </w:p>
    <w:p w14:paraId="2B101384" w14:textId="77777777" w:rsidR="004D734A" w:rsidRPr="004D734A" w:rsidRDefault="004D734A" w:rsidP="004D734A">
      <w:pPr>
        <w:spacing w:line="276" w:lineRule="auto"/>
        <w:contextualSpacing w:val="0"/>
        <w:jc w:val="both"/>
        <w:rPr>
          <w:lang w:val="en-GB"/>
        </w:rPr>
      </w:pPr>
      <w:r w:rsidRPr="004D734A">
        <w:rPr>
          <w:lang w:val="en-GB"/>
        </w:rPr>
        <w:t xml:space="preserve">Where: </w:t>
      </w:r>
    </w:p>
    <w:p w14:paraId="22C986C5" w14:textId="77777777" w:rsidR="004D734A" w:rsidRPr="004D734A" w:rsidRDefault="004D734A" w:rsidP="004D734A">
      <w:pPr>
        <w:spacing w:line="276" w:lineRule="auto"/>
        <w:contextualSpacing w:val="0"/>
        <w:jc w:val="both"/>
        <w:rPr>
          <w:lang w:val="en-GB"/>
        </w:rPr>
      </w:pPr>
      <w:r w:rsidRPr="004D734A">
        <w:rPr>
          <w:lang w:val="en-GB"/>
        </w:rPr>
        <w:t>BE</w:t>
      </w:r>
      <w:r w:rsidRPr="004D734A">
        <w:rPr>
          <w:vertAlign w:val="subscript"/>
          <w:lang w:val="en-GB"/>
        </w:rPr>
        <w:t>y</w:t>
      </w:r>
      <w:r w:rsidRPr="004D734A">
        <w:rPr>
          <w:lang w:val="en-GB"/>
        </w:rPr>
        <w:t xml:space="preserve"> = Baseline emissions in year y (tCO</w:t>
      </w:r>
      <w:r w:rsidRPr="004D734A">
        <w:rPr>
          <w:vertAlign w:val="subscript"/>
          <w:lang w:val="en-GB"/>
        </w:rPr>
        <w:t>2</w:t>
      </w:r>
      <w:r w:rsidRPr="004D734A">
        <w:rPr>
          <w:lang w:val="en-GB"/>
        </w:rPr>
        <w:t xml:space="preserve">/yr) </w:t>
      </w:r>
    </w:p>
    <w:p w14:paraId="5516A836" w14:textId="638AAE14" w:rsidR="004D734A" w:rsidRPr="004D734A" w:rsidRDefault="004D734A" w:rsidP="004D734A">
      <w:pPr>
        <w:spacing w:line="276" w:lineRule="auto"/>
        <w:contextualSpacing w:val="0"/>
        <w:jc w:val="both"/>
        <w:rPr>
          <w:lang w:val="en-GB"/>
        </w:rPr>
      </w:pPr>
      <w:r w:rsidRPr="004D734A">
        <w:rPr>
          <w:lang w:val="en-GB"/>
        </w:rPr>
        <w:t>EG</w:t>
      </w:r>
      <w:r w:rsidRPr="004D734A">
        <w:rPr>
          <w:vertAlign w:val="subscript"/>
          <w:lang w:val="en-GB"/>
        </w:rPr>
        <w:t>m,y</w:t>
      </w:r>
      <w:r w:rsidRPr="004D734A">
        <w:rPr>
          <w:lang w:val="en-GB"/>
        </w:rPr>
        <w:t xml:space="preserve"> = Net quantity of electricity generated and delivered to the grid by power unit m in year y (MWh) </w:t>
      </w:r>
    </w:p>
    <w:p w14:paraId="61400A17" w14:textId="77777777" w:rsidR="004D734A" w:rsidRPr="004D734A" w:rsidRDefault="004D734A" w:rsidP="004D734A">
      <w:pPr>
        <w:spacing w:line="276" w:lineRule="auto"/>
        <w:contextualSpacing w:val="0"/>
        <w:jc w:val="both"/>
        <w:rPr>
          <w:lang w:val="en-GB"/>
        </w:rPr>
      </w:pPr>
      <w:r w:rsidRPr="004D734A">
        <w:rPr>
          <w:lang w:val="en-GB"/>
        </w:rPr>
        <w:t>EF</w:t>
      </w:r>
      <w:r w:rsidRPr="004D734A">
        <w:rPr>
          <w:vertAlign w:val="subscript"/>
          <w:lang w:val="en-GB"/>
        </w:rPr>
        <w:t xml:space="preserve">CO2,i,y </w:t>
      </w:r>
      <w:r w:rsidRPr="004D734A">
        <w:rPr>
          <w:lang w:val="en-GB"/>
        </w:rPr>
        <w:t>= CO</w:t>
      </w:r>
      <w:r w:rsidRPr="004D734A">
        <w:rPr>
          <w:vertAlign w:val="subscript"/>
          <w:lang w:val="en-GB"/>
        </w:rPr>
        <w:t>2</w:t>
      </w:r>
      <w:r w:rsidRPr="004D734A">
        <w:rPr>
          <w:lang w:val="en-GB"/>
        </w:rPr>
        <w:t xml:space="preserve"> emission factor of fuel type i in year y (t CO</w:t>
      </w:r>
      <w:r w:rsidRPr="004D734A">
        <w:rPr>
          <w:vertAlign w:val="subscript"/>
          <w:lang w:val="en-GB"/>
        </w:rPr>
        <w:t>2</w:t>
      </w:r>
      <w:r w:rsidRPr="004D734A">
        <w:rPr>
          <w:lang w:val="en-GB"/>
        </w:rPr>
        <w:t>/MWh)</w:t>
      </w:r>
    </w:p>
    <w:p w14:paraId="43BA4359" w14:textId="6855B79E" w:rsidR="004D734A" w:rsidRDefault="004D734A" w:rsidP="004D734A">
      <w:pPr>
        <w:spacing w:line="276" w:lineRule="auto"/>
        <w:contextualSpacing w:val="0"/>
        <w:jc w:val="both"/>
        <w:rPr>
          <w:lang w:val="en-GB"/>
        </w:rPr>
      </w:pPr>
      <w:r w:rsidRPr="004D734A">
        <w:rPr>
          <w:lang w:val="en-GB"/>
        </w:rPr>
        <w:t xml:space="preserve">Option 1 has been selected </w:t>
      </w:r>
      <w:r>
        <w:rPr>
          <w:lang w:val="en-GB"/>
        </w:rPr>
        <w:t>a</w:t>
      </w:r>
      <w:r w:rsidRPr="004D734A">
        <w:rPr>
          <w:lang w:val="en-GB"/>
        </w:rPr>
        <w:t xml:space="preserve">ccording the “Tool to Calculate the Emission Factor for an Electricity System v 07.0.0”. </w:t>
      </w:r>
      <w:r>
        <w:rPr>
          <w:lang w:val="en-GB"/>
        </w:rPr>
        <w:t xml:space="preserve">Option 1 allows the use of a national grid EF. The national EF published by the Ministry of Energy and Natural Resources is used as </w:t>
      </w:r>
      <w:r w:rsidRPr="00F87162">
        <w:rPr>
          <w:b/>
          <w:lang w:val="en-GB"/>
        </w:rPr>
        <w:t>0.6482 tCO2/MWh</w:t>
      </w:r>
      <w:bookmarkStart w:id="31" w:name="_Ref101816417"/>
      <w:r>
        <w:rPr>
          <w:rStyle w:val="DipnotBavurusu"/>
          <w:lang w:val="en-GB"/>
        </w:rPr>
        <w:footnoteReference w:id="15"/>
      </w:r>
      <w:bookmarkEnd w:id="31"/>
      <w:r>
        <w:rPr>
          <w:lang w:val="en-GB"/>
        </w:rPr>
        <w:t>.</w:t>
      </w:r>
    </w:p>
    <w:p w14:paraId="3B7223BB" w14:textId="3EA8578F" w:rsidR="004D734A" w:rsidRDefault="004D734A" w:rsidP="004D734A">
      <w:pPr>
        <w:spacing w:line="276" w:lineRule="auto"/>
        <w:contextualSpacing w:val="0"/>
        <w:jc w:val="both"/>
        <w:rPr>
          <w:lang w:val="en-GB"/>
        </w:rPr>
      </w:pPr>
      <w:r w:rsidRPr="004D734A">
        <w:rPr>
          <w:lang w:val="en-GB"/>
        </w:rPr>
        <w:t>Then annual estimated impact on SDG 13: Climate Action is;</w:t>
      </w:r>
    </w:p>
    <w:p w14:paraId="5B33D380" w14:textId="1C6C66B1" w:rsidR="004D734A" w:rsidRDefault="00787BF1" w:rsidP="004D734A">
      <w:pPr>
        <w:spacing w:line="276" w:lineRule="auto"/>
        <w:contextualSpacing w:val="0"/>
        <w:jc w:val="both"/>
        <w:rPr>
          <w:lang w:val="en-GB"/>
        </w:rPr>
      </w:pPr>
      <w:r>
        <w:rPr>
          <w:lang w:val="en-GB"/>
        </w:rPr>
        <w:t>153,674</w:t>
      </w:r>
      <w:r w:rsidR="004D734A" w:rsidRPr="004D734A">
        <w:rPr>
          <w:lang w:val="en-GB"/>
        </w:rPr>
        <w:t xml:space="preserve"> MWh/year * 0.</w:t>
      </w:r>
      <w:r w:rsidR="004D734A">
        <w:rPr>
          <w:lang w:val="en-GB"/>
        </w:rPr>
        <w:t>6482</w:t>
      </w:r>
      <w:r w:rsidR="004D734A" w:rsidRPr="004D734A">
        <w:rPr>
          <w:lang w:val="en-GB"/>
        </w:rPr>
        <w:t xml:space="preserve"> tCO</w:t>
      </w:r>
      <w:r w:rsidR="004D734A" w:rsidRPr="004D734A">
        <w:rPr>
          <w:vertAlign w:val="subscript"/>
          <w:lang w:val="en-GB"/>
        </w:rPr>
        <w:t>2</w:t>
      </w:r>
      <w:r w:rsidR="004D734A" w:rsidRPr="004D734A">
        <w:rPr>
          <w:lang w:val="en-GB"/>
        </w:rPr>
        <w:t xml:space="preserve">/MWh = </w:t>
      </w:r>
      <w:r>
        <w:rPr>
          <w:lang w:val="en-GB"/>
        </w:rPr>
        <w:t>99,611</w:t>
      </w:r>
      <w:r w:rsidR="004D734A" w:rsidRPr="004D734A">
        <w:rPr>
          <w:lang w:val="en-GB"/>
        </w:rPr>
        <w:t xml:space="preserve"> tCO</w:t>
      </w:r>
      <w:r w:rsidR="004D734A" w:rsidRPr="004D734A">
        <w:rPr>
          <w:vertAlign w:val="subscript"/>
          <w:lang w:val="en-GB"/>
        </w:rPr>
        <w:t>2</w:t>
      </w:r>
      <w:r w:rsidR="004D734A" w:rsidRPr="004D734A">
        <w:rPr>
          <w:lang w:val="en-GB"/>
        </w:rPr>
        <w:t xml:space="preserve"> per annum.</w:t>
      </w:r>
    </w:p>
    <w:p w14:paraId="197918C9" w14:textId="77777777" w:rsidR="00BE73A7" w:rsidRPr="00355EF5" w:rsidRDefault="00BE73A7" w:rsidP="00BE73A7">
      <w:pPr>
        <w:spacing w:line="276" w:lineRule="auto"/>
        <w:contextualSpacing w:val="0"/>
        <w:jc w:val="both"/>
        <w:rPr>
          <w:lang w:val="en-GB"/>
        </w:rPr>
      </w:pPr>
    </w:p>
    <w:p w14:paraId="46875F5C" w14:textId="6A60810D" w:rsidR="00355EF5" w:rsidRPr="00355EF5" w:rsidRDefault="00B46B23" w:rsidP="00B46B23">
      <w:r>
        <w:t xml:space="preserve">B.6.2 </w:t>
      </w:r>
      <w:r w:rsidR="00355EF5" w:rsidRPr="00355EF5">
        <w:t xml:space="preserve">Data and parameters fixed ex ante </w:t>
      </w:r>
    </w:p>
    <w:p w14:paraId="2CF6184A" w14:textId="5DF9A85C" w:rsidR="00355EF5" w:rsidRPr="00355EF5" w:rsidRDefault="00A10B8A" w:rsidP="00885D25">
      <w:pPr>
        <w:spacing w:line="276" w:lineRule="auto"/>
        <w:contextualSpacing w:val="0"/>
        <w:rPr>
          <w:b/>
          <w:bCs/>
        </w:rPr>
      </w:pPr>
      <w:r>
        <w:rPr>
          <w:b/>
          <w:bCs/>
        </w:rPr>
        <w:br/>
      </w:r>
      <w:r w:rsidR="00355EF5" w:rsidRPr="00355EF5">
        <w:rPr>
          <w:b/>
          <w:bCs/>
        </w:rPr>
        <w:t>SDG13</w:t>
      </w:r>
    </w:p>
    <w:tbl>
      <w:tblPr>
        <w:tblStyle w:val="KlavuzTablo5Koyu-Vurgu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55EF5" w:rsidRPr="00355EF5"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6BE99C3" w14:textId="4FDCAC35" w:rsidR="00355EF5" w:rsidRPr="00970DAE" w:rsidRDefault="00970DA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b/>
                <w:lang w:val="en-GB"/>
              </w:rPr>
            </w:pPr>
            <w:r w:rsidRPr="00970DAE">
              <w:rPr>
                <w:b/>
                <w:lang w:val="en-GB"/>
              </w:rPr>
              <w:t>EF</w:t>
            </w:r>
            <w:r w:rsidRPr="00970DAE">
              <w:rPr>
                <w:b/>
                <w:vertAlign w:val="subscript"/>
                <w:lang w:val="en-GB"/>
              </w:rPr>
              <w:t>grid,CM,y</w:t>
            </w:r>
          </w:p>
        </w:tc>
      </w:tr>
      <w:tr w:rsidR="00355EF5" w:rsidRPr="00355EF5"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3982FE5B" w14:textId="75025179" w:rsidR="00355EF5" w:rsidRPr="00355EF5" w:rsidRDefault="00970DA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70DAE">
              <w:rPr>
                <w:lang w:val="en-GB"/>
              </w:rPr>
              <w:t>tCO</w:t>
            </w:r>
            <w:r w:rsidRPr="00970DAE">
              <w:rPr>
                <w:vertAlign w:val="subscript"/>
                <w:lang w:val="en-GB"/>
              </w:rPr>
              <w:t>2</w:t>
            </w:r>
            <w:r w:rsidRPr="00970DAE">
              <w:rPr>
                <w:lang w:val="en-GB"/>
              </w:rPr>
              <w:t>/MWh</w:t>
            </w:r>
          </w:p>
        </w:tc>
      </w:tr>
      <w:tr w:rsidR="00355EF5" w:rsidRPr="00355EF5"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AD1A25A" w14:textId="77777777" w:rsidR="00970DAE" w:rsidRPr="00970DAE" w:rsidRDefault="00970DAE" w:rsidP="00970DA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70DAE">
              <w:rPr>
                <w:lang w:val="en-GB"/>
              </w:rPr>
              <w:t>Combined margin CO</w:t>
            </w:r>
            <w:r w:rsidRPr="00970DAE">
              <w:rPr>
                <w:vertAlign w:val="subscript"/>
                <w:lang w:val="en-GB"/>
              </w:rPr>
              <w:t>2</w:t>
            </w:r>
            <w:r w:rsidRPr="00970DAE">
              <w:rPr>
                <w:lang w:val="en-GB"/>
              </w:rPr>
              <w:t xml:space="preserve"> emission factor for the </w:t>
            </w:r>
          </w:p>
          <w:p w14:paraId="0678A9AC" w14:textId="674E3EFE" w:rsidR="00355EF5" w:rsidRPr="00355EF5" w:rsidRDefault="00970DAE" w:rsidP="00970DA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70DAE">
              <w:rPr>
                <w:lang w:val="en-GB"/>
              </w:rPr>
              <w:t>project electricity system in year y</w:t>
            </w:r>
          </w:p>
        </w:tc>
      </w:tr>
      <w:tr w:rsidR="00355EF5" w:rsidRPr="00355EF5"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lastRenderedPageBreak/>
              <w:t>Source of data</w:t>
            </w:r>
          </w:p>
        </w:tc>
        <w:tc>
          <w:tcPr>
            <w:tcW w:w="3456" w:type="pct"/>
          </w:tcPr>
          <w:p w14:paraId="3E09DE13" w14:textId="5966C7DF" w:rsidR="00355EF5" w:rsidRPr="00355EF5" w:rsidRDefault="00970DAE" w:rsidP="00970DAE">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70DAE">
              <w:rPr>
                <w:lang w:val="en-GB"/>
              </w:rPr>
              <w:t xml:space="preserve">Republic of Turkey Ministry of Energy </w:t>
            </w:r>
            <w:r>
              <w:rPr>
                <w:lang w:val="en-GB"/>
              </w:rPr>
              <w:t>and Natural Resources</w:t>
            </w:r>
            <w:r w:rsidRPr="00970DAE">
              <w:rPr>
                <w:vertAlign w:val="superscript"/>
                <w:lang w:val="en-GB"/>
              </w:rPr>
              <w:fldChar w:fldCharType="begin"/>
            </w:r>
            <w:r w:rsidRPr="00970DAE">
              <w:rPr>
                <w:vertAlign w:val="superscript"/>
                <w:lang w:val="en-GB"/>
              </w:rPr>
              <w:instrText xml:space="preserve"> NOTEREF _Ref101816417 \h </w:instrText>
            </w:r>
            <w:r>
              <w:rPr>
                <w:vertAlign w:val="superscript"/>
                <w:lang w:val="en-GB"/>
              </w:rPr>
              <w:instrText xml:space="preserve"> \* MERGEFORMAT </w:instrText>
            </w:r>
            <w:r w:rsidRPr="00970DAE">
              <w:rPr>
                <w:vertAlign w:val="superscript"/>
                <w:lang w:val="en-GB"/>
              </w:rPr>
            </w:r>
            <w:r w:rsidRPr="00970DAE">
              <w:rPr>
                <w:vertAlign w:val="superscript"/>
                <w:lang w:val="en-GB"/>
              </w:rPr>
              <w:fldChar w:fldCharType="separate"/>
            </w:r>
            <w:r w:rsidRPr="00970DAE">
              <w:rPr>
                <w:vertAlign w:val="superscript"/>
                <w:lang w:val="en-GB"/>
              </w:rPr>
              <w:t>13</w:t>
            </w:r>
            <w:r w:rsidRPr="00970DAE">
              <w:rPr>
                <w:vertAlign w:val="superscript"/>
                <w:lang w:val="en-GB"/>
              </w:rPr>
              <w:fldChar w:fldCharType="end"/>
            </w:r>
          </w:p>
        </w:tc>
      </w:tr>
      <w:tr w:rsidR="00355EF5" w:rsidRPr="00355EF5"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5131CF3B" w14:textId="506B6E19" w:rsidR="00355EF5" w:rsidRPr="00355EF5" w:rsidRDefault="00970DA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0.6482</w:t>
            </w:r>
          </w:p>
        </w:tc>
      </w:tr>
      <w:tr w:rsidR="00355EF5" w:rsidRPr="00355EF5"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1F33CD1" w14:textId="0458736E" w:rsidR="00355EF5" w:rsidRPr="00355EF5" w:rsidRDefault="00970DA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Official national data</w:t>
            </w:r>
          </w:p>
        </w:tc>
      </w:tr>
      <w:tr w:rsidR="00355EF5" w:rsidRPr="00355EF5"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EC7E6FA" w14:textId="0AF50B6B" w:rsidR="00355EF5" w:rsidRPr="00355EF5" w:rsidRDefault="00970DA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Baseline emission calculation</w:t>
            </w:r>
          </w:p>
        </w:tc>
      </w:tr>
      <w:tr w:rsidR="00355EF5" w:rsidRPr="00355EF5"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355EF5" w:rsidRDefault="00355EF5" w:rsidP="00355EF5">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7D5C201" w14:textId="75C3B739" w:rsidR="00355EF5" w:rsidRPr="00355EF5" w:rsidRDefault="00970DAE"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369AC575" w14:textId="21199AD8" w:rsidR="00355EF5" w:rsidRDefault="00355EF5" w:rsidP="00885D25">
      <w:pPr>
        <w:spacing w:line="276" w:lineRule="auto"/>
        <w:contextualSpacing w:val="0"/>
      </w:pPr>
    </w:p>
    <w:p w14:paraId="3505B44E" w14:textId="77777777" w:rsidR="006E3CFB" w:rsidRPr="00A10B8A" w:rsidRDefault="006E3CFB" w:rsidP="00885D25">
      <w:pPr>
        <w:spacing w:line="276" w:lineRule="auto"/>
        <w:contextualSpacing w:val="0"/>
        <w:rPr>
          <w:b/>
          <w:bCs/>
        </w:rPr>
      </w:pPr>
    </w:p>
    <w:p w14:paraId="589BB5C4" w14:textId="10AB76B8" w:rsidR="003A6007" w:rsidRDefault="00B46B23" w:rsidP="00B46B23">
      <w:r>
        <w:t xml:space="preserve">B.6.3 </w:t>
      </w:r>
      <w:r w:rsidR="003A6007">
        <w:t xml:space="preserve">Ex ante estimation of SDG Impact </w:t>
      </w:r>
    </w:p>
    <w:p w14:paraId="7CBF3E89" w14:textId="7A15A793" w:rsidR="00970DAE" w:rsidRPr="00970DAE" w:rsidRDefault="00970DAE" w:rsidP="00970DAE">
      <w:pPr>
        <w:spacing w:line="276" w:lineRule="auto"/>
        <w:contextualSpacing w:val="0"/>
        <w:jc w:val="both"/>
        <w:rPr>
          <w:b/>
          <w:lang w:val="en-GB"/>
        </w:rPr>
      </w:pPr>
      <w:r w:rsidRPr="00970DAE">
        <w:rPr>
          <w:b/>
          <w:lang w:val="en-GB"/>
        </w:rPr>
        <w:t>Emission Reduction</w:t>
      </w:r>
    </w:p>
    <w:p w14:paraId="15BE90E0" w14:textId="06A4D655" w:rsidR="00970DAE" w:rsidRPr="00BE73A7" w:rsidRDefault="00970DAE" w:rsidP="00970DAE">
      <w:pPr>
        <w:spacing w:line="276" w:lineRule="auto"/>
        <w:contextualSpacing w:val="0"/>
        <w:jc w:val="both"/>
        <w:rPr>
          <w:lang w:val="en-GB"/>
        </w:rPr>
      </w:pPr>
      <w:r w:rsidRPr="00BE73A7">
        <w:rPr>
          <w:lang w:val="en-GB"/>
        </w:rPr>
        <w:t>ER</w:t>
      </w:r>
      <w:r w:rsidRPr="00BE73A7">
        <w:rPr>
          <w:vertAlign w:val="subscript"/>
          <w:lang w:val="en-GB"/>
        </w:rPr>
        <w:t>y</w:t>
      </w:r>
      <w:r w:rsidRPr="00BE73A7">
        <w:rPr>
          <w:lang w:val="en-GB"/>
        </w:rPr>
        <w:t>=BE</w:t>
      </w:r>
      <w:r w:rsidRPr="00BE73A7">
        <w:rPr>
          <w:vertAlign w:val="subscript"/>
          <w:lang w:val="en-GB"/>
        </w:rPr>
        <w:t>y</w:t>
      </w:r>
      <w:r w:rsidRPr="00BE73A7">
        <w:rPr>
          <w:lang w:val="en-GB"/>
        </w:rPr>
        <w:t>-PE</w:t>
      </w:r>
      <w:r w:rsidRPr="00BE73A7">
        <w:rPr>
          <w:vertAlign w:val="subscript"/>
          <w:lang w:val="en-GB"/>
        </w:rPr>
        <w:t>y</w:t>
      </w:r>
      <w:r w:rsidRPr="00BE73A7">
        <w:rPr>
          <w:lang w:val="en-GB"/>
        </w:rPr>
        <w:t>- LE</w:t>
      </w:r>
      <w:r w:rsidRPr="00BE73A7">
        <w:rPr>
          <w:vertAlign w:val="subscript"/>
          <w:lang w:val="en-GB"/>
        </w:rPr>
        <w:t>y</w:t>
      </w:r>
    </w:p>
    <w:p w14:paraId="4AC89C28" w14:textId="77777777" w:rsidR="00970DAE" w:rsidRPr="00BE73A7" w:rsidRDefault="00970DAE" w:rsidP="00970DAE">
      <w:pPr>
        <w:spacing w:line="276" w:lineRule="auto"/>
        <w:contextualSpacing w:val="0"/>
        <w:jc w:val="both"/>
        <w:rPr>
          <w:lang w:val="en-GB"/>
        </w:rPr>
      </w:pPr>
      <w:r w:rsidRPr="00BE73A7">
        <w:rPr>
          <w:lang w:val="en-GB"/>
        </w:rPr>
        <w:t>Where:</w:t>
      </w:r>
    </w:p>
    <w:p w14:paraId="0D1B8443" w14:textId="30DBD228" w:rsidR="00970DAE" w:rsidRPr="00BE73A7" w:rsidRDefault="00970DAE" w:rsidP="00970DAE">
      <w:pPr>
        <w:spacing w:line="276" w:lineRule="auto"/>
        <w:contextualSpacing w:val="0"/>
        <w:jc w:val="both"/>
        <w:rPr>
          <w:lang w:val="en-GB"/>
        </w:rPr>
      </w:pPr>
      <w:r w:rsidRPr="00BE73A7">
        <w:rPr>
          <w:lang w:val="en-GB"/>
        </w:rPr>
        <w:t>ER</w:t>
      </w:r>
      <w:r w:rsidRPr="00BE73A7">
        <w:rPr>
          <w:vertAlign w:val="subscript"/>
          <w:lang w:val="en-GB"/>
        </w:rPr>
        <w:t>y</w:t>
      </w:r>
      <w:r w:rsidRPr="00BE73A7">
        <w:rPr>
          <w:lang w:val="en-GB"/>
        </w:rPr>
        <w:t xml:space="preserve"> = Emission reductions in year y (tCO</w:t>
      </w:r>
      <w:r w:rsidRPr="00BE73A7">
        <w:rPr>
          <w:vertAlign w:val="subscript"/>
          <w:lang w:val="en-GB"/>
        </w:rPr>
        <w:t>2</w:t>
      </w:r>
      <w:r w:rsidRPr="00BE73A7">
        <w:rPr>
          <w:lang w:val="en-GB"/>
        </w:rPr>
        <w:t xml:space="preserve">/yr) </w:t>
      </w:r>
    </w:p>
    <w:p w14:paraId="73ADB256" w14:textId="77777777" w:rsidR="00970DAE" w:rsidRPr="00BE73A7" w:rsidRDefault="00970DAE" w:rsidP="00970DAE">
      <w:pPr>
        <w:spacing w:line="276" w:lineRule="auto"/>
        <w:contextualSpacing w:val="0"/>
        <w:jc w:val="both"/>
        <w:rPr>
          <w:lang w:val="en-GB"/>
        </w:rPr>
      </w:pPr>
      <w:r w:rsidRPr="00BE73A7">
        <w:rPr>
          <w:lang w:val="en-GB"/>
        </w:rPr>
        <w:t>BE</w:t>
      </w:r>
      <w:r w:rsidRPr="00BE73A7">
        <w:rPr>
          <w:vertAlign w:val="subscript"/>
          <w:lang w:val="en-GB"/>
        </w:rPr>
        <w:t>y</w:t>
      </w:r>
      <w:r w:rsidRPr="00BE73A7">
        <w:rPr>
          <w:lang w:val="en-GB"/>
        </w:rPr>
        <w:t xml:space="preserve"> = Baseline emissions in year y (tCO</w:t>
      </w:r>
      <w:r w:rsidRPr="00BE73A7">
        <w:rPr>
          <w:vertAlign w:val="subscript"/>
          <w:lang w:val="en-GB"/>
        </w:rPr>
        <w:t>2</w:t>
      </w:r>
      <w:r w:rsidRPr="00BE73A7">
        <w:rPr>
          <w:lang w:val="en-GB"/>
        </w:rPr>
        <w:t xml:space="preserve">/yr) </w:t>
      </w:r>
    </w:p>
    <w:p w14:paraId="699F8FB1" w14:textId="7C1A061E" w:rsidR="00970DAE" w:rsidRPr="00BE73A7" w:rsidRDefault="00970DAE" w:rsidP="00970DAE">
      <w:pPr>
        <w:spacing w:line="276" w:lineRule="auto"/>
        <w:contextualSpacing w:val="0"/>
        <w:jc w:val="both"/>
        <w:rPr>
          <w:lang w:val="en-GB"/>
        </w:rPr>
      </w:pPr>
      <w:r w:rsidRPr="00BE73A7">
        <w:rPr>
          <w:lang w:val="en-GB"/>
        </w:rPr>
        <w:t>PE</w:t>
      </w:r>
      <w:r w:rsidRPr="00BE73A7">
        <w:rPr>
          <w:vertAlign w:val="subscript"/>
          <w:lang w:val="en-GB"/>
        </w:rPr>
        <w:t>y</w:t>
      </w:r>
      <w:r w:rsidRPr="00BE73A7">
        <w:rPr>
          <w:lang w:val="en-GB"/>
        </w:rPr>
        <w:t>= Project emissions in year y (tCO</w:t>
      </w:r>
      <w:r w:rsidRPr="00BE73A7">
        <w:rPr>
          <w:vertAlign w:val="subscript"/>
          <w:lang w:val="en-GB"/>
        </w:rPr>
        <w:t>2</w:t>
      </w:r>
      <w:r w:rsidRPr="00BE73A7">
        <w:rPr>
          <w:lang w:val="en-GB"/>
        </w:rPr>
        <w:t>/yr)</w:t>
      </w:r>
    </w:p>
    <w:p w14:paraId="29585C48" w14:textId="77777777" w:rsidR="00970DAE" w:rsidRPr="00BE73A7" w:rsidRDefault="00970DAE" w:rsidP="00970DAE">
      <w:pPr>
        <w:spacing w:line="276" w:lineRule="auto"/>
        <w:contextualSpacing w:val="0"/>
        <w:jc w:val="both"/>
        <w:rPr>
          <w:lang w:val="en-GB"/>
        </w:rPr>
      </w:pPr>
      <w:r w:rsidRPr="00BE73A7">
        <w:rPr>
          <w:lang w:val="en-GB"/>
        </w:rPr>
        <w:t>LE</w:t>
      </w:r>
      <w:r w:rsidRPr="00BE73A7">
        <w:rPr>
          <w:vertAlign w:val="subscript"/>
          <w:lang w:val="en-GB"/>
        </w:rPr>
        <w:t>y</w:t>
      </w:r>
      <w:r w:rsidRPr="00BE73A7">
        <w:rPr>
          <w:lang w:val="en-GB"/>
        </w:rPr>
        <w:t xml:space="preserve"> = Leakage emissions in year y (t CO</w:t>
      </w:r>
      <w:r w:rsidRPr="00BE73A7">
        <w:rPr>
          <w:vertAlign w:val="subscript"/>
          <w:lang w:val="en-GB"/>
        </w:rPr>
        <w:t>2</w:t>
      </w:r>
      <w:r w:rsidRPr="00BE73A7">
        <w:rPr>
          <w:lang w:val="en-GB"/>
        </w:rPr>
        <w:t>/y)</w:t>
      </w:r>
    </w:p>
    <w:p w14:paraId="3DD90DF9" w14:textId="77777777" w:rsidR="00970DAE" w:rsidRPr="00970DAE" w:rsidRDefault="00970DAE" w:rsidP="00970DAE">
      <w:pPr>
        <w:spacing w:line="276" w:lineRule="auto"/>
        <w:contextualSpacing w:val="0"/>
        <w:jc w:val="both"/>
        <w:rPr>
          <w:u w:val="single"/>
          <w:lang w:val="en-GB"/>
        </w:rPr>
      </w:pPr>
      <w:r w:rsidRPr="00970DAE">
        <w:rPr>
          <w:u w:val="single"/>
          <w:lang w:val="en-GB"/>
        </w:rPr>
        <w:t>Project Emissions</w:t>
      </w:r>
    </w:p>
    <w:p w14:paraId="4AF9DECD" w14:textId="77777777" w:rsidR="00970DAE" w:rsidRPr="00BE73A7" w:rsidRDefault="00970DAE" w:rsidP="00970DAE">
      <w:pPr>
        <w:spacing w:line="276" w:lineRule="auto"/>
        <w:contextualSpacing w:val="0"/>
        <w:jc w:val="both"/>
        <w:rPr>
          <w:lang w:val="en-GB"/>
        </w:rPr>
      </w:pPr>
      <w:r w:rsidRPr="00BE73A7">
        <w:rPr>
          <w:lang w:val="en-GB"/>
        </w:rPr>
        <w:t>As the proposed project activity is a new grid-connected wind power plant. For this</w:t>
      </w:r>
      <w:r>
        <w:rPr>
          <w:lang w:val="en-GB"/>
        </w:rPr>
        <w:t xml:space="preserve"> </w:t>
      </w:r>
      <w:r w:rsidRPr="00BE73A7">
        <w:rPr>
          <w:lang w:val="en-GB"/>
        </w:rPr>
        <w:t>reason, PE</w:t>
      </w:r>
      <w:r w:rsidRPr="00BE73A7">
        <w:rPr>
          <w:vertAlign w:val="subscript"/>
          <w:lang w:val="en-GB"/>
        </w:rPr>
        <w:t>y</w:t>
      </w:r>
      <w:r w:rsidRPr="00BE73A7">
        <w:rPr>
          <w:lang w:val="en-GB"/>
        </w:rPr>
        <w:t xml:space="preserve"> is considered as “0” in line with ACM0002 Version 20.0</w:t>
      </w:r>
    </w:p>
    <w:p w14:paraId="6EE5340A" w14:textId="77777777" w:rsidR="00970DAE" w:rsidRPr="00BE73A7" w:rsidRDefault="00970DAE" w:rsidP="00970DAE">
      <w:pPr>
        <w:spacing w:line="276" w:lineRule="auto"/>
        <w:contextualSpacing w:val="0"/>
        <w:jc w:val="both"/>
        <w:rPr>
          <w:lang w:val="en-GB"/>
        </w:rPr>
      </w:pPr>
      <w:r w:rsidRPr="00BE73A7">
        <w:rPr>
          <w:lang w:val="en-GB"/>
        </w:rPr>
        <w:t>PE</w:t>
      </w:r>
      <w:r w:rsidRPr="004D734A">
        <w:rPr>
          <w:vertAlign w:val="subscript"/>
          <w:lang w:val="en-GB"/>
        </w:rPr>
        <w:t>y</w:t>
      </w:r>
      <w:r w:rsidRPr="00BE73A7">
        <w:rPr>
          <w:lang w:val="en-GB"/>
        </w:rPr>
        <w:t>=0</w:t>
      </w:r>
    </w:p>
    <w:p w14:paraId="6A0A4E1B" w14:textId="77777777" w:rsidR="00970DAE" w:rsidRPr="00970DAE" w:rsidRDefault="00970DAE" w:rsidP="00970DAE">
      <w:pPr>
        <w:spacing w:line="276" w:lineRule="auto"/>
        <w:contextualSpacing w:val="0"/>
        <w:jc w:val="both"/>
        <w:rPr>
          <w:u w:val="single"/>
          <w:lang w:val="en-GB"/>
        </w:rPr>
      </w:pPr>
      <w:r w:rsidRPr="00970DAE">
        <w:rPr>
          <w:u w:val="single"/>
          <w:lang w:val="en-GB"/>
        </w:rPr>
        <w:t>Leakage</w:t>
      </w:r>
    </w:p>
    <w:p w14:paraId="28633FFF" w14:textId="77777777" w:rsidR="00970DAE" w:rsidRPr="00BE73A7" w:rsidRDefault="00970DAE" w:rsidP="00970DAE">
      <w:pPr>
        <w:spacing w:line="276" w:lineRule="auto"/>
        <w:contextualSpacing w:val="0"/>
        <w:jc w:val="both"/>
        <w:rPr>
          <w:lang w:val="en-GB"/>
        </w:rPr>
      </w:pPr>
      <w:r w:rsidRPr="00BE73A7">
        <w:rPr>
          <w:lang w:val="en-GB"/>
        </w:rPr>
        <w:t>Leakage emission (LE</w:t>
      </w:r>
      <w:r w:rsidRPr="004D734A">
        <w:rPr>
          <w:vertAlign w:val="subscript"/>
          <w:lang w:val="en-GB"/>
        </w:rPr>
        <w:t>y</w:t>
      </w:r>
      <w:r w:rsidRPr="00BE73A7">
        <w:rPr>
          <w:lang w:val="en-GB"/>
        </w:rPr>
        <w:t>) is considered as “0” as suggested in ACM0002 Version 20.0</w:t>
      </w:r>
    </w:p>
    <w:p w14:paraId="029AD97B" w14:textId="77777777" w:rsidR="00970DAE" w:rsidRDefault="00970DAE" w:rsidP="00970DAE">
      <w:pPr>
        <w:spacing w:line="276" w:lineRule="auto"/>
        <w:contextualSpacing w:val="0"/>
        <w:jc w:val="both"/>
        <w:rPr>
          <w:lang w:val="en-GB"/>
        </w:rPr>
      </w:pPr>
      <w:r w:rsidRPr="00BE73A7">
        <w:rPr>
          <w:lang w:val="en-GB"/>
        </w:rPr>
        <w:t>LE</w:t>
      </w:r>
      <w:r w:rsidRPr="004D734A">
        <w:rPr>
          <w:vertAlign w:val="subscript"/>
          <w:lang w:val="en-GB"/>
        </w:rPr>
        <w:t>y</w:t>
      </w:r>
      <w:r w:rsidRPr="00BE73A7">
        <w:rPr>
          <w:lang w:val="en-GB"/>
        </w:rPr>
        <w:t>=0</w:t>
      </w:r>
    </w:p>
    <w:p w14:paraId="0995EDDF" w14:textId="77777777" w:rsidR="00970DAE" w:rsidRPr="00970DAE" w:rsidRDefault="00970DAE" w:rsidP="00970DAE">
      <w:pPr>
        <w:spacing w:line="276" w:lineRule="auto"/>
        <w:contextualSpacing w:val="0"/>
        <w:jc w:val="both"/>
        <w:rPr>
          <w:u w:val="single"/>
          <w:lang w:val="en-GB"/>
        </w:rPr>
      </w:pPr>
      <w:r w:rsidRPr="00970DAE">
        <w:rPr>
          <w:u w:val="single"/>
          <w:lang w:val="en-GB"/>
        </w:rPr>
        <w:t xml:space="preserve">Baseline Emissions </w:t>
      </w:r>
    </w:p>
    <w:p w14:paraId="57D3419B" w14:textId="77777777" w:rsidR="00970DAE" w:rsidRPr="004D734A" w:rsidRDefault="00970DAE" w:rsidP="00970DAE">
      <w:pPr>
        <w:spacing w:line="276" w:lineRule="auto"/>
        <w:contextualSpacing w:val="0"/>
        <w:jc w:val="both"/>
        <w:rPr>
          <w:lang w:val="en-GB"/>
        </w:rPr>
      </w:pPr>
      <w:r w:rsidRPr="004D734A">
        <w:rPr>
          <w:lang w:val="en-GB"/>
        </w:rPr>
        <w:t>The baseline emissions are calculated as follows:</w:t>
      </w:r>
    </w:p>
    <w:p w14:paraId="5E88AD9D" w14:textId="5E45E075" w:rsidR="00970DAE" w:rsidRPr="004D734A" w:rsidRDefault="00970DAE" w:rsidP="00970DAE">
      <w:pPr>
        <w:spacing w:line="276" w:lineRule="auto"/>
        <w:contextualSpacing w:val="0"/>
        <w:jc w:val="both"/>
        <w:rPr>
          <w:lang w:val="en-GB"/>
        </w:rPr>
      </w:pPr>
      <w:r w:rsidRPr="004D734A">
        <w:rPr>
          <w:lang w:val="en-GB"/>
        </w:rPr>
        <w:t>BE</w:t>
      </w:r>
      <w:r w:rsidRPr="004D734A">
        <w:rPr>
          <w:vertAlign w:val="subscript"/>
          <w:lang w:val="en-GB"/>
        </w:rPr>
        <w:t>y</w:t>
      </w:r>
      <w:r w:rsidRPr="004D734A">
        <w:rPr>
          <w:lang w:val="en-GB"/>
        </w:rPr>
        <w:t>=EG</w:t>
      </w:r>
      <w:r w:rsidR="00EA70E7">
        <w:rPr>
          <w:vertAlign w:val="subscript"/>
          <w:lang w:val="en-GB"/>
        </w:rPr>
        <w:t>facility,y</w:t>
      </w:r>
      <w:r w:rsidRPr="004D734A">
        <w:rPr>
          <w:lang w:val="en-GB"/>
        </w:rPr>
        <w:t xml:space="preserve"> * EF</w:t>
      </w:r>
      <w:r w:rsidRPr="004D734A">
        <w:rPr>
          <w:vertAlign w:val="subscript"/>
          <w:lang w:val="en-GB"/>
        </w:rPr>
        <w:t>CO2,i,y</w:t>
      </w:r>
    </w:p>
    <w:p w14:paraId="3C795A8B" w14:textId="77777777" w:rsidR="00970DAE" w:rsidRPr="004D734A" w:rsidRDefault="00970DAE" w:rsidP="00970DAE">
      <w:pPr>
        <w:spacing w:line="276" w:lineRule="auto"/>
        <w:contextualSpacing w:val="0"/>
        <w:jc w:val="both"/>
        <w:rPr>
          <w:lang w:val="en-GB"/>
        </w:rPr>
      </w:pPr>
      <w:r w:rsidRPr="004D734A">
        <w:rPr>
          <w:lang w:val="en-GB"/>
        </w:rPr>
        <w:t xml:space="preserve">Where: </w:t>
      </w:r>
    </w:p>
    <w:p w14:paraId="16935FAA" w14:textId="77777777" w:rsidR="00970DAE" w:rsidRPr="004D734A" w:rsidRDefault="00970DAE" w:rsidP="00970DAE">
      <w:pPr>
        <w:spacing w:line="276" w:lineRule="auto"/>
        <w:contextualSpacing w:val="0"/>
        <w:jc w:val="both"/>
        <w:rPr>
          <w:lang w:val="en-GB"/>
        </w:rPr>
      </w:pPr>
      <w:r w:rsidRPr="004D734A">
        <w:rPr>
          <w:lang w:val="en-GB"/>
        </w:rPr>
        <w:lastRenderedPageBreak/>
        <w:t>BE</w:t>
      </w:r>
      <w:r w:rsidRPr="004D734A">
        <w:rPr>
          <w:vertAlign w:val="subscript"/>
          <w:lang w:val="en-GB"/>
        </w:rPr>
        <w:t>y</w:t>
      </w:r>
      <w:r w:rsidRPr="004D734A">
        <w:rPr>
          <w:lang w:val="en-GB"/>
        </w:rPr>
        <w:t xml:space="preserve"> = Baseline emissions in year y (tCO</w:t>
      </w:r>
      <w:r w:rsidRPr="004D734A">
        <w:rPr>
          <w:vertAlign w:val="subscript"/>
          <w:lang w:val="en-GB"/>
        </w:rPr>
        <w:t>2</w:t>
      </w:r>
      <w:r w:rsidRPr="004D734A">
        <w:rPr>
          <w:lang w:val="en-GB"/>
        </w:rPr>
        <w:t xml:space="preserve">/yr) </w:t>
      </w:r>
    </w:p>
    <w:p w14:paraId="2EC9B614" w14:textId="77777777" w:rsidR="00970DAE" w:rsidRPr="004D734A" w:rsidRDefault="00970DAE" w:rsidP="00970DAE">
      <w:pPr>
        <w:spacing w:line="276" w:lineRule="auto"/>
        <w:contextualSpacing w:val="0"/>
        <w:jc w:val="both"/>
        <w:rPr>
          <w:lang w:val="en-GB"/>
        </w:rPr>
      </w:pPr>
      <w:r w:rsidRPr="004D734A">
        <w:rPr>
          <w:lang w:val="en-GB"/>
        </w:rPr>
        <w:t>EG</w:t>
      </w:r>
      <w:r w:rsidRPr="004D734A">
        <w:rPr>
          <w:vertAlign w:val="subscript"/>
          <w:lang w:val="en-GB"/>
        </w:rPr>
        <w:t>m,y</w:t>
      </w:r>
      <w:r w:rsidRPr="004D734A">
        <w:rPr>
          <w:lang w:val="en-GB"/>
        </w:rPr>
        <w:t xml:space="preserve"> = Net quantity of electricity generated and delivered to the grid by power unit m in year y (MWh) </w:t>
      </w:r>
    </w:p>
    <w:p w14:paraId="1885AD82" w14:textId="77777777" w:rsidR="00970DAE" w:rsidRDefault="00970DAE" w:rsidP="00970DAE">
      <w:pPr>
        <w:spacing w:line="276" w:lineRule="auto"/>
        <w:contextualSpacing w:val="0"/>
        <w:jc w:val="both"/>
        <w:rPr>
          <w:lang w:val="en-GB"/>
        </w:rPr>
      </w:pPr>
      <w:r w:rsidRPr="004D734A">
        <w:rPr>
          <w:lang w:val="en-GB"/>
        </w:rPr>
        <w:t>EF</w:t>
      </w:r>
      <w:r w:rsidRPr="004D734A">
        <w:rPr>
          <w:vertAlign w:val="subscript"/>
          <w:lang w:val="en-GB"/>
        </w:rPr>
        <w:t xml:space="preserve">CO2,i,y </w:t>
      </w:r>
      <w:r w:rsidRPr="004D734A">
        <w:rPr>
          <w:lang w:val="en-GB"/>
        </w:rPr>
        <w:t>= CO</w:t>
      </w:r>
      <w:r w:rsidRPr="004D734A">
        <w:rPr>
          <w:vertAlign w:val="subscript"/>
          <w:lang w:val="en-GB"/>
        </w:rPr>
        <w:t>2</w:t>
      </w:r>
      <w:r w:rsidRPr="004D734A">
        <w:rPr>
          <w:lang w:val="en-GB"/>
        </w:rPr>
        <w:t xml:space="preserve"> emission factor of fuel type i in year y (t CO</w:t>
      </w:r>
      <w:r w:rsidRPr="004D734A">
        <w:rPr>
          <w:vertAlign w:val="subscript"/>
          <w:lang w:val="en-GB"/>
        </w:rPr>
        <w:t>2</w:t>
      </w:r>
      <w:r w:rsidRPr="004D734A">
        <w:rPr>
          <w:lang w:val="en-GB"/>
        </w:rPr>
        <w:t>/MWh)</w:t>
      </w:r>
    </w:p>
    <w:p w14:paraId="3B847B75" w14:textId="056F43B8" w:rsidR="00970DAE" w:rsidRDefault="00970DAE" w:rsidP="00970DAE">
      <w:pPr>
        <w:spacing w:line="276" w:lineRule="auto"/>
        <w:contextualSpacing w:val="0"/>
        <w:jc w:val="both"/>
        <w:rPr>
          <w:lang w:val="en-GB"/>
        </w:rPr>
      </w:pPr>
      <w:r>
        <w:rPr>
          <w:lang w:val="en-GB"/>
        </w:rPr>
        <w:t>The national EF published by the Ministry of Energy and Natural Resources is used as 0.6482 tCO2/MWh</w:t>
      </w:r>
      <w:r>
        <w:rPr>
          <w:rStyle w:val="DipnotBavurusu"/>
          <w:lang w:val="en-GB"/>
        </w:rPr>
        <w:footnoteReference w:id="16"/>
      </w:r>
      <w:r>
        <w:rPr>
          <w:lang w:val="en-GB"/>
        </w:rPr>
        <w:t>.</w:t>
      </w:r>
    </w:p>
    <w:p w14:paraId="6480FC96" w14:textId="7EAB09FF" w:rsidR="00970DAE" w:rsidRDefault="00970DAE" w:rsidP="00970DAE">
      <w:pPr>
        <w:spacing w:line="276" w:lineRule="auto"/>
        <w:contextualSpacing w:val="0"/>
        <w:jc w:val="both"/>
        <w:rPr>
          <w:lang w:val="en-GB"/>
        </w:rPr>
      </w:pPr>
      <w:r>
        <w:rPr>
          <w:lang w:val="en-GB"/>
        </w:rPr>
        <w:t>A</w:t>
      </w:r>
      <w:r w:rsidRPr="004D734A">
        <w:rPr>
          <w:lang w:val="en-GB"/>
        </w:rPr>
        <w:t>nnual estimated impact on SDG 13: Climate Action is;</w:t>
      </w:r>
    </w:p>
    <w:p w14:paraId="4366F277" w14:textId="3E0266B0" w:rsidR="00970DAE" w:rsidRDefault="00787BF1" w:rsidP="00970DAE">
      <w:pPr>
        <w:spacing w:line="276" w:lineRule="auto"/>
        <w:contextualSpacing w:val="0"/>
        <w:jc w:val="both"/>
        <w:rPr>
          <w:lang w:val="en-GB"/>
        </w:rPr>
      </w:pPr>
      <w:r>
        <w:rPr>
          <w:lang w:val="en-GB"/>
        </w:rPr>
        <w:t>153,674</w:t>
      </w:r>
      <w:r w:rsidR="00970DAE" w:rsidRPr="004D734A">
        <w:rPr>
          <w:lang w:val="en-GB"/>
        </w:rPr>
        <w:t xml:space="preserve"> MWh/year * 0.</w:t>
      </w:r>
      <w:r w:rsidR="00970DAE">
        <w:rPr>
          <w:lang w:val="en-GB"/>
        </w:rPr>
        <w:t>6482</w:t>
      </w:r>
      <w:r w:rsidR="00970DAE" w:rsidRPr="004D734A">
        <w:rPr>
          <w:lang w:val="en-GB"/>
        </w:rPr>
        <w:t xml:space="preserve"> tCO</w:t>
      </w:r>
      <w:r w:rsidR="00970DAE" w:rsidRPr="004D734A">
        <w:rPr>
          <w:vertAlign w:val="subscript"/>
          <w:lang w:val="en-GB"/>
        </w:rPr>
        <w:t>2</w:t>
      </w:r>
      <w:r w:rsidR="00970DAE" w:rsidRPr="004D734A">
        <w:rPr>
          <w:lang w:val="en-GB"/>
        </w:rPr>
        <w:t xml:space="preserve">/MWh = </w:t>
      </w:r>
      <w:r>
        <w:rPr>
          <w:b/>
          <w:lang w:val="en-GB"/>
        </w:rPr>
        <w:t>99,611</w:t>
      </w:r>
      <w:r w:rsidR="00970DAE" w:rsidRPr="00970DAE">
        <w:rPr>
          <w:b/>
          <w:lang w:val="en-GB"/>
        </w:rPr>
        <w:t xml:space="preserve"> tCO</w:t>
      </w:r>
      <w:r w:rsidR="00970DAE" w:rsidRPr="00970DAE">
        <w:rPr>
          <w:b/>
          <w:vertAlign w:val="subscript"/>
          <w:lang w:val="en-GB"/>
        </w:rPr>
        <w:t>2</w:t>
      </w:r>
      <w:r w:rsidR="00970DAE" w:rsidRPr="00970DAE">
        <w:rPr>
          <w:b/>
          <w:lang w:val="en-GB"/>
        </w:rPr>
        <w:t xml:space="preserve"> per annum.</w:t>
      </w:r>
    </w:p>
    <w:p w14:paraId="6898F984" w14:textId="00B0AC41" w:rsidR="003A6007" w:rsidRDefault="003A6007" w:rsidP="003A6007">
      <w:pPr>
        <w:spacing w:line="276" w:lineRule="auto"/>
        <w:contextualSpacing w:val="0"/>
      </w:pPr>
    </w:p>
    <w:p w14:paraId="3802B961" w14:textId="3045110B" w:rsidR="003A6007" w:rsidRDefault="00B46B23" w:rsidP="00B46B23">
      <w:r>
        <w:t xml:space="preserve">B.6.4 </w:t>
      </w:r>
      <w:r w:rsidR="003A6007">
        <w:t xml:space="preserve">Summary of ex ante estimates of each SDG </w:t>
      </w:r>
      <w:r w:rsidR="00A135E3">
        <w:t>Impact</w:t>
      </w:r>
    </w:p>
    <w:p w14:paraId="64ABA3D8" w14:textId="1F2090B4" w:rsidR="00400F6D" w:rsidRDefault="00400F6D" w:rsidP="00B46B23">
      <w:r>
        <w:t>SDG 7</w:t>
      </w:r>
    </w:p>
    <w:tbl>
      <w:tblPr>
        <w:tblStyle w:val="KlavuzuTablo4-Vurgu1"/>
        <w:tblW w:w="9493" w:type="dxa"/>
        <w:tblCellMar>
          <w:top w:w="28" w:type="dxa"/>
        </w:tblCellMar>
        <w:tblLook w:val="0660" w:firstRow="1" w:lastRow="1" w:firstColumn="0" w:lastColumn="0" w:noHBand="1" w:noVBand="1"/>
      </w:tblPr>
      <w:tblGrid>
        <w:gridCol w:w="2971"/>
        <w:gridCol w:w="1804"/>
        <w:gridCol w:w="2252"/>
        <w:gridCol w:w="2466"/>
      </w:tblGrid>
      <w:tr w:rsidR="00400F6D" w:rsidRPr="00787BF1" w14:paraId="6CC56074" w14:textId="77777777" w:rsidTr="00AA1627">
        <w:trPr>
          <w:cnfStyle w:val="100000000000" w:firstRow="1" w:lastRow="0" w:firstColumn="0" w:lastColumn="0" w:oddVBand="0" w:evenVBand="0" w:oddHBand="0" w:evenHBand="0" w:firstRowFirstColumn="0" w:firstRowLastColumn="0" w:lastRowFirstColumn="0" w:lastRowLastColumn="0"/>
        </w:trPr>
        <w:tc>
          <w:tcPr>
            <w:tcW w:w="1565" w:type="pct"/>
            <w:tcBorders>
              <w:bottom w:val="single" w:sz="4" w:space="0" w:color="DCDCDC"/>
            </w:tcBorders>
          </w:tcPr>
          <w:p w14:paraId="18025631" w14:textId="77777777" w:rsidR="00400F6D" w:rsidRPr="00787BF1" w:rsidRDefault="00400F6D" w:rsidP="005A6A54">
            <w:pPr>
              <w:spacing w:after="200" w:line="240" w:lineRule="auto"/>
              <w:rPr>
                <w:color w:val="FFFFFF" w:themeColor="background1"/>
                <w:lang w:val="en-GB"/>
              </w:rPr>
            </w:pPr>
            <w:r w:rsidRPr="00787BF1">
              <w:rPr>
                <w:color w:val="FFFFFF" w:themeColor="background1"/>
                <w:lang w:val="en-GB"/>
              </w:rPr>
              <w:t>Year</w:t>
            </w:r>
          </w:p>
        </w:tc>
        <w:tc>
          <w:tcPr>
            <w:tcW w:w="950" w:type="pct"/>
            <w:tcBorders>
              <w:bottom w:val="single" w:sz="4" w:space="0" w:color="DCDCDC"/>
            </w:tcBorders>
          </w:tcPr>
          <w:p w14:paraId="2CB16646" w14:textId="77777777" w:rsidR="00400F6D" w:rsidRPr="00787BF1" w:rsidRDefault="00400F6D" w:rsidP="005A6A54">
            <w:pPr>
              <w:spacing w:after="200" w:line="240" w:lineRule="auto"/>
              <w:rPr>
                <w:color w:val="FFFFFF" w:themeColor="background1"/>
                <w:lang w:val="en-GB"/>
              </w:rPr>
            </w:pPr>
            <w:r w:rsidRPr="00787BF1">
              <w:rPr>
                <w:color w:val="FFFFFF" w:themeColor="background1"/>
                <w:lang w:val="en-GB"/>
              </w:rPr>
              <w:t>Baseline estimate</w:t>
            </w:r>
          </w:p>
        </w:tc>
        <w:tc>
          <w:tcPr>
            <w:tcW w:w="1186" w:type="pct"/>
            <w:tcBorders>
              <w:bottom w:val="single" w:sz="4" w:space="0" w:color="DCDCDC"/>
            </w:tcBorders>
          </w:tcPr>
          <w:p w14:paraId="2CAD686B" w14:textId="77777777" w:rsidR="00400F6D" w:rsidRPr="00787BF1" w:rsidRDefault="00400F6D" w:rsidP="005A6A54">
            <w:pPr>
              <w:spacing w:after="200" w:line="240" w:lineRule="auto"/>
              <w:rPr>
                <w:color w:val="FFFFFF" w:themeColor="background1"/>
                <w:lang w:val="en-GB"/>
              </w:rPr>
            </w:pPr>
            <w:r w:rsidRPr="00787BF1">
              <w:rPr>
                <w:color w:val="FFFFFF" w:themeColor="background1"/>
                <w:lang w:val="en-GB"/>
              </w:rPr>
              <w:t>Project estimate</w:t>
            </w:r>
          </w:p>
        </w:tc>
        <w:tc>
          <w:tcPr>
            <w:tcW w:w="1299" w:type="pct"/>
            <w:tcBorders>
              <w:bottom w:val="single" w:sz="4" w:space="0" w:color="DCDCDC"/>
            </w:tcBorders>
          </w:tcPr>
          <w:p w14:paraId="418D60A6" w14:textId="77777777" w:rsidR="00400F6D" w:rsidRPr="00787BF1" w:rsidRDefault="00400F6D" w:rsidP="005A6A54">
            <w:pPr>
              <w:spacing w:after="200" w:line="240" w:lineRule="auto"/>
              <w:rPr>
                <w:b w:val="0"/>
                <w:bCs w:val="0"/>
                <w:color w:val="FFFFFF" w:themeColor="background1"/>
                <w:lang w:val="en-GB"/>
              </w:rPr>
            </w:pPr>
            <w:r w:rsidRPr="00787BF1">
              <w:rPr>
                <w:color w:val="FFFFFF" w:themeColor="background1"/>
                <w:lang w:val="en-GB"/>
              </w:rPr>
              <w:t>Net benefit</w:t>
            </w:r>
          </w:p>
          <w:p w14:paraId="138B944F" w14:textId="6E07C322" w:rsidR="00400F6D" w:rsidRPr="00787BF1" w:rsidRDefault="00400F6D" w:rsidP="005A6A54">
            <w:pPr>
              <w:spacing w:after="200" w:line="240" w:lineRule="auto"/>
              <w:rPr>
                <w:color w:val="FFFFFF" w:themeColor="background1"/>
                <w:lang w:val="en-GB"/>
              </w:rPr>
            </w:pPr>
            <w:r w:rsidRPr="00787BF1">
              <w:rPr>
                <w:color w:val="FFFFFF" w:themeColor="background1"/>
                <w:lang w:val="en-GB"/>
              </w:rPr>
              <w:t>MWh</w:t>
            </w:r>
          </w:p>
        </w:tc>
      </w:tr>
      <w:tr w:rsidR="00C3067F" w:rsidRPr="00787BF1" w14:paraId="7B5B3021" w14:textId="77777777" w:rsidTr="00FA3EAA">
        <w:tc>
          <w:tcPr>
            <w:tcW w:w="1565" w:type="pct"/>
            <w:tcBorders>
              <w:top w:val="single" w:sz="4" w:space="0" w:color="DCDCDC"/>
              <w:left w:val="single" w:sz="4" w:space="0" w:color="DCDCDC"/>
              <w:bottom w:val="single" w:sz="4" w:space="0" w:color="DCDCDC"/>
              <w:right w:val="single" w:sz="4" w:space="0" w:color="DCDCDC"/>
            </w:tcBorders>
          </w:tcPr>
          <w:p w14:paraId="6B124676" w14:textId="3667938D" w:rsidR="00C3067F" w:rsidRPr="009C5BAA" w:rsidRDefault="00FA3EAA" w:rsidP="00C3067F">
            <w:pPr>
              <w:spacing w:after="200" w:line="240" w:lineRule="auto"/>
              <w:rPr>
                <w:lang w:val="en-GB"/>
              </w:rPr>
            </w:pPr>
            <w:r>
              <w:t>10</w:t>
            </w:r>
            <w:r w:rsidR="00C3067F" w:rsidRPr="00F663BE">
              <w:t>.0</w:t>
            </w:r>
            <w:r>
              <w:t>3</w:t>
            </w:r>
            <w:r w:rsidR="00C3067F" w:rsidRPr="00F663BE">
              <w:t>.2023-31.12.2023</w:t>
            </w:r>
          </w:p>
        </w:tc>
        <w:tc>
          <w:tcPr>
            <w:tcW w:w="950" w:type="pct"/>
            <w:tcBorders>
              <w:top w:val="single" w:sz="4" w:space="0" w:color="DCDCDC"/>
              <w:left w:val="single" w:sz="4" w:space="0" w:color="DCDCDC"/>
              <w:bottom w:val="single" w:sz="4" w:space="0" w:color="DCDCDC"/>
              <w:right w:val="single" w:sz="4" w:space="0" w:color="DCDCDC"/>
            </w:tcBorders>
          </w:tcPr>
          <w:p w14:paraId="372614AE" w14:textId="77777777" w:rsidR="00C3067F" w:rsidRPr="009C5BAA" w:rsidRDefault="00C3067F" w:rsidP="00C3067F">
            <w:pPr>
              <w:spacing w:after="200"/>
              <w:rPr>
                <w:lang w:val="en-GB"/>
              </w:rPr>
            </w:pPr>
            <w:r w:rsidRPr="009C5BAA">
              <w:rPr>
                <w:lang w:val="en-GB"/>
              </w:rPr>
              <w:t>0</w:t>
            </w:r>
          </w:p>
        </w:tc>
        <w:tc>
          <w:tcPr>
            <w:tcW w:w="1186" w:type="pct"/>
            <w:tcBorders>
              <w:top w:val="single" w:sz="4" w:space="0" w:color="DCDCDC"/>
              <w:left w:val="single" w:sz="4" w:space="0" w:color="DCDCDC"/>
              <w:bottom w:val="single" w:sz="4" w:space="0" w:color="DCDCDC"/>
              <w:right w:val="single" w:sz="4" w:space="0" w:color="DCDCDC"/>
            </w:tcBorders>
          </w:tcPr>
          <w:p w14:paraId="4AF41BC5" w14:textId="12A92CEF" w:rsidR="00C3067F" w:rsidRPr="009C5BAA" w:rsidRDefault="00FA3EAA" w:rsidP="00C3067F">
            <w:pPr>
              <w:spacing w:after="200"/>
              <w:rPr>
                <w:lang w:val="en-GB"/>
              </w:rPr>
            </w:pPr>
            <w:r>
              <w:t>125,044</w:t>
            </w:r>
          </w:p>
        </w:tc>
        <w:tc>
          <w:tcPr>
            <w:tcW w:w="1299" w:type="pct"/>
            <w:tcBorders>
              <w:top w:val="single" w:sz="4" w:space="0" w:color="DCDCDC"/>
              <w:left w:val="single" w:sz="4" w:space="0" w:color="DCDCDC"/>
              <w:bottom w:val="single" w:sz="4" w:space="0" w:color="DCDCDC"/>
              <w:right w:val="single" w:sz="4" w:space="0" w:color="DCDCDC"/>
            </w:tcBorders>
          </w:tcPr>
          <w:p w14:paraId="11DA3620" w14:textId="3BB4ACDD" w:rsidR="00C3067F" w:rsidRPr="009C5BAA" w:rsidRDefault="00FA3EAA" w:rsidP="00C3067F">
            <w:pPr>
              <w:spacing w:after="200"/>
              <w:rPr>
                <w:lang w:val="en-GB"/>
              </w:rPr>
            </w:pPr>
            <w:r>
              <w:t>125,044</w:t>
            </w:r>
          </w:p>
        </w:tc>
      </w:tr>
      <w:tr w:rsidR="00C3067F" w:rsidRPr="00787BF1" w14:paraId="1F7DCA34" w14:textId="77777777" w:rsidTr="00FA3EAA">
        <w:tc>
          <w:tcPr>
            <w:tcW w:w="1565" w:type="pct"/>
            <w:tcBorders>
              <w:top w:val="single" w:sz="4" w:space="0" w:color="DCDCDC"/>
              <w:left w:val="single" w:sz="4" w:space="0" w:color="DCDCDC"/>
              <w:bottom w:val="single" w:sz="4" w:space="0" w:color="DCDCDC"/>
              <w:right w:val="single" w:sz="4" w:space="0" w:color="DCDCDC"/>
            </w:tcBorders>
          </w:tcPr>
          <w:p w14:paraId="74525F44" w14:textId="0447D70A" w:rsidR="00C3067F" w:rsidRPr="009C5BAA" w:rsidRDefault="00C3067F" w:rsidP="00C3067F">
            <w:pPr>
              <w:spacing w:after="200" w:line="240" w:lineRule="auto"/>
              <w:rPr>
                <w:lang w:val="en-GB"/>
              </w:rPr>
            </w:pPr>
            <w:r w:rsidRPr="00F663BE">
              <w:t>01.01.2024-31.12.2024</w:t>
            </w:r>
          </w:p>
        </w:tc>
        <w:tc>
          <w:tcPr>
            <w:tcW w:w="950" w:type="pct"/>
            <w:tcBorders>
              <w:top w:val="single" w:sz="4" w:space="0" w:color="DCDCDC"/>
              <w:left w:val="single" w:sz="4" w:space="0" w:color="DCDCDC"/>
              <w:bottom w:val="single" w:sz="4" w:space="0" w:color="DCDCDC"/>
              <w:right w:val="single" w:sz="4" w:space="0" w:color="DCDCDC"/>
            </w:tcBorders>
          </w:tcPr>
          <w:p w14:paraId="171DA885" w14:textId="77777777" w:rsidR="00C3067F" w:rsidRPr="009C5BAA" w:rsidRDefault="00C3067F" w:rsidP="00C3067F">
            <w:pPr>
              <w:spacing w:after="200"/>
              <w:rPr>
                <w:lang w:val="en-GB"/>
              </w:rPr>
            </w:pPr>
            <w:r w:rsidRPr="009C5BAA">
              <w:rPr>
                <w:lang w:val="en-GB"/>
              </w:rPr>
              <w:t>0</w:t>
            </w:r>
          </w:p>
        </w:tc>
        <w:tc>
          <w:tcPr>
            <w:tcW w:w="1186" w:type="pct"/>
            <w:tcBorders>
              <w:top w:val="single" w:sz="4" w:space="0" w:color="DCDCDC"/>
              <w:left w:val="single" w:sz="4" w:space="0" w:color="DCDCDC"/>
              <w:bottom w:val="single" w:sz="4" w:space="0" w:color="DCDCDC"/>
              <w:right w:val="single" w:sz="4" w:space="0" w:color="DCDCDC"/>
            </w:tcBorders>
          </w:tcPr>
          <w:p w14:paraId="67D6B0AF" w14:textId="5311536D" w:rsidR="00C3067F" w:rsidRPr="009C5BAA" w:rsidRDefault="00C3067F" w:rsidP="00C3067F">
            <w:pPr>
              <w:spacing w:after="200"/>
              <w:rPr>
                <w:lang w:val="en-GB"/>
              </w:rPr>
            </w:pPr>
            <w:r w:rsidRPr="00B74E7A">
              <w:t>153</w:t>
            </w:r>
            <w:r>
              <w:t>,</w:t>
            </w:r>
            <w:r w:rsidRPr="00B74E7A">
              <w:t>674</w:t>
            </w:r>
          </w:p>
        </w:tc>
        <w:tc>
          <w:tcPr>
            <w:tcW w:w="1299" w:type="pct"/>
            <w:tcBorders>
              <w:top w:val="single" w:sz="4" w:space="0" w:color="DCDCDC"/>
              <w:left w:val="single" w:sz="4" w:space="0" w:color="DCDCDC"/>
              <w:bottom w:val="single" w:sz="4" w:space="0" w:color="DCDCDC"/>
              <w:right w:val="single" w:sz="4" w:space="0" w:color="DCDCDC"/>
            </w:tcBorders>
          </w:tcPr>
          <w:p w14:paraId="32451685" w14:textId="5ABA70A9" w:rsidR="00C3067F" w:rsidRPr="009C5BAA" w:rsidRDefault="00C3067F" w:rsidP="00C3067F">
            <w:pPr>
              <w:spacing w:after="200"/>
              <w:rPr>
                <w:lang w:val="en-GB"/>
              </w:rPr>
            </w:pPr>
            <w:r w:rsidRPr="00B74E7A">
              <w:t>153</w:t>
            </w:r>
            <w:r>
              <w:t>,</w:t>
            </w:r>
            <w:r w:rsidRPr="00B74E7A">
              <w:t>674</w:t>
            </w:r>
          </w:p>
        </w:tc>
      </w:tr>
      <w:tr w:rsidR="00C3067F" w:rsidRPr="00787BF1" w14:paraId="7F13E4FB" w14:textId="77777777" w:rsidTr="00FA3EAA">
        <w:tc>
          <w:tcPr>
            <w:tcW w:w="1565" w:type="pct"/>
            <w:tcBorders>
              <w:top w:val="single" w:sz="4" w:space="0" w:color="DCDCDC"/>
              <w:left w:val="single" w:sz="4" w:space="0" w:color="DCDCDC"/>
              <w:bottom w:val="single" w:sz="4" w:space="0" w:color="DCDCDC"/>
              <w:right w:val="single" w:sz="4" w:space="0" w:color="DCDCDC"/>
            </w:tcBorders>
          </w:tcPr>
          <w:p w14:paraId="37C2F738" w14:textId="3D80EB19" w:rsidR="00C3067F" w:rsidRPr="009C5BAA" w:rsidRDefault="00C3067F" w:rsidP="00C3067F">
            <w:pPr>
              <w:spacing w:after="200" w:line="240" w:lineRule="auto"/>
              <w:rPr>
                <w:lang w:val="en-GB"/>
              </w:rPr>
            </w:pPr>
            <w:r w:rsidRPr="00F663BE">
              <w:t>01.01.2025-31.12.2025</w:t>
            </w:r>
          </w:p>
        </w:tc>
        <w:tc>
          <w:tcPr>
            <w:tcW w:w="950" w:type="pct"/>
            <w:tcBorders>
              <w:top w:val="single" w:sz="4" w:space="0" w:color="DCDCDC"/>
              <w:left w:val="single" w:sz="4" w:space="0" w:color="DCDCDC"/>
              <w:bottom w:val="single" w:sz="4" w:space="0" w:color="DCDCDC"/>
              <w:right w:val="single" w:sz="4" w:space="0" w:color="DCDCDC"/>
            </w:tcBorders>
          </w:tcPr>
          <w:p w14:paraId="4D930060" w14:textId="77777777" w:rsidR="00C3067F" w:rsidRPr="009C5BAA" w:rsidRDefault="00C3067F" w:rsidP="00C3067F">
            <w:pPr>
              <w:spacing w:after="200"/>
              <w:rPr>
                <w:lang w:val="en-GB"/>
              </w:rPr>
            </w:pPr>
            <w:r w:rsidRPr="009C5BAA">
              <w:rPr>
                <w:lang w:val="en-GB"/>
              </w:rPr>
              <w:t>0</w:t>
            </w:r>
          </w:p>
        </w:tc>
        <w:tc>
          <w:tcPr>
            <w:tcW w:w="1186" w:type="pct"/>
            <w:tcBorders>
              <w:top w:val="single" w:sz="4" w:space="0" w:color="DCDCDC"/>
              <w:left w:val="single" w:sz="4" w:space="0" w:color="DCDCDC"/>
              <w:bottom w:val="single" w:sz="4" w:space="0" w:color="DCDCDC"/>
              <w:right w:val="single" w:sz="4" w:space="0" w:color="DCDCDC"/>
            </w:tcBorders>
          </w:tcPr>
          <w:p w14:paraId="1B824555" w14:textId="15C7E08C" w:rsidR="00C3067F" w:rsidRPr="009C5BAA" w:rsidRDefault="00C3067F" w:rsidP="00C3067F">
            <w:pPr>
              <w:spacing w:after="200"/>
              <w:rPr>
                <w:lang w:val="en-GB"/>
              </w:rPr>
            </w:pPr>
            <w:r w:rsidRPr="00B74E7A">
              <w:t>153</w:t>
            </w:r>
            <w:r>
              <w:t>,</w:t>
            </w:r>
            <w:r w:rsidRPr="00B74E7A">
              <w:t>674</w:t>
            </w:r>
          </w:p>
        </w:tc>
        <w:tc>
          <w:tcPr>
            <w:tcW w:w="1299" w:type="pct"/>
            <w:tcBorders>
              <w:top w:val="single" w:sz="4" w:space="0" w:color="DCDCDC"/>
              <w:left w:val="single" w:sz="4" w:space="0" w:color="DCDCDC"/>
              <w:bottom w:val="single" w:sz="4" w:space="0" w:color="DCDCDC"/>
              <w:right w:val="single" w:sz="4" w:space="0" w:color="DCDCDC"/>
            </w:tcBorders>
          </w:tcPr>
          <w:p w14:paraId="6FAA9B47" w14:textId="2FFE12C2" w:rsidR="00C3067F" w:rsidRPr="009C5BAA" w:rsidRDefault="00C3067F" w:rsidP="00C3067F">
            <w:pPr>
              <w:spacing w:after="200"/>
              <w:rPr>
                <w:lang w:val="en-GB"/>
              </w:rPr>
            </w:pPr>
            <w:r w:rsidRPr="00B74E7A">
              <w:t>153</w:t>
            </w:r>
            <w:r>
              <w:t>,</w:t>
            </w:r>
            <w:r w:rsidRPr="00B74E7A">
              <w:t>674</w:t>
            </w:r>
          </w:p>
        </w:tc>
      </w:tr>
      <w:tr w:rsidR="00C3067F" w:rsidRPr="00787BF1" w14:paraId="32329FC7" w14:textId="77777777" w:rsidTr="00FA3EAA">
        <w:tc>
          <w:tcPr>
            <w:tcW w:w="1565" w:type="pct"/>
            <w:tcBorders>
              <w:top w:val="single" w:sz="4" w:space="0" w:color="DCDCDC"/>
              <w:left w:val="single" w:sz="4" w:space="0" w:color="DCDCDC"/>
              <w:bottom w:val="single" w:sz="4" w:space="0" w:color="DCDCDC"/>
              <w:right w:val="single" w:sz="4" w:space="0" w:color="DCDCDC"/>
            </w:tcBorders>
          </w:tcPr>
          <w:p w14:paraId="39446A7E" w14:textId="41226349" w:rsidR="00C3067F" w:rsidRPr="009C5BAA" w:rsidRDefault="00C3067F" w:rsidP="00C3067F">
            <w:pPr>
              <w:spacing w:after="200" w:line="240" w:lineRule="auto"/>
              <w:rPr>
                <w:lang w:val="en-GB"/>
              </w:rPr>
            </w:pPr>
            <w:r w:rsidRPr="00F663BE">
              <w:t>01.01.2026-31.12.2026</w:t>
            </w:r>
          </w:p>
        </w:tc>
        <w:tc>
          <w:tcPr>
            <w:tcW w:w="950" w:type="pct"/>
            <w:tcBorders>
              <w:top w:val="single" w:sz="4" w:space="0" w:color="DCDCDC"/>
              <w:left w:val="single" w:sz="4" w:space="0" w:color="DCDCDC"/>
              <w:bottom w:val="single" w:sz="4" w:space="0" w:color="DCDCDC"/>
              <w:right w:val="single" w:sz="4" w:space="0" w:color="DCDCDC"/>
            </w:tcBorders>
          </w:tcPr>
          <w:p w14:paraId="10B6409D" w14:textId="77777777" w:rsidR="00C3067F" w:rsidRPr="009C5BAA" w:rsidRDefault="00C3067F" w:rsidP="00C3067F">
            <w:pPr>
              <w:spacing w:after="200"/>
              <w:rPr>
                <w:lang w:val="en-GB"/>
              </w:rPr>
            </w:pPr>
            <w:r w:rsidRPr="009C5BAA">
              <w:rPr>
                <w:lang w:val="en-GB"/>
              </w:rPr>
              <w:t>0</w:t>
            </w:r>
          </w:p>
        </w:tc>
        <w:tc>
          <w:tcPr>
            <w:tcW w:w="1186" w:type="pct"/>
            <w:tcBorders>
              <w:top w:val="single" w:sz="4" w:space="0" w:color="DCDCDC"/>
              <w:left w:val="single" w:sz="4" w:space="0" w:color="DCDCDC"/>
              <w:bottom w:val="single" w:sz="4" w:space="0" w:color="DCDCDC"/>
              <w:right w:val="single" w:sz="4" w:space="0" w:color="DCDCDC"/>
            </w:tcBorders>
          </w:tcPr>
          <w:p w14:paraId="3AD97C89" w14:textId="5F47B3F2" w:rsidR="00C3067F" w:rsidRPr="009C5BAA" w:rsidRDefault="00C3067F" w:rsidP="00C3067F">
            <w:pPr>
              <w:spacing w:after="200"/>
              <w:rPr>
                <w:lang w:val="en-GB"/>
              </w:rPr>
            </w:pPr>
            <w:r w:rsidRPr="00B74E7A">
              <w:t>153</w:t>
            </w:r>
            <w:r>
              <w:t>,</w:t>
            </w:r>
            <w:r w:rsidRPr="00B74E7A">
              <w:t>674</w:t>
            </w:r>
          </w:p>
        </w:tc>
        <w:tc>
          <w:tcPr>
            <w:tcW w:w="1299" w:type="pct"/>
            <w:tcBorders>
              <w:top w:val="single" w:sz="4" w:space="0" w:color="DCDCDC"/>
              <w:left w:val="single" w:sz="4" w:space="0" w:color="DCDCDC"/>
              <w:bottom w:val="single" w:sz="4" w:space="0" w:color="DCDCDC"/>
              <w:right w:val="single" w:sz="4" w:space="0" w:color="DCDCDC"/>
            </w:tcBorders>
          </w:tcPr>
          <w:p w14:paraId="448B61C5" w14:textId="5CCF2F3E" w:rsidR="00C3067F" w:rsidRPr="009C5BAA" w:rsidRDefault="00C3067F" w:rsidP="00C3067F">
            <w:pPr>
              <w:spacing w:after="200"/>
              <w:rPr>
                <w:lang w:val="en-GB"/>
              </w:rPr>
            </w:pPr>
            <w:r w:rsidRPr="00B74E7A">
              <w:t>153</w:t>
            </w:r>
            <w:r>
              <w:t>,</w:t>
            </w:r>
            <w:r w:rsidRPr="00B74E7A">
              <w:t>674</w:t>
            </w:r>
          </w:p>
        </w:tc>
      </w:tr>
      <w:tr w:rsidR="00C3067F" w:rsidRPr="00787BF1" w14:paraId="71BCE413" w14:textId="77777777" w:rsidTr="00FA3EAA">
        <w:tc>
          <w:tcPr>
            <w:tcW w:w="1565" w:type="pct"/>
            <w:tcBorders>
              <w:top w:val="single" w:sz="4" w:space="0" w:color="DCDCDC"/>
              <w:left w:val="single" w:sz="4" w:space="0" w:color="DCDCDC"/>
              <w:bottom w:val="single" w:sz="4" w:space="0" w:color="DCDCDC"/>
              <w:right w:val="single" w:sz="4" w:space="0" w:color="DCDCDC"/>
            </w:tcBorders>
          </w:tcPr>
          <w:p w14:paraId="5B286DA2" w14:textId="13543FAF" w:rsidR="00C3067F" w:rsidRPr="009C5BAA" w:rsidRDefault="00C3067F" w:rsidP="00C3067F">
            <w:pPr>
              <w:spacing w:after="200" w:line="240" w:lineRule="auto"/>
              <w:rPr>
                <w:lang w:val="en-GB"/>
              </w:rPr>
            </w:pPr>
            <w:r w:rsidRPr="00F663BE">
              <w:t>01.01.2027-31.12.2027</w:t>
            </w:r>
          </w:p>
        </w:tc>
        <w:tc>
          <w:tcPr>
            <w:tcW w:w="950" w:type="pct"/>
            <w:tcBorders>
              <w:top w:val="single" w:sz="4" w:space="0" w:color="DCDCDC"/>
              <w:left w:val="single" w:sz="4" w:space="0" w:color="DCDCDC"/>
              <w:bottom w:val="single" w:sz="4" w:space="0" w:color="DCDCDC"/>
              <w:right w:val="single" w:sz="4" w:space="0" w:color="DCDCDC"/>
            </w:tcBorders>
          </w:tcPr>
          <w:p w14:paraId="3902BF9C" w14:textId="77777777" w:rsidR="00C3067F" w:rsidRPr="009C5BAA" w:rsidRDefault="00C3067F" w:rsidP="00C3067F">
            <w:pPr>
              <w:spacing w:after="200"/>
              <w:rPr>
                <w:lang w:val="en-GB"/>
              </w:rPr>
            </w:pPr>
            <w:r w:rsidRPr="009C5BAA">
              <w:rPr>
                <w:lang w:val="en-GB"/>
              </w:rPr>
              <w:t>0</w:t>
            </w:r>
          </w:p>
        </w:tc>
        <w:tc>
          <w:tcPr>
            <w:tcW w:w="1186" w:type="pct"/>
            <w:tcBorders>
              <w:top w:val="single" w:sz="4" w:space="0" w:color="DCDCDC"/>
              <w:left w:val="single" w:sz="4" w:space="0" w:color="DCDCDC"/>
              <w:bottom w:val="single" w:sz="4" w:space="0" w:color="DCDCDC"/>
              <w:right w:val="single" w:sz="4" w:space="0" w:color="DCDCDC"/>
            </w:tcBorders>
          </w:tcPr>
          <w:p w14:paraId="397DA2C2" w14:textId="221BCE1B" w:rsidR="00C3067F" w:rsidRPr="009C5BAA" w:rsidRDefault="00C3067F" w:rsidP="00C3067F">
            <w:pPr>
              <w:spacing w:after="200"/>
              <w:rPr>
                <w:lang w:val="en-GB"/>
              </w:rPr>
            </w:pPr>
            <w:r w:rsidRPr="00B74E7A">
              <w:t>153</w:t>
            </w:r>
            <w:r>
              <w:t>,</w:t>
            </w:r>
            <w:r w:rsidRPr="00B74E7A">
              <w:t>674</w:t>
            </w:r>
          </w:p>
        </w:tc>
        <w:tc>
          <w:tcPr>
            <w:tcW w:w="1299" w:type="pct"/>
            <w:tcBorders>
              <w:top w:val="single" w:sz="4" w:space="0" w:color="DCDCDC"/>
              <w:left w:val="single" w:sz="4" w:space="0" w:color="DCDCDC"/>
              <w:bottom w:val="single" w:sz="4" w:space="0" w:color="DCDCDC"/>
              <w:right w:val="single" w:sz="4" w:space="0" w:color="DCDCDC"/>
            </w:tcBorders>
          </w:tcPr>
          <w:p w14:paraId="23D9B336" w14:textId="1FBE97C2" w:rsidR="00C3067F" w:rsidRPr="009C5BAA" w:rsidRDefault="00C3067F" w:rsidP="00C3067F">
            <w:pPr>
              <w:spacing w:after="200"/>
              <w:rPr>
                <w:lang w:val="en-GB"/>
              </w:rPr>
            </w:pPr>
            <w:r w:rsidRPr="00B74E7A">
              <w:t>153</w:t>
            </w:r>
            <w:r>
              <w:t>,</w:t>
            </w:r>
            <w:r w:rsidRPr="00B74E7A">
              <w:t>674</w:t>
            </w:r>
          </w:p>
        </w:tc>
      </w:tr>
      <w:tr w:rsidR="00C3067F" w:rsidRPr="00787BF1" w14:paraId="0C81D938" w14:textId="77777777" w:rsidTr="00FA3EAA">
        <w:tc>
          <w:tcPr>
            <w:tcW w:w="1565" w:type="pct"/>
            <w:tcBorders>
              <w:top w:val="single" w:sz="4" w:space="0" w:color="DCDCDC"/>
              <w:left w:val="single" w:sz="4" w:space="0" w:color="DCDCDC"/>
              <w:bottom w:val="single" w:sz="4" w:space="0" w:color="DCDCDC"/>
              <w:right w:val="single" w:sz="4" w:space="0" w:color="DCDCDC"/>
            </w:tcBorders>
          </w:tcPr>
          <w:p w14:paraId="76869559" w14:textId="6DD0BEEC" w:rsidR="00C3067F" w:rsidRPr="009C5BAA" w:rsidRDefault="00C3067F" w:rsidP="00C3067F">
            <w:pPr>
              <w:spacing w:line="240" w:lineRule="auto"/>
              <w:rPr>
                <w:lang w:val="en-GB"/>
              </w:rPr>
            </w:pPr>
            <w:r w:rsidRPr="00F663BE">
              <w:t>01.01.2028-31.12.2028</w:t>
            </w:r>
          </w:p>
        </w:tc>
        <w:tc>
          <w:tcPr>
            <w:tcW w:w="950" w:type="pct"/>
            <w:tcBorders>
              <w:top w:val="single" w:sz="4" w:space="0" w:color="DCDCDC"/>
              <w:left w:val="single" w:sz="4" w:space="0" w:color="DCDCDC"/>
              <w:bottom w:val="single" w:sz="4" w:space="0" w:color="DCDCDC"/>
              <w:right w:val="single" w:sz="4" w:space="0" w:color="DCDCDC"/>
            </w:tcBorders>
          </w:tcPr>
          <w:p w14:paraId="241C7FA1" w14:textId="77777777" w:rsidR="00C3067F" w:rsidRPr="009C5BAA" w:rsidRDefault="00C3067F" w:rsidP="00C3067F">
            <w:pPr>
              <w:rPr>
                <w:lang w:val="en-GB"/>
              </w:rPr>
            </w:pPr>
            <w:r w:rsidRPr="009C5BAA">
              <w:rPr>
                <w:lang w:val="en-GB"/>
              </w:rPr>
              <w:t>0</w:t>
            </w:r>
          </w:p>
        </w:tc>
        <w:tc>
          <w:tcPr>
            <w:tcW w:w="1186" w:type="pct"/>
            <w:tcBorders>
              <w:top w:val="single" w:sz="4" w:space="0" w:color="DCDCDC"/>
              <w:left w:val="single" w:sz="4" w:space="0" w:color="DCDCDC"/>
              <w:bottom w:val="single" w:sz="4" w:space="0" w:color="DCDCDC"/>
              <w:right w:val="single" w:sz="4" w:space="0" w:color="DCDCDC"/>
            </w:tcBorders>
          </w:tcPr>
          <w:p w14:paraId="7459068C" w14:textId="7C394E94" w:rsidR="00C3067F" w:rsidRPr="009C5BAA" w:rsidRDefault="00C3067F" w:rsidP="00C3067F">
            <w:pPr>
              <w:rPr>
                <w:lang w:val="en-GB"/>
              </w:rPr>
            </w:pPr>
            <w:r w:rsidRPr="00B74E7A">
              <w:t>153</w:t>
            </w:r>
            <w:r>
              <w:t>,</w:t>
            </w:r>
            <w:r w:rsidRPr="00B74E7A">
              <w:t>674</w:t>
            </w:r>
          </w:p>
        </w:tc>
        <w:tc>
          <w:tcPr>
            <w:tcW w:w="1299" w:type="pct"/>
            <w:tcBorders>
              <w:top w:val="single" w:sz="4" w:space="0" w:color="DCDCDC"/>
              <w:left w:val="single" w:sz="4" w:space="0" w:color="DCDCDC"/>
              <w:bottom w:val="single" w:sz="4" w:space="0" w:color="DCDCDC"/>
              <w:right w:val="single" w:sz="4" w:space="0" w:color="DCDCDC"/>
            </w:tcBorders>
          </w:tcPr>
          <w:p w14:paraId="165D1881" w14:textId="3D8884DE" w:rsidR="00C3067F" w:rsidRPr="009C5BAA" w:rsidRDefault="00C3067F" w:rsidP="00C3067F">
            <w:pPr>
              <w:rPr>
                <w:lang w:val="en-GB"/>
              </w:rPr>
            </w:pPr>
            <w:r w:rsidRPr="00B74E7A">
              <w:t>153</w:t>
            </w:r>
            <w:r>
              <w:t>,</w:t>
            </w:r>
            <w:r w:rsidRPr="00B74E7A">
              <w:t>674</w:t>
            </w:r>
          </w:p>
        </w:tc>
      </w:tr>
      <w:tr w:rsidR="00FA3EAA" w:rsidRPr="00787BF1" w14:paraId="7F573EFE" w14:textId="77777777" w:rsidTr="00FA3EAA">
        <w:tc>
          <w:tcPr>
            <w:tcW w:w="1565" w:type="pct"/>
            <w:tcBorders>
              <w:top w:val="single" w:sz="4" w:space="0" w:color="DCDCDC"/>
              <w:left w:val="single" w:sz="4" w:space="0" w:color="DCDCDC"/>
              <w:bottom w:val="double" w:sz="4" w:space="0" w:color="00B9BD" w:themeColor="accent1"/>
              <w:right w:val="single" w:sz="4" w:space="0" w:color="DCDCDC"/>
            </w:tcBorders>
          </w:tcPr>
          <w:p w14:paraId="2C8B5FED" w14:textId="286D6102" w:rsidR="00FA3EAA" w:rsidRPr="009C5BAA" w:rsidRDefault="00FA3EAA" w:rsidP="00FA3EAA">
            <w:pPr>
              <w:spacing w:after="200" w:line="240" w:lineRule="auto"/>
              <w:rPr>
                <w:lang w:val="en-GB"/>
              </w:rPr>
            </w:pPr>
            <w:r w:rsidRPr="00F663BE">
              <w:t>01.01.2029-</w:t>
            </w:r>
            <w:ins w:id="32" w:author="Esra Koç" w:date="2023-12-22T13:22:00Z">
              <w:r w:rsidR="00521BE9">
                <w:t>16</w:t>
              </w:r>
            </w:ins>
            <w:del w:id="33" w:author="Esra Koç" w:date="2023-12-22T13:22:00Z">
              <w:r w:rsidDel="00521BE9">
                <w:delText>31</w:delText>
              </w:r>
            </w:del>
            <w:r w:rsidRPr="00F663BE">
              <w:t>.1</w:t>
            </w:r>
            <w:ins w:id="34" w:author="Esra Koç" w:date="2023-12-22T13:22:00Z">
              <w:r w:rsidR="00521BE9">
                <w:t>0</w:t>
              </w:r>
            </w:ins>
            <w:del w:id="35" w:author="Esra Koç" w:date="2023-12-22T13:22:00Z">
              <w:r w:rsidDel="00521BE9">
                <w:delText>2</w:delText>
              </w:r>
            </w:del>
            <w:r w:rsidRPr="00F663BE">
              <w:t>.2029</w:t>
            </w:r>
          </w:p>
        </w:tc>
        <w:tc>
          <w:tcPr>
            <w:tcW w:w="950" w:type="pct"/>
            <w:tcBorders>
              <w:top w:val="single" w:sz="4" w:space="0" w:color="DCDCDC"/>
              <w:left w:val="single" w:sz="4" w:space="0" w:color="DCDCDC"/>
              <w:bottom w:val="double" w:sz="4" w:space="0" w:color="00B9BD" w:themeColor="accent1"/>
              <w:right w:val="single" w:sz="4" w:space="0" w:color="DCDCDC"/>
            </w:tcBorders>
          </w:tcPr>
          <w:p w14:paraId="79EBC8CE" w14:textId="77777777" w:rsidR="00FA3EAA" w:rsidRPr="009C5BAA" w:rsidRDefault="00FA3EAA" w:rsidP="00FA3EAA">
            <w:pPr>
              <w:spacing w:after="200"/>
              <w:rPr>
                <w:lang w:val="en-GB"/>
              </w:rPr>
            </w:pPr>
            <w:r w:rsidRPr="009C5BAA">
              <w:rPr>
                <w:lang w:val="en-GB"/>
              </w:rPr>
              <w:t>0</w:t>
            </w:r>
          </w:p>
        </w:tc>
        <w:tc>
          <w:tcPr>
            <w:tcW w:w="1186" w:type="pct"/>
            <w:tcBorders>
              <w:top w:val="single" w:sz="4" w:space="0" w:color="DCDCDC"/>
              <w:left w:val="single" w:sz="4" w:space="0" w:color="DCDCDC"/>
              <w:bottom w:val="double" w:sz="4" w:space="0" w:color="00B9BD" w:themeColor="accent1"/>
              <w:right w:val="single" w:sz="4" w:space="0" w:color="DCDCDC"/>
            </w:tcBorders>
          </w:tcPr>
          <w:p w14:paraId="65839280" w14:textId="6EE65DD2" w:rsidR="00FA3EAA" w:rsidRPr="009C5BAA" w:rsidRDefault="00521BE9" w:rsidP="00FA3EAA">
            <w:pPr>
              <w:spacing w:after="200"/>
              <w:rPr>
                <w:lang w:val="en-GB"/>
              </w:rPr>
            </w:pPr>
            <w:ins w:id="36" w:author="Esra Koç" w:date="2023-12-22T13:23:00Z">
              <w:r>
                <w:t>121,676</w:t>
              </w:r>
            </w:ins>
            <w:del w:id="37" w:author="Esra Koç" w:date="2023-12-22T13:23:00Z">
              <w:r w:rsidR="00FA3EAA" w:rsidRPr="00B74E7A" w:rsidDel="00521BE9">
                <w:delText>153</w:delText>
              </w:r>
              <w:r w:rsidR="00FA3EAA" w:rsidDel="00521BE9">
                <w:delText>,</w:delText>
              </w:r>
              <w:r w:rsidR="00FA3EAA" w:rsidRPr="00B74E7A" w:rsidDel="00521BE9">
                <w:delText>674</w:delText>
              </w:r>
            </w:del>
          </w:p>
        </w:tc>
        <w:tc>
          <w:tcPr>
            <w:tcW w:w="1299" w:type="pct"/>
            <w:tcBorders>
              <w:top w:val="single" w:sz="4" w:space="0" w:color="DCDCDC"/>
              <w:left w:val="single" w:sz="4" w:space="0" w:color="DCDCDC"/>
              <w:bottom w:val="double" w:sz="4" w:space="0" w:color="00B9BD" w:themeColor="accent1"/>
              <w:right w:val="single" w:sz="4" w:space="0" w:color="DCDCDC"/>
            </w:tcBorders>
          </w:tcPr>
          <w:p w14:paraId="03982886" w14:textId="15FB933D" w:rsidR="00FA3EAA" w:rsidRPr="00787BF1" w:rsidRDefault="00FA3EAA" w:rsidP="00FA3EAA">
            <w:pPr>
              <w:spacing w:after="200"/>
              <w:rPr>
                <w:lang w:val="en-GB"/>
              </w:rPr>
            </w:pPr>
            <w:r>
              <w:t>1</w:t>
            </w:r>
            <w:del w:id="38" w:author="Esra Koç" w:date="2023-12-22T13:23:00Z">
              <w:r w:rsidDel="00521BE9">
                <w:delText>53,674</w:delText>
              </w:r>
            </w:del>
            <w:ins w:id="39" w:author="Esra Koç" w:date="2023-12-22T13:23:00Z">
              <w:r w:rsidR="00521BE9">
                <w:t>21,676</w:t>
              </w:r>
            </w:ins>
          </w:p>
        </w:tc>
      </w:tr>
      <w:tr w:rsidR="00C3067F" w:rsidRPr="00787BF1" w:rsidDel="00521BE9" w14:paraId="5FC21860" w14:textId="62D2DE4D" w:rsidTr="00FA3EAA">
        <w:trPr>
          <w:del w:id="40" w:author="Esra Koç" w:date="2023-12-22T13:23:00Z"/>
        </w:trPr>
        <w:tc>
          <w:tcPr>
            <w:tcW w:w="1565" w:type="pct"/>
            <w:tcBorders>
              <w:top w:val="single" w:sz="4" w:space="0" w:color="DCDCDC"/>
              <w:left w:val="single" w:sz="4" w:space="0" w:color="DCDCDC"/>
              <w:bottom w:val="double" w:sz="4" w:space="0" w:color="00B9BD" w:themeColor="accent1"/>
              <w:right w:val="single" w:sz="4" w:space="0" w:color="DCDCDC"/>
            </w:tcBorders>
          </w:tcPr>
          <w:p w14:paraId="6C76F057" w14:textId="3C0C9924" w:rsidR="00C3067F" w:rsidRPr="009C5BAA" w:rsidDel="00521BE9" w:rsidRDefault="00C3067F" w:rsidP="00C3067F">
            <w:pPr>
              <w:spacing w:after="200" w:line="240" w:lineRule="auto"/>
              <w:rPr>
                <w:del w:id="41" w:author="Esra Koç" w:date="2023-12-22T13:23:00Z"/>
                <w:lang w:val="en-GB"/>
              </w:rPr>
            </w:pPr>
            <w:del w:id="42" w:author="Esra Koç" w:date="2023-12-22T13:23:00Z">
              <w:r w:rsidRPr="00F663BE" w:rsidDel="00521BE9">
                <w:delText>01.01.20</w:delText>
              </w:r>
              <w:r w:rsidR="00FA3EAA" w:rsidDel="00521BE9">
                <w:delText>30</w:delText>
              </w:r>
              <w:r w:rsidRPr="00F663BE" w:rsidDel="00521BE9">
                <w:delText>-</w:delText>
              </w:r>
              <w:r w:rsidR="00FA3EAA" w:rsidDel="00521BE9">
                <w:delText>09</w:delText>
              </w:r>
              <w:r w:rsidRPr="00F663BE" w:rsidDel="00521BE9">
                <w:delText>.</w:delText>
              </w:r>
              <w:r w:rsidR="00FA3EAA" w:rsidDel="00521BE9">
                <w:delText>03</w:delText>
              </w:r>
              <w:r w:rsidRPr="00F663BE" w:rsidDel="00521BE9">
                <w:delText>.2029</w:delText>
              </w:r>
            </w:del>
          </w:p>
        </w:tc>
        <w:tc>
          <w:tcPr>
            <w:tcW w:w="950" w:type="pct"/>
            <w:tcBorders>
              <w:top w:val="single" w:sz="4" w:space="0" w:color="DCDCDC"/>
              <w:left w:val="single" w:sz="4" w:space="0" w:color="DCDCDC"/>
              <w:bottom w:val="double" w:sz="4" w:space="0" w:color="00B9BD" w:themeColor="accent1"/>
              <w:right w:val="single" w:sz="4" w:space="0" w:color="DCDCDC"/>
            </w:tcBorders>
          </w:tcPr>
          <w:p w14:paraId="29EF1FE2" w14:textId="3F005A00" w:rsidR="00C3067F" w:rsidRPr="009C5BAA" w:rsidDel="00521BE9" w:rsidRDefault="00C3067F" w:rsidP="00C3067F">
            <w:pPr>
              <w:spacing w:after="200"/>
              <w:rPr>
                <w:del w:id="43" w:author="Esra Koç" w:date="2023-12-22T13:23:00Z"/>
                <w:lang w:val="en-GB"/>
              </w:rPr>
            </w:pPr>
            <w:del w:id="44" w:author="Esra Koç" w:date="2023-12-22T13:23:00Z">
              <w:r w:rsidRPr="009C5BAA" w:rsidDel="00521BE9">
                <w:rPr>
                  <w:lang w:val="en-GB"/>
                </w:rPr>
                <w:delText>0</w:delText>
              </w:r>
            </w:del>
          </w:p>
        </w:tc>
        <w:tc>
          <w:tcPr>
            <w:tcW w:w="1186" w:type="pct"/>
            <w:tcBorders>
              <w:top w:val="single" w:sz="4" w:space="0" w:color="DCDCDC"/>
              <w:left w:val="single" w:sz="4" w:space="0" w:color="DCDCDC"/>
              <w:bottom w:val="double" w:sz="4" w:space="0" w:color="00B9BD" w:themeColor="accent1"/>
              <w:right w:val="single" w:sz="4" w:space="0" w:color="DCDCDC"/>
            </w:tcBorders>
          </w:tcPr>
          <w:p w14:paraId="55A6F8B1" w14:textId="3844D794" w:rsidR="00C3067F" w:rsidRPr="009C5BAA" w:rsidDel="00521BE9" w:rsidRDefault="00FA3EAA" w:rsidP="00C3067F">
            <w:pPr>
              <w:spacing w:after="200"/>
              <w:rPr>
                <w:del w:id="45" w:author="Esra Koç" w:date="2023-12-22T13:23:00Z"/>
                <w:lang w:val="en-GB"/>
              </w:rPr>
            </w:pPr>
            <w:del w:id="46" w:author="Esra Koç" w:date="2023-12-22T13:23:00Z">
              <w:r w:rsidDel="00521BE9">
                <w:delText>28,630</w:delText>
              </w:r>
            </w:del>
          </w:p>
        </w:tc>
        <w:tc>
          <w:tcPr>
            <w:tcW w:w="1299" w:type="pct"/>
            <w:tcBorders>
              <w:top w:val="single" w:sz="4" w:space="0" w:color="DCDCDC"/>
              <w:left w:val="single" w:sz="4" w:space="0" w:color="DCDCDC"/>
              <w:bottom w:val="double" w:sz="4" w:space="0" w:color="00B9BD" w:themeColor="accent1"/>
              <w:right w:val="single" w:sz="4" w:space="0" w:color="DCDCDC"/>
            </w:tcBorders>
          </w:tcPr>
          <w:p w14:paraId="019F851B" w14:textId="11F799C5" w:rsidR="00C3067F" w:rsidRPr="00787BF1" w:rsidDel="00521BE9" w:rsidRDefault="00FA3EAA" w:rsidP="00C3067F">
            <w:pPr>
              <w:spacing w:after="200"/>
              <w:rPr>
                <w:del w:id="47" w:author="Esra Koç" w:date="2023-12-22T13:23:00Z"/>
                <w:lang w:val="en-GB"/>
              </w:rPr>
            </w:pPr>
            <w:del w:id="48" w:author="Esra Koç" w:date="2023-12-22T13:23:00Z">
              <w:r w:rsidDel="00521BE9">
                <w:delText>28,630</w:delText>
              </w:r>
            </w:del>
          </w:p>
        </w:tc>
      </w:tr>
      <w:tr w:rsidR="00400F6D" w:rsidRPr="00787BF1" w14:paraId="2658CD82" w14:textId="77777777" w:rsidTr="00AA1627">
        <w:trPr>
          <w:trHeight w:val="594"/>
        </w:trPr>
        <w:tc>
          <w:tcPr>
            <w:tcW w:w="1565" w:type="pct"/>
            <w:tcBorders>
              <w:left w:val="single" w:sz="4" w:space="0" w:color="DCDCDC"/>
              <w:bottom w:val="single" w:sz="4" w:space="0" w:color="DCDCDC"/>
              <w:right w:val="single" w:sz="4" w:space="0" w:color="DCDCDC"/>
            </w:tcBorders>
            <w:vAlign w:val="bottom"/>
          </w:tcPr>
          <w:p w14:paraId="342E043A" w14:textId="77777777" w:rsidR="00400F6D" w:rsidRPr="00787BF1" w:rsidRDefault="00400F6D" w:rsidP="005A6A54">
            <w:pPr>
              <w:spacing w:after="200"/>
              <w:rPr>
                <w:b/>
                <w:lang w:val="en-GB"/>
              </w:rPr>
            </w:pPr>
            <w:r w:rsidRPr="00787BF1">
              <w:rPr>
                <w:b/>
                <w:lang w:val="en-GB"/>
              </w:rPr>
              <w:t>Total</w:t>
            </w:r>
          </w:p>
        </w:tc>
        <w:tc>
          <w:tcPr>
            <w:tcW w:w="950" w:type="pct"/>
            <w:tcBorders>
              <w:left w:val="single" w:sz="4" w:space="0" w:color="DCDCDC"/>
              <w:bottom w:val="single" w:sz="4" w:space="0" w:color="DCDCDC"/>
              <w:right w:val="single" w:sz="4" w:space="0" w:color="DCDCDC"/>
            </w:tcBorders>
          </w:tcPr>
          <w:p w14:paraId="6464F2D8" w14:textId="77777777" w:rsidR="00400F6D" w:rsidRPr="00787BF1" w:rsidRDefault="00400F6D" w:rsidP="005A6A54">
            <w:pPr>
              <w:spacing w:after="200"/>
              <w:jc w:val="center"/>
              <w:rPr>
                <w:b/>
                <w:lang w:val="en-GB"/>
              </w:rPr>
            </w:pPr>
            <w:r w:rsidRPr="00787BF1">
              <w:rPr>
                <w:b/>
                <w:lang w:val="en-GB"/>
              </w:rPr>
              <w:t>0</w:t>
            </w:r>
          </w:p>
        </w:tc>
        <w:tc>
          <w:tcPr>
            <w:tcW w:w="1186" w:type="pct"/>
            <w:tcBorders>
              <w:left w:val="single" w:sz="4" w:space="0" w:color="DCDCDC"/>
              <w:bottom w:val="single" w:sz="4" w:space="0" w:color="DCDCDC"/>
              <w:right w:val="single" w:sz="4" w:space="0" w:color="DCDCDC"/>
            </w:tcBorders>
          </w:tcPr>
          <w:p w14:paraId="0FC53724" w14:textId="77777777" w:rsidR="00400F6D" w:rsidRPr="00787BF1" w:rsidRDefault="00400F6D" w:rsidP="005A6A54">
            <w:pPr>
              <w:spacing w:after="200"/>
              <w:jc w:val="center"/>
              <w:rPr>
                <w:b/>
                <w:lang w:val="en-GB"/>
              </w:rPr>
            </w:pPr>
          </w:p>
        </w:tc>
        <w:tc>
          <w:tcPr>
            <w:tcW w:w="1299" w:type="pct"/>
            <w:tcBorders>
              <w:left w:val="single" w:sz="4" w:space="0" w:color="DCDCDC"/>
              <w:bottom w:val="single" w:sz="4" w:space="0" w:color="DCDCDC"/>
              <w:right w:val="single" w:sz="4" w:space="0" w:color="DCDCDC"/>
            </w:tcBorders>
          </w:tcPr>
          <w:p w14:paraId="1BE11E6C" w14:textId="77777777" w:rsidR="00400F6D" w:rsidRPr="00787BF1" w:rsidRDefault="00400F6D" w:rsidP="005A6A54">
            <w:pPr>
              <w:spacing w:after="200"/>
              <w:jc w:val="center"/>
              <w:rPr>
                <w:b/>
                <w:lang w:val="en-GB"/>
              </w:rPr>
            </w:pPr>
          </w:p>
        </w:tc>
      </w:tr>
      <w:tr w:rsidR="00400F6D" w:rsidRPr="00787BF1" w14:paraId="3BCD6422" w14:textId="77777777" w:rsidTr="009C5BAA">
        <w:trPr>
          <w:trHeight w:val="594"/>
        </w:trPr>
        <w:tc>
          <w:tcPr>
            <w:tcW w:w="1565" w:type="pct"/>
            <w:tcBorders>
              <w:left w:val="single" w:sz="4" w:space="0" w:color="DCDCDC"/>
              <w:bottom w:val="single" w:sz="4" w:space="0" w:color="DCDCDC"/>
              <w:right w:val="single" w:sz="4" w:space="0" w:color="DCDCDC"/>
            </w:tcBorders>
            <w:vAlign w:val="bottom"/>
          </w:tcPr>
          <w:p w14:paraId="37D0B783" w14:textId="77777777" w:rsidR="00400F6D" w:rsidRPr="00787BF1" w:rsidRDefault="00400F6D" w:rsidP="005A6A54">
            <w:pPr>
              <w:rPr>
                <w:b/>
                <w:lang w:val="en-GB"/>
              </w:rPr>
            </w:pPr>
            <w:r w:rsidRPr="00787BF1">
              <w:rPr>
                <w:b/>
                <w:lang w:val="en-GB"/>
              </w:rPr>
              <w:t>Total number of crediting years</w:t>
            </w:r>
          </w:p>
        </w:tc>
        <w:tc>
          <w:tcPr>
            <w:tcW w:w="3435" w:type="pct"/>
            <w:gridSpan w:val="3"/>
            <w:tcBorders>
              <w:left w:val="single" w:sz="4" w:space="0" w:color="DCDCDC"/>
              <w:bottom w:val="single" w:sz="4" w:space="0" w:color="DCDCDC"/>
              <w:right w:val="single" w:sz="4" w:space="0" w:color="DCDCDC"/>
            </w:tcBorders>
            <w:vAlign w:val="center"/>
          </w:tcPr>
          <w:p w14:paraId="5D1CFAC6" w14:textId="300139E9" w:rsidR="00400F6D" w:rsidRPr="00787BF1" w:rsidRDefault="00F15D94" w:rsidP="005A6A54">
            <w:pPr>
              <w:jc w:val="center"/>
              <w:rPr>
                <w:b/>
                <w:lang w:val="en-GB"/>
              </w:rPr>
            </w:pPr>
            <w:ins w:id="49" w:author="Esra Koç" w:date="2024-02-15T09:36:00Z">
              <w:r>
                <w:rPr>
                  <w:b/>
                  <w:lang w:val="en-GB"/>
                </w:rPr>
                <w:t>7 years</w:t>
              </w:r>
            </w:ins>
            <w:del w:id="50" w:author="Esra Koç" w:date="2023-12-22T13:23:00Z">
              <w:r w:rsidR="00400F6D" w:rsidRPr="00787BF1" w:rsidDel="00521BE9">
                <w:rPr>
                  <w:b/>
                  <w:lang w:val="en-GB"/>
                </w:rPr>
                <w:delText>7</w:delText>
              </w:r>
            </w:del>
          </w:p>
        </w:tc>
      </w:tr>
      <w:tr w:rsidR="00400F6D" w:rsidRPr="003A6007" w14:paraId="5DBA01F2" w14:textId="77777777" w:rsidTr="00AA1627">
        <w:trPr>
          <w:cnfStyle w:val="010000000000" w:firstRow="0" w:lastRow="1" w:firstColumn="0" w:lastColumn="0" w:oddVBand="0" w:evenVBand="0" w:oddHBand="0" w:evenHBand="0" w:firstRowFirstColumn="0" w:firstRowLastColumn="0" w:lastRowFirstColumn="0" w:lastRowLastColumn="0"/>
          <w:trHeight w:val="594"/>
        </w:trPr>
        <w:tc>
          <w:tcPr>
            <w:tcW w:w="1565" w:type="pct"/>
            <w:tcBorders>
              <w:left w:val="single" w:sz="4" w:space="0" w:color="DCDCDC"/>
              <w:bottom w:val="single" w:sz="4" w:space="0" w:color="DCDCDC"/>
              <w:right w:val="single" w:sz="4" w:space="0" w:color="DCDCDC"/>
            </w:tcBorders>
            <w:vAlign w:val="bottom"/>
          </w:tcPr>
          <w:p w14:paraId="51873CE6" w14:textId="77777777" w:rsidR="00400F6D" w:rsidRPr="00787BF1" w:rsidRDefault="00400F6D" w:rsidP="005A6A54">
            <w:pPr>
              <w:rPr>
                <w:lang w:val="en-GB"/>
              </w:rPr>
            </w:pPr>
            <w:r w:rsidRPr="00787BF1">
              <w:rPr>
                <w:lang w:val="en-GB"/>
              </w:rPr>
              <w:t>Annual average over the crediting period</w:t>
            </w:r>
          </w:p>
        </w:tc>
        <w:tc>
          <w:tcPr>
            <w:tcW w:w="950" w:type="pct"/>
            <w:tcBorders>
              <w:left w:val="single" w:sz="4" w:space="0" w:color="DCDCDC"/>
              <w:bottom w:val="single" w:sz="4" w:space="0" w:color="DCDCDC"/>
              <w:right w:val="single" w:sz="4" w:space="0" w:color="DCDCDC"/>
            </w:tcBorders>
          </w:tcPr>
          <w:p w14:paraId="4C382782" w14:textId="77777777" w:rsidR="00400F6D" w:rsidRPr="00787BF1" w:rsidRDefault="00400F6D" w:rsidP="005A6A54">
            <w:pPr>
              <w:jc w:val="center"/>
              <w:rPr>
                <w:lang w:val="en-GB"/>
              </w:rPr>
            </w:pPr>
            <w:r w:rsidRPr="00787BF1">
              <w:rPr>
                <w:lang w:val="en-GB"/>
              </w:rPr>
              <w:t>0</w:t>
            </w:r>
          </w:p>
        </w:tc>
        <w:tc>
          <w:tcPr>
            <w:tcW w:w="1186" w:type="pct"/>
            <w:tcBorders>
              <w:left w:val="single" w:sz="4" w:space="0" w:color="DCDCDC"/>
              <w:bottom w:val="single" w:sz="4" w:space="0" w:color="DCDCDC"/>
              <w:right w:val="single" w:sz="4" w:space="0" w:color="DCDCDC"/>
            </w:tcBorders>
          </w:tcPr>
          <w:p w14:paraId="21508BE8" w14:textId="61446481" w:rsidR="00400F6D" w:rsidRPr="003A6007" w:rsidRDefault="00787BF1" w:rsidP="005A6A54">
            <w:pPr>
              <w:jc w:val="center"/>
              <w:rPr>
                <w:lang w:val="en-GB"/>
              </w:rPr>
            </w:pPr>
            <w:r w:rsidRPr="009C5BAA">
              <w:t>153,674</w:t>
            </w:r>
          </w:p>
        </w:tc>
        <w:tc>
          <w:tcPr>
            <w:tcW w:w="1299" w:type="pct"/>
            <w:tcBorders>
              <w:left w:val="single" w:sz="4" w:space="0" w:color="DCDCDC"/>
              <w:bottom w:val="single" w:sz="4" w:space="0" w:color="DCDCDC"/>
              <w:right w:val="single" w:sz="4" w:space="0" w:color="DCDCDC"/>
            </w:tcBorders>
          </w:tcPr>
          <w:p w14:paraId="2A14096A" w14:textId="77777777" w:rsidR="00400F6D" w:rsidRPr="003A6007" w:rsidRDefault="00400F6D" w:rsidP="005A6A54">
            <w:pPr>
              <w:jc w:val="center"/>
              <w:rPr>
                <w:lang w:val="en-GB"/>
              </w:rPr>
            </w:pPr>
          </w:p>
        </w:tc>
      </w:tr>
    </w:tbl>
    <w:p w14:paraId="0FE19C05" w14:textId="1252CFCB" w:rsidR="00400F6D" w:rsidRDefault="00400F6D" w:rsidP="00B46B23"/>
    <w:p w14:paraId="0DFA4AA8" w14:textId="560ED371" w:rsidR="00787BF1" w:rsidRDefault="00787BF1" w:rsidP="00B46B23"/>
    <w:p w14:paraId="11D269AD" w14:textId="502CBA3C" w:rsidR="00787BF1" w:rsidRDefault="00787BF1" w:rsidP="00B46B23"/>
    <w:p w14:paraId="5EF165F6" w14:textId="77777777" w:rsidR="00787BF1" w:rsidRDefault="00787BF1" w:rsidP="00B46B23"/>
    <w:p w14:paraId="5D618F21" w14:textId="02BCC25A" w:rsidR="00400F6D" w:rsidRDefault="00400F6D" w:rsidP="00B46B23"/>
    <w:p w14:paraId="1E78B69D" w14:textId="6F551C74" w:rsidR="00400F6D" w:rsidRDefault="00400F6D" w:rsidP="00B46B23">
      <w:r>
        <w:t>SDG 13</w:t>
      </w:r>
    </w:p>
    <w:tbl>
      <w:tblPr>
        <w:tblStyle w:val="KlavuzuTablo4-Vurgu1"/>
        <w:tblW w:w="9493" w:type="dxa"/>
        <w:tblLayout w:type="fixed"/>
        <w:tblCellMar>
          <w:top w:w="28" w:type="dxa"/>
        </w:tblCellMar>
        <w:tblLook w:val="0660" w:firstRow="1" w:lastRow="1" w:firstColumn="0" w:lastColumn="0" w:noHBand="1" w:noVBand="1"/>
      </w:tblPr>
      <w:tblGrid>
        <w:gridCol w:w="2972"/>
        <w:gridCol w:w="1418"/>
        <w:gridCol w:w="1272"/>
        <w:gridCol w:w="3831"/>
      </w:tblGrid>
      <w:tr w:rsidR="00A10B8A" w:rsidRPr="00787BF1" w14:paraId="383FB997" w14:textId="77777777" w:rsidTr="009C5BAA">
        <w:trPr>
          <w:cnfStyle w:val="100000000000" w:firstRow="1" w:lastRow="0" w:firstColumn="0" w:lastColumn="0" w:oddVBand="0" w:evenVBand="0" w:oddHBand="0" w:evenHBand="0" w:firstRowFirstColumn="0" w:firstRowLastColumn="0" w:lastRowFirstColumn="0" w:lastRowLastColumn="0"/>
        </w:trPr>
        <w:tc>
          <w:tcPr>
            <w:tcW w:w="1565" w:type="pct"/>
            <w:tcBorders>
              <w:bottom w:val="single" w:sz="4" w:space="0" w:color="DCDCDC"/>
            </w:tcBorders>
          </w:tcPr>
          <w:p w14:paraId="7ECC1579" w14:textId="77777777" w:rsidR="003A6007" w:rsidRPr="00787BF1" w:rsidRDefault="003A6007" w:rsidP="003A6007">
            <w:pPr>
              <w:spacing w:after="200" w:line="240" w:lineRule="auto"/>
              <w:rPr>
                <w:color w:val="FFFFFF" w:themeColor="background1"/>
                <w:lang w:val="en-GB"/>
              </w:rPr>
            </w:pPr>
            <w:r w:rsidRPr="00787BF1">
              <w:rPr>
                <w:color w:val="FFFFFF" w:themeColor="background1"/>
                <w:lang w:val="en-GB"/>
              </w:rPr>
              <w:t>Year</w:t>
            </w:r>
          </w:p>
        </w:tc>
        <w:tc>
          <w:tcPr>
            <w:tcW w:w="747" w:type="pct"/>
            <w:tcBorders>
              <w:bottom w:val="single" w:sz="4" w:space="0" w:color="DCDCDC"/>
            </w:tcBorders>
          </w:tcPr>
          <w:p w14:paraId="7660C1CF" w14:textId="77777777" w:rsidR="003A6007" w:rsidRPr="00787BF1" w:rsidRDefault="003A6007" w:rsidP="003A6007">
            <w:pPr>
              <w:spacing w:after="200" w:line="240" w:lineRule="auto"/>
              <w:rPr>
                <w:color w:val="FFFFFF" w:themeColor="background1"/>
                <w:lang w:val="en-GB"/>
              </w:rPr>
            </w:pPr>
            <w:r w:rsidRPr="00787BF1">
              <w:rPr>
                <w:color w:val="FFFFFF" w:themeColor="background1"/>
                <w:lang w:val="en-GB"/>
              </w:rPr>
              <w:t>Baseline estimate</w:t>
            </w:r>
          </w:p>
        </w:tc>
        <w:tc>
          <w:tcPr>
            <w:tcW w:w="670" w:type="pct"/>
            <w:tcBorders>
              <w:bottom w:val="single" w:sz="4" w:space="0" w:color="DCDCDC"/>
            </w:tcBorders>
          </w:tcPr>
          <w:p w14:paraId="78F80FF7" w14:textId="77777777" w:rsidR="003A6007" w:rsidRPr="00787BF1" w:rsidRDefault="003A6007" w:rsidP="003A6007">
            <w:pPr>
              <w:spacing w:after="200" w:line="240" w:lineRule="auto"/>
              <w:rPr>
                <w:color w:val="FFFFFF" w:themeColor="background1"/>
                <w:lang w:val="en-GB"/>
              </w:rPr>
            </w:pPr>
            <w:r w:rsidRPr="00787BF1">
              <w:rPr>
                <w:color w:val="FFFFFF" w:themeColor="background1"/>
                <w:lang w:val="en-GB"/>
              </w:rPr>
              <w:t>Project estimate</w:t>
            </w:r>
          </w:p>
        </w:tc>
        <w:tc>
          <w:tcPr>
            <w:tcW w:w="2018" w:type="pct"/>
            <w:tcBorders>
              <w:bottom w:val="single" w:sz="4" w:space="0" w:color="DCDCDC"/>
            </w:tcBorders>
          </w:tcPr>
          <w:p w14:paraId="1BF20EED" w14:textId="77777777" w:rsidR="003A6007" w:rsidRPr="00787BF1" w:rsidRDefault="003A6007" w:rsidP="003A6007">
            <w:pPr>
              <w:spacing w:after="200" w:line="240" w:lineRule="auto"/>
              <w:rPr>
                <w:b w:val="0"/>
                <w:bCs w:val="0"/>
                <w:color w:val="FFFFFF" w:themeColor="background1"/>
                <w:lang w:val="en-GB"/>
              </w:rPr>
            </w:pPr>
            <w:r w:rsidRPr="00787BF1">
              <w:rPr>
                <w:color w:val="FFFFFF" w:themeColor="background1"/>
                <w:lang w:val="en-GB"/>
              </w:rPr>
              <w:t>Net benefit</w:t>
            </w:r>
          </w:p>
          <w:p w14:paraId="5F897AFA" w14:textId="3C5C4BC5" w:rsidR="00400F6D" w:rsidRPr="00787BF1" w:rsidRDefault="00400F6D" w:rsidP="003A6007">
            <w:pPr>
              <w:spacing w:after="200" w:line="240" w:lineRule="auto"/>
              <w:rPr>
                <w:color w:val="FFFFFF" w:themeColor="background1"/>
                <w:lang w:val="en-GB"/>
              </w:rPr>
            </w:pPr>
            <w:r w:rsidRPr="00787BF1">
              <w:rPr>
                <w:color w:val="FFFFFF" w:themeColor="background1"/>
                <w:lang w:val="en-GB"/>
              </w:rPr>
              <w:t>tCO</w:t>
            </w:r>
            <w:r w:rsidRPr="00787BF1">
              <w:rPr>
                <w:color w:val="FFFFFF" w:themeColor="background1"/>
                <w:vertAlign w:val="subscript"/>
                <w:lang w:val="en-GB"/>
              </w:rPr>
              <w:t>2</w:t>
            </w:r>
            <w:r w:rsidRPr="00787BF1">
              <w:rPr>
                <w:color w:val="FFFFFF" w:themeColor="background1"/>
                <w:lang w:val="en-GB"/>
              </w:rPr>
              <w:t>/MWh</w:t>
            </w:r>
          </w:p>
        </w:tc>
      </w:tr>
      <w:tr w:rsidR="00FA3EAA" w:rsidRPr="00787BF1" w14:paraId="1C1CEA99" w14:textId="77777777" w:rsidTr="00521BE9">
        <w:tc>
          <w:tcPr>
            <w:tcW w:w="1565" w:type="pct"/>
            <w:tcBorders>
              <w:top w:val="single" w:sz="4" w:space="0" w:color="DCDCDC"/>
              <w:left w:val="single" w:sz="4" w:space="0" w:color="DCDCDC"/>
              <w:bottom w:val="single" w:sz="4" w:space="0" w:color="DCDCDC"/>
              <w:right w:val="single" w:sz="4" w:space="0" w:color="DCDCDC"/>
            </w:tcBorders>
          </w:tcPr>
          <w:p w14:paraId="7FBF977D" w14:textId="1E36ADA2" w:rsidR="00FA3EAA" w:rsidRPr="009C5BAA" w:rsidRDefault="00FA3EAA" w:rsidP="00FA3EAA">
            <w:pPr>
              <w:spacing w:after="200" w:line="240" w:lineRule="auto"/>
              <w:rPr>
                <w:lang w:val="en-GB"/>
              </w:rPr>
            </w:pPr>
            <w:r>
              <w:t>10</w:t>
            </w:r>
            <w:r w:rsidRPr="00E665E7">
              <w:t>.0</w:t>
            </w:r>
            <w:r>
              <w:t>3</w:t>
            </w:r>
            <w:r w:rsidRPr="00E665E7">
              <w:t>.2023-31.12.2023</w:t>
            </w:r>
          </w:p>
        </w:tc>
        <w:tc>
          <w:tcPr>
            <w:tcW w:w="747" w:type="pct"/>
            <w:tcBorders>
              <w:top w:val="single" w:sz="4" w:space="0" w:color="DCDCDC"/>
              <w:left w:val="single" w:sz="4" w:space="0" w:color="DCDCDC"/>
              <w:bottom w:val="single" w:sz="4" w:space="0" w:color="DCDCDC"/>
              <w:right w:val="single" w:sz="4" w:space="0" w:color="DCDCDC"/>
            </w:tcBorders>
          </w:tcPr>
          <w:p w14:paraId="74239B1B" w14:textId="700040D7" w:rsidR="00FA3EAA" w:rsidRPr="009C5BAA" w:rsidRDefault="00FA3EAA" w:rsidP="00FA3EAA">
            <w:pPr>
              <w:spacing w:after="200"/>
              <w:rPr>
                <w:lang w:val="en-GB"/>
              </w:rPr>
            </w:pPr>
            <w:r w:rsidRPr="009C5BAA">
              <w:rPr>
                <w:lang w:val="en-GB"/>
              </w:rPr>
              <w:t>0</w:t>
            </w:r>
          </w:p>
        </w:tc>
        <w:tc>
          <w:tcPr>
            <w:tcW w:w="670" w:type="pct"/>
            <w:tcBorders>
              <w:top w:val="single" w:sz="4" w:space="0" w:color="DCDCDC"/>
              <w:left w:val="single" w:sz="4" w:space="0" w:color="DCDCDC"/>
              <w:bottom w:val="single" w:sz="4" w:space="0" w:color="DCDCDC"/>
              <w:right w:val="single" w:sz="4" w:space="0" w:color="DCDCDC"/>
            </w:tcBorders>
          </w:tcPr>
          <w:p w14:paraId="15024F06" w14:textId="1FEBDC70" w:rsidR="00FA3EAA" w:rsidRPr="009C5BAA" w:rsidRDefault="00FA3EAA" w:rsidP="00FA3EAA">
            <w:pPr>
              <w:spacing w:after="200"/>
              <w:rPr>
                <w:lang w:val="en-GB"/>
              </w:rPr>
            </w:pPr>
            <w:r>
              <w:rPr>
                <w:lang w:val="en-GB"/>
              </w:rPr>
              <w:t>81</w:t>
            </w:r>
            <w:r w:rsidRPr="009C5BAA">
              <w:rPr>
                <w:lang w:val="en-GB"/>
              </w:rPr>
              <w:t>,</w:t>
            </w:r>
            <w:r>
              <w:rPr>
                <w:lang w:val="en-GB"/>
              </w:rPr>
              <w:t>054</w:t>
            </w:r>
          </w:p>
        </w:tc>
        <w:tc>
          <w:tcPr>
            <w:tcW w:w="2018" w:type="pct"/>
            <w:tcBorders>
              <w:top w:val="single" w:sz="4" w:space="0" w:color="DCDCDC"/>
              <w:left w:val="single" w:sz="4" w:space="0" w:color="DCDCDC"/>
              <w:bottom w:val="single" w:sz="4" w:space="0" w:color="DCDCDC"/>
              <w:right w:val="single" w:sz="4" w:space="0" w:color="DCDCDC"/>
            </w:tcBorders>
          </w:tcPr>
          <w:p w14:paraId="149E6888" w14:textId="367477F9" w:rsidR="00FA3EAA" w:rsidRPr="009C5BAA" w:rsidRDefault="00FA3EAA" w:rsidP="00FA3EAA">
            <w:pPr>
              <w:spacing w:after="200"/>
              <w:rPr>
                <w:lang w:val="en-GB"/>
              </w:rPr>
            </w:pPr>
            <w:r>
              <w:rPr>
                <w:lang w:val="en-GB"/>
              </w:rPr>
              <w:t>81</w:t>
            </w:r>
            <w:r w:rsidRPr="009C5BAA">
              <w:rPr>
                <w:lang w:val="en-GB"/>
              </w:rPr>
              <w:t>,</w:t>
            </w:r>
            <w:r>
              <w:rPr>
                <w:lang w:val="en-GB"/>
              </w:rPr>
              <w:t>054</w:t>
            </w:r>
          </w:p>
        </w:tc>
      </w:tr>
      <w:tr w:rsidR="00C3067F" w:rsidRPr="00787BF1" w14:paraId="5B003E42" w14:textId="77777777" w:rsidTr="00521BE9">
        <w:tc>
          <w:tcPr>
            <w:tcW w:w="1565" w:type="pct"/>
            <w:tcBorders>
              <w:top w:val="single" w:sz="4" w:space="0" w:color="DCDCDC"/>
              <w:left w:val="single" w:sz="4" w:space="0" w:color="DCDCDC"/>
              <w:bottom w:val="single" w:sz="4" w:space="0" w:color="DCDCDC"/>
              <w:right w:val="single" w:sz="4" w:space="0" w:color="DCDCDC"/>
            </w:tcBorders>
          </w:tcPr>
          <w:p w14:paraId="1C60A41C" w14:textId="3AAD63FB" w:rsidR="00C3067F" w:rsidRPr="009C5BAA" w:rsidRDefault="00C3067F" w:rsidP="00C3067F">
            <w:pPr>
              <w:spacing w:after="200" w:line="240" w:lineRule="auto"/>
              <w:rPr>
                <w:lang w:val="en-GB"/>
              </w:rPr>
            </w:pPr>
            <w:r w:rsidRPr="00E665E7">
              <w:t>01.01.2024-31.12.2024</w:t>
            </w:r>
          </w:p>
        </w:tc>
        <w:tc>
          <w:tcPr>
            <w:tcW w:w="747" w:type="pct"/>
            <w:tcBorders>
              <w:top w:val="single" w:sz="4" w:space="0" w:color="DCDCDC"/>
              <w:left w:val="single" w:sz="4" w:space="0" w:color="DCDCDC"/>
              <w:bottom w:val="single" w:sz="4" w:space="0" w:color="DCDCDC"/>
              <w:right w:val="single" w:sz="4" w:space="0" w:color="DCDCDC"/>
            </w:tcBorders>
          </w:tcPr>
          <w:p w14:paraId="42848650" w14:textId="54C4741C" w:rsidR="00C3067F" w:rsidRPr="009C5BAA" w:rsidRDefault="00C3067F" w:rsidP="00C3067F">
            <w:pPr>
              <w:spacing w:after="200"/>
              <w:rPr>
                <w:lang w:val="en-GB"/>
              </w:rPr>
            </w:pPr>
            <w:r w:rsidRPr="009C5BAA">
              <w:rPr>
                <w:lang w:val="en-GB"/>
              </w:rPr>
              <w:t>0</w:t>
            </w:r>
          </w:p>
        </w:tc>
        <w:tc>
          <w:tcPr>
            <w:tcW w:w="670" w:type="pct"/>
            <w:tcBorders>
              <w:top w:val="single" w:sz="4" w:space="0" w:color="DCDCDC"/>
              <w:left w:val="single" w:sz="4" w:space="0" w:color="DCDCDC"/>
              <w:bottom w:val="single" w:sz="4" w:space="0" w:color="DCDCDC"/>
              <w:right w:val="single" w:sz="4" w:space="0" w:color="DCDCDC"/>
            </w:tcBorders>
          </w:tcPr>
          <w:p w14:paraId="7121711E" w14:textId="411E94C9" w:rsidR="00C3067F" w:rsidRPr="009C5BAA" w:rsidRDefault="00C3067F" w:rsidP="00C3067F">
            <w:pPr>
              <w:spacing w:after="200"/>
              <w:rPr>
                <w:lang w:val="en-GB"/>
              </w:rPr>
            </w:pPr>
            <w:r w:rsidRPr="009C5BAA">
              <w:rPr>
                <w:lang w:val="en-GB"/>
              </w:rPr>
              <w:t>99,611</w:t>
            </w:r>
          </w:p>
        </w:tc>
        <w:tc>
          <w:tcPr>
            <w:tcW w:w="2018" w:type="pct"/>
            <w:tcBorders>
              <w:top w:val="single" w:sz="4" w:space="0" w:color="DCDCDC"/>
              <w:left w:val="single" w:sz="4" w:space="0" w:color="DCDCDC"/>
              <w:bottom w:val="single" w:sz="4" w:space="0" w:color="DCDCDC"/>
              <w:right w:val="single" w:sz="4" w:space="0" w:color="DCDCDC"/>
            </w:tcBorders>
          </w:tcPr>
          <w:p w14:paraId="2AFD85BC" w14:textId="28E175E4" w:rsidR="00C3067F" w:rsidRPr="009C5BAA" w:rsidRDefault="00C3067F" w:rsidP="00C3067F">
            <w:pPr>
              <w:spacing w:after="200"/>
              <w:rPr>
                <w:lang w:val="en-GB"/>
              </w:rPr>
            </w:pPr>
            <w:r w:rsidRPr="009C5BAA">
              <w:rPr>
                <w:lang w:val="en-GB"/>
              </w:rPr>
              <w:t>99,611</w:t>
            </w:r>
          </w:p>
        </w:tc>
      </w:tr>
      <w:tr w:rsidR="00C3067F" w:rsidRPr="00787BF1" w14:paraId="14D58F79" w14:textId="77777777" w:rsidTr="00521BE9">
        <w:tc>
          <w:tcPr>
            <w:tcW w:w="1565" w:type="pct"/>
            <w:tcBorders>
              <w:top w:val="single" w:sz="4" w:space="0" w:color="DCDCDC"/>
              <w:left w:val="single" w:sz="4" w:space="0" w:color="DCDCDC"/>
              <w:bottom w:val="single" w:sz="4" w:space="0" w:color="DCDCDC"/>
              <w:right w:val="single" w:sz="4" w:space="0" w:color="DCDCDC"/>
            </w:tcBorders>
          </w:tcPr>
          <w:p w14:paraId="33615653" w14:textId="6C748045" w:rsidR="00C3067F" w:rsidRPr="009C5BAA" w:rsidRDefault="00C3067F" w:rsidP="00C3067F">
            <w:pPr>
              <w:spacing w:after="200" w:line="240" w:lineRule="auto"/>
              <w:rPr>
                <w:lang w:val="en-GB"/>
              </w:rPr>
            </w:pPr>
            <w:r w:rsidRPr="00E665E7">
              <w:t>01.01.2025-31.12.2025</w:t>
            </w:r>
          </w:p>
        </w:tc>
        <w:tc>
          <w:tcPr>
            <w:tcW w:w="747" w:type="pct"/>
            <w:tcBorders>
              <w:top w:val="single" w:sz="4" w:space="0" w:color="DCDCDC"/>
              <w:left w:val="single" w:sz="4" w:space="0" w:color="DCDCDC"/>
              <w:bottom w:val="single" w:sz="4" w:space="0" w:color="DCDCDC"/>
              <w:right w:val="single" w:sz="4" w:space="0" w:color="DCDCDC"/>
            </w:tcBorders>
          </w:tcPr>
          <w:p w14:paraId="38397AA8" w14:textId="0FA747B1" w:rsidR="00C3067F" w:rsidRPr="009C5BAA" w:rsidRDefault="00C3067F" w:rsidP="00C3067F">
            <w:pPr>
              <w:spacing w:after="200"/>
              <w:rPr>
                <w:lang w:val="en-GB"/>
              </w:rPr>
            </w:pPr>
            <w:r w:rsidRPr="009C5BAA">
              <w:rPr>
                <w:lang w:val="en-GB"/>
              </w:rPr>
              <w:t>0</w:t>
            </w:r>
          </w:p>
        </w:tc>
        <w:tc>
          <w:tcPr>
            <w:tcW w:w="670" w:type="pct"/>
            <w:tcBorders>
              <w:top w:val="single" w:sz="4" w:space="0" w:color="DCDCDC"/>
              <w:left w:val="single" w:sz="4" w:space="0" w:color="DCDCDC"/>
              <w:bottom w:val="single" w:sz="4" w:space="0" w:color="DCDCDC"/>
              <w:right w:val="single" w:sz="4" w:space="0" w:color="DCDCDC"/>
            </w:tcBorders>
          </w:tcPr>
          <w:p w14:paraId="102343F8" w14:textId="0D31B71A" w:rsidR="00C3067F" w:rsidRPr="009C5BAA" w:rsidRDefault="00C3067F" w:rsidP="00C3067F">
            <w:pPr>
              <w:spacing w:after="200"/>
              <w:rPr>
                <w:lang w:val="en-GB"/>
              </w:rPr>
            </w:pPr>
            <w:r w:rsidRPr="009C5BAA">
              <w:rPr>
                <w:lang w:val="en-GB"/>
              </w:rPr>
              <w:t>99,611</w:t>
            </w:r>
          </w:p>
        </w:tc>
        <w:tc>
          <w:tcPr>
            <w:tcW w:w="2018" w:type="pct"/>
            <w:tcBorders>
              <w:top w:val="single" w:sz="4" w:space="0" w:color="DCDCDC"/>
              <w:left w:val="single" w:sz="4" w:space="0" w:color="DCDCDC"/>
              <w:bottom w:val="single" w:sz="4" w:space="0" w:color="DCDCDC"/>
              <w:right w:val="single" w:sz="4" w:space="0" w:color="DCDCDC"/>
            </w:tcBorders>
          </w:tcPr>
          <w:p w14:paraId="33F338C4" w14:textId="4C69CC1B" w:rsidR="00C3067F" w:rsidRPr="009C5BAA" w:rsidRDefault="00C3067F" w:rsidP="00C3067F">
            <w:pPr>
              <w:spacing w:after="200"/>
              <w:rPr>
                <w:lang w:val="en-GB"/>
              </w:rPr>
            </w:pPr>
            <w:r w:rsidRPr="009C5BAA">
              <w:rPr>
                <w:lang w:val="en-GB"/>
              </w:rPr>
              <w:t>99,611</w:t>
            </w:r>
          </w:p>
        </w:tc>
      </w:tr>
      <w:tr w:rsidR="00C3067F" w:rsidRPr="00787BF1" w14:paraId="6DADD327" w14:textId="77777777" w:rsidTr="00521BE9">
        <w:tc>
          <w:tcPr>
            <w:tcW w:w="1565" w:type="pct"/>
            <w:tcBorders>
              <w:top w:val="single" w:sz="4" w:space="0" w:color="DCDCDC"/>
              <w:left w:val="single" w:sz="4" w:space="0" w:color="DCDCDC"/>
              <w:bottom w:val="single" w:sz="4" w:space="0" w:color="DCDCDC"/>
              <w:right w:val="single" w:sz="4" w:space="0" w:color="DCDCDC"/>
            </w:tcBorders>
          </w:tcPr>
          <w:p w14:paraId="5FEDC762" w14:textId="11C7F729" w:rsidR="00C3067F" w:rsidRPr="009C5BAA" w:rsidRDefault="00C3067F" w:rsidP="00C3067F">
            <w:pPr>
              <w:spacing w:after="200" w:line="240" w:lineRule="auto"/>
              <w:rPr>
                <w:lang w:val="en-GB"/>
              </w:rPr>
            </w:pPr>
            <w:r w:rsidRPr="00E665E7">
              <w:t>01.01.2026-31.12.2026</w:t>
            </w:r>
          </w:p>
        </w:tc>
        <w:tc>
          <w:tcPr>
            <w:tcW w:w="747" w:type="pct"/>
            <w:tcBorders>
              <w:top w:val="single" w:sz="4" w:space="0" w:color="DCDCDC"/>
              <w:left w:val="single" w:sz="4" w:space="0" w:color="DCDCDC"/>
              <w:bottom w:val="single" w:sz="4" w:space="0" w:color="DCDCDC"/>
              <w:right w:val="single" w:sz="4" w:space="0" w:color="DCDCDC"/>
            </w:tcBorders>
          </w:tcPr>
          <w:p w14:paraId="4006DDCF" w14:textId="1F760BE6" w:rsidR="00C3067F" w:rsidRPr="009C5BAA" w:rsidRDefault="00C3067F" w:rsidP="00C3067F">
            <w:pPr>
              <w:spacing w:after="200"/>
              <w:rPr>
                <w:lang w:val="en-GB"/>
              </w:rPr>
            </w:pPr>
            <w:r w:rsidRPr="009C5BAA">
              <w:rPr>
                <w:lang w:val="en-GB"/>
              </w:rPr>
              <w:t>0</w:t>
            </w:r>
          </w:p>
        </w:tc>
        <w:tc>
          <w:tcPr>
            <w:tcW w:w="670" w:type="pct"/>
            <w:tcBorders>
              <w:top w:val="single" w:sz="4" w:space="0" w:color="DCDCDC"/>
              <w:left w:val="single" w:sz="4" w:space="0" w:color="DCDCDC"/>
              <w:bottom w:val="single" w:sz="4" w:space="0" w:color="DCDCDC"/>
              <w:right w:val="single" w:sz="4" w:space="0" w:color="DCDCDC"/>
            </w:tcBorders>
          </w:tcPr>
          <w:p w14:paraId="6278148E" w14:textId="60FBD38C" w:rsidR="00C3067F" w:rsidRPr="009C5BAA" w:rsidRDefault="00C3067F" w:rsidP="00C3067F">
            <w:pPr>
              <w:spacing w:after="200"/>
              <w:rPr>
                <w:lang w:val="en-GB"/>
              </w:rPr>
            </w:pPr>
            <w:r w:rsidRPr="009C5BAA">
              <w:rPr>
                <w:lang w:val="en-GB"/>
              </w:rPr>
              <w:t>99,611</w:t>
            </w:r>
          </w:p>
        </w:tc>
        <w:tc>
          <w:tcPr>
            <w:tcW w:w="2018" w:type="pct"/>
            <w:tcBorders>
              <w:top w:val="single" w:sz="4" w:space="0" w:color="DCDCDC"/>
              <w:left w:val="single" w:sz="4" w:space="0" w:color="DCDCDC"/>
              <w:bottom w:val="single" w:sz="4" w:space="0" w:color="DCDCDC"/>
              <w:right w:val="single" w:sz="4" w:space="0" w:color="DCDCDC"/>
            </w:tcBorders>
          </w:tcPr>
          <w:p w14:paraId="33B97AEE" w14:textId="3F61A115" w:rsidR="00C3067F" w:rsidRPr="009C5BAA" w:rsidRDefault="00C3067F" w:rsidP="00C3067F">
            <w:pPr>
              <w:spacing w:after="200"/>
              <w:rPr>
                <w:lang w:val="en-GB"/>
              </w:rPr>
            </w:pPr>
            <w:r w:rsidRPr="009C5BAA">
              <w:rPr>
                <w:lang w:val="en-GB"/>
              </w:rPr>
              <w:t>99,611</w:t>
            </w:r>
          </w:p>
        </w:tc>
      </w:tr>
      <w:tr w:rsidR="00C3067F" w:rsidRPr="00787BF1" w14:paraId="653AEC4B" w14:textId="77777777" w:rsidTr="00521BE9">
        <w:tc>
          <w:tcPr>
            <w:tcW w:w="1565" w:type="pct"/>
            <w:tcBorders>
              <w:top w:val="single" w:sz="4" w:space="0" w:color="DCDCDC"/>
              <w:left w:val="single" w:sz="4" w:space="0" w:color="DCDCDC"/>
              <w:bottom w:val="single" w:sz="4" w:space="0" w:color="DCDCDC"/>
              <w:right w:val="single" w:sz="4" w:space="0" w:color="DCDCDC"/>
            </w:tcBorders>
          </w:tcPr>
          <w:p w14:paraId="408A5F14" w14:textId="1F6D7D85" w:rsidR="00C3067F" w:rsidRPr="009C5BAA" w:rsidRDefault="00C3067F" w:rsidP="00C3067F">
            <w:pPr>
              <w:spacing w:after="200" w:line="240" w:lineRule="auto"/>
              <w:rPr>
                <w:lang w:val="en-GB"/>
              </w:rPr>
            </w:pPr>
            <w:r w:rsidRPr="00E665E7">
              <w:t>01.01.2027-31.12.2027</w:t>
            </w:r>
          </w:p>
        </w:tc>
        <w:tc>
          <w:tcPr>
            <w:tcW w:w="747" w:type="pct"/>
            <w:tcBorders>
              <w:top w:val="single" w:sz="4" w:space="0" w:color="DCDCDC"/>
              <w:left w:val="single" w:sz="4" w:space="0" w:color="DCDCDC"/>
              <w:bottom w:val="single" w:sz="4" w:space="0" w:color="DCDCDC"/>
              <w:right w:val="single" w:sz="4" w:space="0" w:color="DCDCDC"/>
            </w:tcBorders>
          </w:tcPr>
          <w:p w14:paraId="176E48ED" w14:textId="0EB32BAF" w:rsidR="00C3067F" w:rsidRPr="009C5BAA" w:rsidRDefault="00C3067F" w:rsidP="00C3067F">
            <w:pPr>
              <w:spacing w:after="200"/>
              <w:rPr>
                <w:lang w:val="en-GB"/>
              </w:rPr>
            </w:pPr>
            <w:r w:rsidRPr="009C5BAA">
              <w:rPr>
                <w:lang w:val="en-GB"/>
              </w:rPr>
              <w:t>0</w:t>
            </w:r>
          </w:p>
        </w:tc>
        <w:tc>
          <w:tcPr>
            <w:tcW w:w="670" w:type="pct"/>
            <w:tcBorders>
              <w:top w:val="single" w:sz="4" w:space="0" w:color="DCDCDC"/>
              <w:left w:val="single" w:sz="4" w:space="0" w:color="DCDCDC"/>
              <w:bottom w:val="single" w:sz="4" w:space="0" w:color="DCDCDC"/>
              <w:right w:val="single" w:sz="4" w:space="0" w:color="DCDCDC"/>
            </w:tcBorders>
          </w:tcPr>
          <w:p w14:paraId="7CF06A96" w14:textId="1ED88279" w:rsidR="00C3067F" w:rsidRPr="009C5BAA" w:rsidRDefault="00C3067F" w:rsidP="00C3067F">
            <w:pPr>
              <w:spacing w:after="200"/>
              <w:rPr>
                <w:lang w:val="en-GB"/>
              </w:rPr>
            </w:pPr>
            <w:r w:rsidRPr="009C5BAA">
              <w:rPr>
                <w:lang w:val="en-GB"/>
              </w:rPr>
              <w:t>99,611</w:t>
            </w:r>
          </w:p>
        </w:tc>
        <w:tc>
          <w:tcPr>
            <w:tcW w:w="2018" w:type="pct"/>
            <w:tcBorders>
              <w:top w:val="single" w:sz="4" w:space="0" w:color="DCDCDC"/>
              <w:left w:val="single" w:sz="4" w:space="0" w:color="DCDCDC"/>
              <w:bottom w:val="single" w:sz="4" w:space="0" w:color="DCDCDC"/>
              <w:right w:val="single" w:sz="4" w:space="0" w:color="DCDCDC"/>
            </w:tcBorders>
          </w:tcPr>
          <w:p w14:paraId="2E35E911" w14:textId="46751774" w:rsidR="00C3067F" w:rsidRPr="009C5BAA" w:rsidRDefault="00C3067F" w:rsidP="00C3067F">
            <w:pPr>
              <w:spacing w:after="200"/>
              <w:rPr>
                <w:lang w:val="en-GB"/>
              </w:rPr>
            </w:pPr>
            <w:r w:rsidRPr="009C5BAA">
              <w:rPr>
                <w:lang w:val="en-GB"/>
              </w:rPr>
              <w:t>99,611</w:t>
            </w:r>
          </w:p>
        </w:tc>
      </w:tr>
      <w:tr w:rsidR="00C3067F" w:rsidRPr="00787BF1" w14:paraId="6DCFECC8" w14:textId="77777777" w:rsidTr="00521BE9">
        <w:tc>
          <w:tcPr>
            <w:tcW w:w="1565" w:type="pct"/>
            <w:tcBorders>
              <w:top w:val="single" w:sz="4" w:space="0" w:color="DCDCDC"/>
              <w:left w:val="single" w:sz="4" w:space="0" w:color="DCDCDC"/>
              <w:bottom w:val="single" w:sz="4" w:space="0" w:color="DCDCDC"/>
              <w:right w:val="single" w:sz="4" w:space="0" w:color="DCDCDC"/>
            </w:tcBorders>
          </w:tcPr>
          <w:p w14:paraId="5E517E5A" w14:textId="1511A991" w:rsidR="00C3067F" w:rsidRPr="009C5BAA" w:rsidRDefault="00C3067F" w:rsidP="00C3067F">
            <w:pPr>
              <w:spacing w:line="240" w:lineRule="auto"/>
              <w:rPr>
                <w:lang w:val="en-GB"/>
              </w:rPr>
            </w:pPr>
            <w:r w:rsidRPr="00E665E7">
              <w:t>01.01.2028-31.12.2028</w:t>
            </w:r>
          </w:p>
        </w:tc>
        <w:tc>
          <w:tcPr>
            <w:tcW w:w="747" w:type="pct"/>
            <w:tcBorders>
              <w:top w:val="single" w:sz="4" w:space="0" w:color="DCDCDC"/>
              <w:left w:val="single" w:sz="4" w:space="0" w:color="DCDCDC"/>
              <w:bottom w:val="single" w:sz="4" w:space="0" w:color="DCDCDC"/>
              <w:right w:val="single" w:sz="4" w:space="0" w:color="DCDCDC"/>
            </w:tcBorders>
          </w:tcPr>
          <w:p w14:paraId="7769266C" w14:textId="2D2B69A5" w:rsidR="00C3067F" w:rsidRPr="009C5BAA" w:rsidRDefault="00C3067F" w:rsidP="00C3067F">
            <w:pPr>
              <w:rPr>
                <w:lang w:val="en-GB"/>
              </w:rPr>
            </w:pPr>
            <w:r w:rsidRPr="009C5BAA">
              <w:rPr>
                <w:lang w:val="en-GB"/>
              </w:rPr>
              <w:t>0</w:t>
            </w:r>
          </w:p>
        </w:tc>
        <w:tc>
          <w:tcPr>
            <w:tcW w:w="670" w:type="pct"/>
            <w:tcBorders>
              <w:top w:val="single" w:sz="4" w:space="0" w:color="DCDCDC"/>
              <w:left w:val="single" w:sz="4" w:space="0" w:color="DCDCDC"/>
              <w:bottom w:val="single" w:sz="4" w:space="0" w:color="DCDCDC"/>
              <w:right w:val="single" w:sz="4" w:space="0" w:color="DCDCDC"/>
            </w:tcBorders>
          </w:tcPr>
          <w:p w14:paraId="17F3F460" w14:textId="172BE3E5" w:rsidR="00C3067F" w:rsidRPr="009C5BAA" w:rsidRDefault="00C3067F" w:rsidP="00C3067F">
            <w:pPr>
              <w:rPr>
                <w:lang w:val="en-GB"/>
              </w:rPr>
            </w:pPr>
            <w:r w:rsidRPr="009C5BAA">
              <w:rPr>
                <w:lang w:val="en-GB"/>
              </w:rPr>
              <w:t>99,611</w:t>
            </w:r>
          </w:p>
        </w:tc>
        <w:tc>
          <w:tcPr>
            <w:tcW w:w="2018" w:type="pct"/>
            <w:tcBorders>
              <w:top w:val="single" w:sz="4" w:space="0" w:color="DCDCDC"/>
              <w:left w:val="single" w:sz="4" w:space="0" w:color="DCDCDC"/>
              <w:bottom w:val="single" w:sz="4" w:space="0" w:color="DCDCDC"/>
              <w:right w:val="single" w:sz="4" w:space="0" w:color="DCDCDC"/>
            </w:tcBorders>
          </w:tcPr>
          <w:p w14:paraId="04F2B329" w14:textId="61A2CCC8" w:rsidR="00C3067F" w:rsidRPr="009C5BAA" w:rsidRDefault="00C3067F" w:rsidP="00C3067F">
            <w:pPr>
              <w:rPr>
                <w:lang w:val="en-GB"/>
              </w:rPr>
            </w:pPr>
            <w:r w:rsidRPr="009C5BAA">
              <w:rPr>
                <w:lang w:val="en-GB"/>
              </w:rPr>
              <w:t>99,611</w:t>
            </w:r>
          </w:p>
        </w:tc>
      </w:tr>
      <w:tr w:rsidR="00C3067F" w:rsidRPr="00787BF1" w14:paraId="7E0CF023" w14:textId="77777777" w:rsidTr="00521BE9">
        <w:tc>
          <w:tcPr>
            <w:tcW w:w="1565" w:type="pct"/>
            <w:tcBorders>
              <w:top w:val="single" w:sz="4" w:space="0" w:color="DCDCDC"/>
              <w:left w:val="single" w:sz="4" w:space="0" w:color="DCDCDC"/>
              <w:bottom w:val="double" w:sz="4" w:space="0" w:color="00B9BD" w:themeColor="accent1"/>
              <w:right w:val="single" w:sz="4" w:space="0" w:color="DCDCDC"/>
            </w:tcBorders>
          </w:tcPr>
          <w:p w14:paraId="2087DF27" w14:textId="7872D3EE" w:rsidR="00C3067F" w:rsidRPr="009C5BAA" w:rsidRDefault="00C3067F" w:rsidP="00C3067F">
            <w:pPr>
              <w:spacing w:after="200" w:line="240" w:lineRule="auto"/>
              <w:rPr>
                <w:lang w:val="en-GB"/>
              </w:rPr>
            </w:pPr>
            <w:r w:rsidRPr="00E665E7">
              <w:t>01.01.2029-</w:t>
            </w:r>
            <w:ins w:id="51" w:author="Esra Koç" w:date="2023-12-22T13:23:00Z">
              <w:r w:rsidR="00521BE9">
                <w:t>16</w:t>
              </w:r>
            </w:ins>
            <w:del w:id="52" w:author="Esra Koç" w:date="2023-12-22T13:23:00Z">
              <w:r w:rsidR="00FA3EAA" w:rsidDel="00521BE9">
                <w:delText>31</w:delText>
              </w:r>
            </w:del>
            <w:r w:rsidRPr="00E665E7">
              <w:t>.1</w:t>
            </w:r>
            <w:ins w:id="53" w:author="Esra Koç" w:date="2023-12-22T13:23:00Z">
              <w:r w:rsidR="00521BE9">
                <w:t>0</w:t>
              </w:r>
            </w:ins>
            <w:del w:id="54" w:author="Esra Koç" w:date="2023-12-22T13:23:00Z">
              <w:r w:rsidR="00FA3EAA" w:rsidDel="00521BE9">
                <w:delText>2</w:delText>
              </w:r>
            </w:del>
            <w:r w:rsidRPr="00E665E7">
              <w:t>.2029</w:t>
            </w:r>
          </w:p>
        </w:tc>
        <w:tc>
          <w:tcPr>
            <w:tcW w:w="747" w:type="pct"/>
            <w:tcBorders>
              <w:top w:val="single" w:sz="4" w:space="0" w:color="DCDCDC"/>
              <w:left w:val="single" w:sz="4" w:space="0" w:color="DCDCDC"/>
              <w:bottom w:val="double" w:sz="4" w:space="0" w:color="00B9BD" w:themeColor="accent1"/>
              <w:right w:val="single" w:sz="4" w:space="0" w:color="DCDCDC"/>
            </w:tcBorders>
          </w:tcPr>
          <w:p w14:paraId="17888FD8" w14:textId="35FC7CE4" w:rsidR="00C3067F" w:rsidRPr="009C5BAA" w:rsidRDefault="00C3067F" w:rsidP="00C3067F">
            <w:pPr>
              <w:spacing w:after="200"/>
              <w:rPr>
                <w:lang w:val="en-GB"/>
              </w:rPr>
            </w:pPr>
            <w:r w:rsidRPr="009C5BAA">
              <w:rPr>
                <w:lang w:val="en-GB"/>
              </w:rPr>
              <w:t>0</w:t>
            </w:r>
          </w:p>
        </w:tc>
        <w:tc>
          <w:tcPr>
            <w:tcW w:w="670" w:type="pct"/>
            <w:tcBorders>
              <w:top w:val="single" w:sz="4" w:space="0" w:color="DCDCDC"/>
              <w:left w:val="single" w:sz="4" w:space="0" w:color="DCDCDC"/>
              <w:bottom w:val="double" w:sz="4" w:space="0" w:color="00B9BD" w:themeColor="accent1"/>
              <w:right w:val="single" w:sz="4" w:space="0" w:color="DCDCDC"/>
            </w:tcBorders>
          </w:tcPr>
          <w:p w14:paraId="6D031F8B" w14:textId="4F109BD6" w:rsidR="00C3067F" w:rsidRPr="009C5BAA" w:rsidRDefault="00521BE9" w:rsidP="00C3067F">
            <w:pPr>
              <w:spacing w:after="200"/>
              <w:rPr>
                <w:lang w:val="en-GB"/>
              </w:rPr>
            </w:pPr>
            <w:ins w:id="55" w:author="Esra Koç" w:date="2023-12-22T13:24:00Z">
              <w:r>
                <w:rPr>
                  <w:lang w:val="en-GB"/>
                </w:rPr>
                <w:t>78,870</w:t>
              </w:r>
            </w:ins>
            <w:del w:id="56" w:author="Esra Koç" w:date="2023-12-22T13:24:00Z">
              <w:r w:rsidR="00FA3EAA" w:rsidDel="00521BE9">
                <w:rPr>
                  <w:lang w:val="en-GB"/>
                </w:rPr>
                <w:delText>99,611</w:delText>
              </w:r>
            </w:del>
          </w:p>
        </w:tc>
        <w:tc>
          <w:tcPr>
            <w:tcW w:w="2018" w:type="pct"/>
            <w:tcBorders>
              <w:top w:val="single" w:sz="4" w:space="0" w:color="DCDCDC"/>
              <w:left w:val="single" w:sz="4" w:space="0" w:color="DCDCDC"/>
              <w:bottom w:val="double" w:sz="4" w:space="0" w:color="00B9BD" w:themeColor="accent1"/>
              <w:right w:val="single" w:sz="4" w:space="0" w:color="DCDCDC"/>
            </w:tcBorders>
          </w:tcPr>
          <w:p w14:paraId="2BDDFBAD" w14:textId="03DAD0AF" w:rsidR="00C3067F" w:rsidRPr="00787BF1" w:rsidRDefault="00521BE9" w:rsidP="00C3067F">
            <w:pPr>
              <w:spacing w:after="200"/>
              <w:rPr>
                <w:lang w:val="en-GB"/>
              </w:rPr>
            </w:pPr>
            <w:ins w:id="57" w:author="Esra Koç" w:date="2023-12-22T13:24:00Z">
              <w:r>
                <w:rPr>
                  <w:lang w:val="en-GB"/>
                </w:rPr>
                <w:t>78,870</w:t>
              </w:r>
            </w:ins>
            <w:del w:id="58" w:author="Esra Koç" w:date="2023-12-22T13:24:00Z">
              <w:r w:rsidR="00C3067F" w:rsidDel="00521BE9">
                <w:rPr>
                  <w:lang w:val="en-GB"/>
                </w:rPr>
                <w:delText>78,870</w:delText>
              </w:r>
            </w:del>
          </w:p>
        </w:tc>
      </w:tr>
      <w:tr w:rsidR="00FA3EAA" w:rsidRPr="00787BF1" w:rsidDel="00521BE9" w14:paraId="70EF9CB8" w14:textId="58549473" w:rsidTr="00521BE9">
        <w:trPr>
          <w:del w:id="59" w:author="Esra Koç" w:date="2023-12-22T13:23:00Z"/>
        </w:trPr>
        <w:tc>
          <w:tcPr>
            <w:tcW w:w="1565" w:type="pct"/>
            <w:tcBorders>
              <w:top w:val="single" w:sz="4" w:space="0" w:color="DCDCDC"/>
              <w:left w:val="single" w:sz="4" w:space="0" w:color="DCDCDC"/>
              <w:bottom w:val="double" w:sz="4" w:space="0" w:color="00B9BD" w:themeColor="accent1"/>
              <w:right w:val="single" w:sz="4" w:space="0" w:color="DCDCDC"/>
            </w:tcBorders>
          </w:tcPr>
          <w:p w14:paraId="67D2F26C" w14:textId="7ABF4FE9" w:rsidR="00FA3EAA" w:rsidRPr="00E665E7" w:rsidDel="00521BE9" w:rsidRDefault="00FA3EAA" w:rsidP="00FA3EAA">
            <w:pPr>
              <w:spacing w:line="240" w:lineRule="auto"/>
              <w:rPr>
                <w:del w:id="60" w:author="Esra Koç" w:date="2023-12-22T13:23:00Z"/>
              </w:rPr>
            </w:pPr>
            <w:del w:id="61" w:author="Esra Koç" w:date="2023-12-22T13:23:00Z">
              <w:r w:rsidDel="00521BE9">
                <w:delText>01.01.2030-09.03.2030</w:delText>
              </w:r>
            </w:del>
          </w:p>
        </w:tc>
        <w:tc>
          <w:tcPr>
            <w:tcW w:w="747" w:type="pct"/>
            <w:tcBorders>
              <w:top w:val="single" w:sz="4" w:space="0" w:color="DCDCDC"/>
              <w:left w:val="single" w:sz="4" w:space="0" w:color="DCDCDC"/>
              <w:bottom w:val="double" w:sz="4" w:space="0" w:color="00B9BD" w:themeColor="accent1"/>
              <w:right w:val="single" w:sz="4" w:space="0" w:color="DCDCDC"/>
            </w:tcBorders>
          </w:tcPr>
          <w:p w14:paraId="22AAFC97" w14:textId="27BC7570" w:rsidR="00FA3EAA" w:rsidRPr="009C5BAA" w:rsidDel="00521BE9" w:rsidRDefault="00FA3EAA" w:rsidP="00FA3EAA">
            <w:pPr>
              <w:rPr>
                <w:del w:id="62" w:author="Esra Koç" w:date="2023-12-22T13:23:00Z"/>
                <w:lang w:val="en-GB"/>
              </w:rPr>
            </w:pPr>
            <w:del w:id="63" w:author="Esra Koç" w:date="2023-12-22T13:23:00Z">
              <w:r w:rsidDel="00521BE9">
                <w:rPr>
                  <w:lang w:val="en-GB"/>
                </w:rPr>
                <w:delText>0</w:delText>
              </w:r>
            </w:del>
          </w:p>
        </w:tc>
        <w:tc>
          <w:tcPr>
            <w:tcW w:w="670" w:type="pct"/>
            <w:tcBorders>
              <w:top w:val="single" w:sz="4" w:space="0" w:color="DCDCDC"/>
              <w:left w:val="single" w:sz="4" w:space="0" w:color="DCDCDC"/>
              <w:bottom w:val="double" w:sz="4" w:space="0" w:color="00B9BD" w:themeColor="accent1"/>
              <w:right w:val="single" w:sz="4" w:space="0" w:color="DCDCDC"/>
            </w:tcBorders>
          </w:tcPr>
          <w:p w14:paraId="14A90127" w14:textId="7A836CA3" w:rsidR="00FA3EAA" w:rsidDel="00521BE9" w:rsidRDefault="00FA3EAA" w:rsidP="00FA3EAA">
            <w:pPr>
              <w:rPr>
                <w:del w:id="64" w:author="Esra Koç" w:date="2023-12-22T13:23:00Z"/>
                <w:lang w:val="en-GB"/>
              </w:rPr>
            </w:pPr>
            <w:del w:id="65" w:author="Esra Koç" w:date="2023-12-22T13:23:00Z">
              <w:r w:rsidDel="00521BE9">
                <w:rPr>
                  <w:lang w:val="en-GB"/>
                </w:rPr>
                <w:delText>18,558</w:delText>
              </w:r>
            </w:del>
          </w:p>
        </w:tc>
        <w:tc>
          <w:tcPr>
            <w:tcW w:w="2018" w:type="pct"/>
            <w:tcBorders>
              <w:top w:val="single" w:sz="4" w:space="0" w:color="DCDCDC"/>
              <w:left w:val="single" w:sz="4" w:space="0" w:color="DCDCDC"/>
              <w:bottom w:val="double" w:sz="4" w:space="0" w:color="00B9BD" w:themeColor="accent1"/>
              <w:right w:val="single" w:sz="4" w:space="0" w:color="DCDCDC"/>
            </w:tcBorders>
          </w:tcPr>
          <w:p w14:paraId="329DF5E8" w14:textId="4E5CC73F" w:rsidR="00FA3EAA" w:rsidDel="00521BE9" w:rsidRDefault="00FA3EAA" w:rsidP="00FA3EAA">
            <w:pPr>
              <w:rPr>
                <w:del w:id="66" w:author="Esra Koç" w:date="2023-12-22T13:23:00Z"/>
                <w:lang w:val="en-GB"/>
              </w:rPr>
            </w:pPr>
            <w:del w:id="67" w:author="Esra Koç" w:date="2023-12-22T13:23:00Z">
              <w:r w:rsidDel="00521BE9">
                <w:rPr>
                  <w:lang w:val="en-GB"/>
                </w:rPr>
                <w:delText>18,558</w:delText>
              </w:r>
            </w:del>
          </w:p>
        </w:tc>
      </w:tr>
      <w:tr w:rsidR="00A10B8A" w:rsidRPr="00787BF1" w14:paraId="53D951DD" w14:textId="77777777" w:rsidTr="009C5BAA">
        <w:trPr>
          <w:trHeight w:val="594"/>
        </w:trPr>
        <w:tc>
          <w:tcPr>
            <w:tcW w:w="1565" w:type="pct"/>
            <w:tcBorders>
              <w:left w:val="single" w:sz="4" w:space="0" w:color="DCDCDC"/>
              <w:bottom w:val="single" w:sz="4" w:space="0" w:color="DCDCDC"/>
              <w:right w:val="single" w:sz="4" w:space="0" w:color="DCDCDC"/>
            </w:tcBorders>
            <w:vAlign w:val="bottom"/>
          </w:tcPr>
          <w:p w14:paraId="51657C2E" w14:textId="77777777" w:rsidR="003A6007" w:rsidRPr="00787BF1" w:rsidRDefault="003A6007" w:rsidP="003A6007">
            <w:pPr>
              <w:spacing w:after="200"/>
              <w:rPr>
                <w:b/>
                <w:lang w:val="en-GB"/>
              </w:rPr>
            </w:pPr>
            <w:r w:rsidRPr="00787BF1">
              <w:rPr>
                <w:b/>
                <w:lang w:val="en-GB"/>
              </w:rPr>
              <w:t>Total</w:t>
            </w:r>
          </w:p>
        </w:tc>
        <w:tc>
          <w:tcPr>
            <w:tcW w:w="747" w:type="pct"/>
            <w:tcBorders>
              <w:left w:val="single" w:sz="4" w:space="0" w:color="DCDCDC"/>
              <w:bottom w:val="single" w:sz="4" w:space="0" w:color="DCDCDC"/>
              <w:right w:val="single" w:sz="4" w:space="0" w:color="DCDCDC"/>
            </w:tcBorders>
          </w:tcPr>
          <w:p w14:paraId="3D59C827" w14:textId="325014CA" w:rsidR="003A6007" w:rsidRPr="00787BF1" w:rsidRDefault="00400F6D" w:rsidP="00400F6D">
            <w:pPr>
              <w:spacing w:after="200"/>
              <w:jc w:val="center"/>
              <w:rPr>
                <w:b/>
                <w:lang w:val="en-GB"/>
              </w:rPr>
            </w:pPr>
            <w:r w:rsidRPr="00787BF1">
              <w:rPr>
                <w:b/>
                <w:lang w:val="en-GB"/>
              </w:rPr>
              <w:t>0</w:t>
            </w:r>
          </w:p>
        </w:tc>
        <w:tc>
          <w:tcPr>
            <w:tcW w:w="670" w:type="pct"/>
            <w:tcBorders>
              <w:left w:val="single" w:sz="4" w:space="0" w:color="DCDCDC"/>
              <w:bottom w:val="single" w:sz="4" w:space="0" w:color="DCDCDC"/>
              <w:right w:val="single" w:sz="4" w:space="0" w:color="DCDCDC"/>
            </w:tcBorders>
          </w:tcPr>
          <w:p w14:paraId="38605909" w14:textId="77777777" w:rsidR="003A6007" w:rsidRPr="00787BF1" w:rsidRDefault="003A6007" w:rsidP="00400F6D">
            <w:pPr>
              <w:spacing w:after="200"/>
              <w:jc w:val="center"/>
              <w:rPr>
                <w:b/>
                <w:lang w:val="en-GB"/>
              </w:rPr>
            </w:pPr>
          </w:p>
        </w:tc>
        <w:tc>
          <w:tcPr>
            <w:tcW w:w="2018" w:type="pct"/>
            <w:tcBorders>
              <w:left w:val="single" w:sz="4" w:space="0" w:color="DCDCDC"/>
              <w:bottom w:val="single" w:sz="4" w:space="0" w:color="DCDCDC"/>
              <w:right w:val="single" w:sz="4" w:space="0" w:color="DCDCDC"/>
            </w:tcBorders>
          </w:tcPr>
          <w:p w14:paraId="63447214" w14:textId="77777777" w:rsidR="003A6007" w:rsidRPr="00787BF1" w:rsidRDefault="003A6007" w:rsidP="00400F6D">
            <w:pPr>
              <w:spacing w:after="200"/>
              <w:jc w:val="center"/>
              <w:rPr>
                <w:b/>
                <w:lang w:val="en-GB"/>
              </w:rPr>
            </w:pPr>
          </w:p>
        </w:tc>
      </w:tr>
      <w:tr w:rsidR="00400F6D" w:rsidRPr="00787BF1" w14:paraId="05B07846" w14:textId="77777777" w:rsidTr="009C5BAA">
        <w:trPr>
          <w:trHeight w:val="594"/>
        </w:trPr>
        <w:tc>
          <w:tcPr>
            <w:tcW w:w="1565" w:type="pct"/>
            <w:tcBorders>
              <w:left w:val="single" w:sz="4" w:space="0" w:color="DCDCDC"/>
              <w:bottom w:val="single" w:sz="4" w:space="0" w:color="DCDCDC"/>
              <w:right w:val="single" w:sz="4" w:space="0" w:color="DCDCDC"/>
            </w:tcBorders>
            <w:vAlign w:val="bottom"/>
          </w:tcPr>
          <w:p w14:paraId="70542C0F" w14:textId="6272C3B6" w:rsidR="00400F6D" w:rsidRPr="00787BF1" w:rsidRDefault="00400F6D" w:rsidP="003A6007">
            <w:pPr>
              <w:rPr>
                <w:b/>
                <w:lang w:val="en-GB"/>
              </w:rPr>
            </w:pPr>
            <w:r w:rsidRPr="00787BF1">
              <w:rPr>
                <w:b/>
                <w:lang w:val="en-GB"/>
              </w:rPr>
              <w:t>Total number of crediting years</w:t>
            </w:r>
          </w:p>
        </w:tc>
        <w:tc>
          <w:tcPr>
            <w:tcW w:w="3435" w:type="pct"/>
            <w:gridSpan w:val="3"/>
            <w:tcBorders>
              <w:left w:val="single" w:sz="4" w:space="0" w:color="DCDCDC"/>
              <w:bottom w:val="single" w:sz="4" w:space="0" w:color="DCDCDC"/>
              <w:right w:val="single" w:sz="4" w:space="0" w:color="DCDCDC"/>
            </w:tcBorders>
            <w:vAlign w:val="center"/>
          </w:tcPr>
          <w:p w14:paraId="739A68B9" w14:textId="54085686" w:rsidR="00400F6D" w:rsidRPr="00787BF1" w:rsidRDefault="00400F6D" w:rsidP="00400F6D">
            <w:pPr>
              <w:jc w:val="center"/>
              <w:rPr>
                <w:b/>
                <w:lang w:val="en-GB"/>
              </w:rPr>
            </w:pPr>
            <w:r w:rsidRPr="00787BF1">
              <w:rPr>
                <w:b/>
                <w:lang w:val="en-GB"/>
              </w:rPr>
              <w:t>7</w:t>
            </w:r>
          </w:p>
        </w:tc>
      </w:tr>
      <w:tr w:rsidR="00787BF1" w:rsidRPr="003A6007" w14:paraId="3D2D6611" w14:textId="77777777" w:rsidTr="009C5BAA">
        <w:trPr>
          <w:cnfStyle w:val="010000000000" w:firstRow="0" w:lastRow="1" w:firstColumn="0" w:lastColumn="0" w:oddVBand="0" w:evenVBand="0" w:oddHBand="0" w:evenHBand="0" w:firstRowFirstColumn="0" w:firstRowLastColumn="0" w:lastRowFirstColumn="0" w:lastRowLastColumn="0"/>
          <w:trHeight w:val="594"/>
        </w:trPr>
        <w:tc>
          <w:tcPr>
            <w:tcW w:w="1565" w:type="pct"/>
            <w:tcBorders>
              <w:left w:val="single" w:sz="4" w:space="0" w:color="DCDCDC"/>
              <w:bottom w:val="single" w:sz="4" w:space="0" w:color="DCDCDC"/>
              <w:right w:val="single" w:sz="4" w:space="0" w:color="DCDCDC"/>
            </w:tcBorders>
            <w:vAlign w:val="bottom"/>
          </w:tcPr>
          <w:p w14:paraId="0E614DA3" w14:textId="27D72537" w:rsidR="00787BF1" w:rsidRPr="00787BF1" w:rsidRDefault="00787BF1" w:rsidP="00787BF1">
            <w:pPr>
              <w:rPr>
                <w:lang w:val="en-GB"/>
              </w:rPr>
            </w:pPr>
            <w:r w:rsidRPr="00787BF1">
              <w:rPr>
                <w:lang w:val="en-GB"/>
              </w:rPr>
              <w:t>Annual average over the crediting period</w:t>
            </w:r>
          </w:p>
        </w:tc>
        <w:tc>
          <w:tcPr>
            <w:tcW w:w="747" w:type="pct"/>
            <w:tcBorders>
              <w:left w:val="single" w:sz="4" w:space="0" w:color="DCDCDC"/>
              <w:bottom w:val="single" w:sz="4" w:space="0" w:color="DCDCDC"/>
              <w:right w:val="single" w:sz="4" w:space="0" w:color="DCDCDC"/>
            </w:tcBorders>
          </w:tcPr>
          <w:p w14:paraId="45EC1485" w14:textId="5EEC3DE7" w:rsidR="00787BF1" w:rsidRPr="00787BF1" w:rsidRDefault="00787BF1" w:rsidP="00787BF1">
            <w:pPr>
              <w:jc w:val="center"/>
              <w:rPr>
                <w:lang w:val="en-GB"/>
              </w:rPr>
            </w:pPr>
            <w:r w:rsidRPr="00787BF1">
              <w:rPr>
                <w:lang w:val="en-GB"/>
              </w:rPr>
              <w:t>0</w:t>
            </w:r>
          </w:p>
        </w:tc>
        <w:tc>
          <w:tcPr>
            <w:tcW w:w="670" w:type="pct"/>
            <w:tcBorders>
              <w:left w:val="single" w:sz="4" w:space="0" w:color="DCDCDC"/>
              <w:bottom w:val="single" w:sz="4" w:space="0" w:color="DCDCDC"/>
              <w:right w:val="single" w:sz="4" w:space="0" w:color="DCDCDC"/>
            </w:tcBorders>
          </w:tcPr>
          <w:p w14:paraId="0CDC15E6" w14:textId="25024C67" w:rsidR="00787BF1" w:rsidRPr="003A6007" w:rsidRDefault="00787BF1" w:rsidP="00787BF1">
            <w:pPr>
              <w:jc w:val="center"/>
              <w:rPr>
                <w:lang w:val="en-GB"/>
              </w:rPr>
            </w:pPr>
            <w:r w:rsidRPr="009C5BAA">
              <w:rPr>
                <w:lang w:val="en-GB"/>
              </w:rPr>
              <w:t>99,611</w:t>
            </w:r>
          </w:p>
        </w:tc>
        <w:tc>
          <w:tcPr>
            <w:tcW w:w="2018" w:type="pct"/>
            <w:tcBorders>
              <w:left w:val="single" w:sz="4" w:space="0" w:color="DCDCDC"/>
              <w:bottom w:val="single" w:sz="4" w:space="0" w:color="DCDCDC"/>
              <w:right w:val="single" w:sz="4" w:space="0" w:color="DCDCDC"/>
            </w:tcBorders>
          </w:tcPr>
          <w:p w14:paraId="7240DB63" w14:textId="77777777" w:rsidR="00787BF1" w:rsidRPr="003A6007" w:rsidRDefault="00787BF1" w:rsidP="00787BF1">
            <w:pPr>
              <w:jc w:val="center"/>
              <w:rPr>
                <w:lang w:val="en-GB"/>
              </w:rPr>
            </w:pPr>
          </w:p>
        </w:tc>
      </w:tr>
    </w:tbl>
    <w:p w14:paraId="1BB50C94" w14:textId="77777777" w:rsidR="003A6007" w:rsidRPr="003A6007" w:rsidRDefault="003A6007" w:rsidP="003A6007">
      <w:pPr>
        <w:rPr>
          <w:b/>
          <w:lang w:val="en-GB"/>
        </w:rPr>
      </w:pPr>
    </w:p>
    <w:p w14:paraId="2E80C4BB" w14:textId="60B61CD0" w:rsidR="00A10B8A" w:rsidRPr="00A10B8A" w:rsidRDefault="00B46B23" w:rsidP="00B01408">
      <w:pPr>
        <w:pStyle w:val="Balk5"/>
      </w:pPr>
      <w:r>
        <w:t xml:space="preserve">B.7. </w:t>
      </w:r>
      <w:r w:rsidR="00A10B8A" w:rsidRPr="00A10B8A">
        <w:t>Monitoring plan</w:t>
      </w:r>
    </w:p>
    <w:p w14:paraId="1D07F32E" w14:textId="22C42090" w:rsidR="00A10B8A" w:rsidRPr="00A10B8A" w:rsidRDefault="00B46B23" w:rsidP="00B46B23">
      <w:r>
        <w:t xml:space="preserve">B.7.1 </w:t>
      </w:r>
      <w:r w:rsidR="00A10B8A" w:rsidRPr="00A10B8A">
        <w:t>Data and parameters to be monitored</w:t>
      </w:r>
    </w:p>
    <w:p w14:paraId="304E0644" w14:textId="5AD1FE96" w:rsidR="00A10B8A" w:rsidRPr="00A10B8A" w:rsidRDefault="00A10B8A" w:rsidP="00A10B8A">
      <w:pPr>
        <w:rPr>
          <w:b/>
          <w:lang w:val="en-GB"/>
        </w:rPr>
      </w:pPr>
      <w:r>
        <w:rPr>
          <w:lang w:val="en-GB"/>
        </w:rPr>
        <w:br/>
      </w:r>
      <w:r w:rsidRPr="00A10B8A">
        <w:rPr>
          <w:b/>
          <w:lang w:val="en-GB"/>
        </w:rPr>
        <w:t>SDG 13</w:t>
      </w:r>
    </w:p>
    <w:tbl>
      <w:tblPr>
        <w:tblStyle w:val="KlavuzTablo5Koyu-Vurgu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355EF5"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31C6FE3" w14:textId="6F75331E" w:rsidR="00A10B8A" w:rsidRPr="00355EF5" w:rsidRDefault="001E61F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rFonts w:ascii="Cambria Math" w:hAnsi="Cambria Math" w:cs="Cambria Math"/>
                <w:lang w:val="en-GB"/>
              </w:rPr>
              <w:t>𝑬𝑹</w:t>
            </w:r>
            <w:r w:rsidRPr="001E61F5">
              <w:rPr>
                <w:vertAlign w:val="subscript"/>
                <w:lang w:val="en-GB"/>
              </w:rPr>
              <w:t>y</w:t>
            </w:r>
          </w:p>
        </w:tc>
      </w:tr>
      <w:tr w:rsidR="00A10B8A" w:rsidRPr="00355EF5"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98CE981" w14:textId="462FE02C" w:rsidR="00A10B8A" w:rsidRPr="00355EF5" w:rsidRDefault="001E61F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tCO</w:t>
            </w:r>
            <w:r w:rsidRPr="001E61F5">
              <w:rPr>
                <w:vertAlign w:val="subscript"/>
                <w:lang w:val="en-GB"/>
              </w:rPr>
              <w:t>2</w:t>
            </w:r>
            <w:r>
              <w:rPr>
                <w:lang w:val="en-GB"/>
              </w:rPr>
              <w:t>/yr</w:t>
            </w:r>
          </w:p>
        </w:tc>
      </w:tr>
      <w:tr w:rsidR="00A10B8A" w:rsidRPr="00355EF5"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ACDC634" w14:textId="0066B6F7" w:rsidR="00A10B8A" w:rsidRPr="00355EF5" w:rsidRDefault="001E61F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Emission reduction achieved in year y</w:t>
            </w:r>
          </w:p>
        </w:tc>
      </w:tr>
      <w:tr w:rsidR="00A10B8A" w:rsidRPr="00355EF5"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5AA248F" w14:textId="3D575227" w:rsidR="00A10B8A" w:rsidRPr="00355EF5" w:rsidRDefault="001E61F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Measurement, official national EF data and calculation</w:t>
            </w:r>
          </w:p>
        </w:tc>
      </w:tr>
      <w:tr w:rsidR="00A10B8A" w:rsidRPr="00355EF5"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479" w:type="pct"/>
          </w:tcPr>
          <w:p w14:paraId="047E66D1" w14:textId="35B7DD10" w:rsidR="00A10B8A" w:rsidRPr="00355EF5" w:rsidRDefault="001E61F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C5BAA">
              <w:rPr>
                <w:lang w:val="en-GB"/>
              </w:rPr>
              <w:t xml:space="preserve">Approximately </w:t>
            </w:r>
            <w:r w:rsidR="00787BF1" w:rsidRPr="009C5BAA">
              <w:rPr>
                <w:lang w:val="en-GB"/>
              </w:rPr>
              <w:t>99,611</w:t>
            </w:r>
            <w:r w:rsidRPr="00787BF1">
              <w:rPr>
                <w:lang w:val="en-GB"/>
              </w:rPr>
              <w:t xml:space="preserve"> tCO</w:t>
            </w:r>
            <w:r w:rsidRPr="00787BF1">
              <w:rPr>
                <w:vertAlign w:val="subscript"/>
                <w:lang w:val="en-GB"/>
              </w:rPr>
              <w:t>2</w:t>
            </w:r>
            <w:r w:rsidRPr="001E61F5">
              <w:rPr>
                <w:lang w:val="en-GB"/>
              </w:rPr>
              <w:t xml:space="preserve"> per annum</w:t>
            </w:r>
          </w:p>
        </w:tc>
      </w:tr>
      <w:tr w:rsidR="00A10B8A" w:rsidRPr="00355EF5"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42363B58" w14:textId="644657D1"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 xml:space="preserve">ACM0002, “Large-scale Consolidated Methodology: Grid-connected electricity generation from renewable sources”, version </w:t>
            </w:r>
            <w:r>
              <w:rPr>
                <w:lang w:val="en-GB"/>
              </w:rPr>
              <w:t>20.</w:t>
            </w:r>
            <w:r w:rsidRPr="001E61F5">
              <w:rPr>
                <w:lang w:val="en-GB"/>
              </w:rPr>
              <w:t xml:space="preserve">0 was used and the project </w:t>
            </w:r>
          </w:p>
          <w:p w14:paraId="5D4B2129" w14:textId="79A3DF43"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emissions, baseline emissions, leakage and resulting emission reductions are calculated. The formulas are as follows;</w:t>
            </w:r>
          </w:p>
          <w:p w14:paraId="264412D0" w14:textId="77777777"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rFonts w:ascii="Cambria Math" w:hAnsi="Cambria Math" w:cs="Cambria Math"/>
                <w:lang w:val="en-GB"/>
              </w:rPr>
              <w:t>𝑬𝑹𝒚</w:t>
            </w:r>
            <w:r w:rsidRPr="001E61F5">
              <w:rPr>
                <w:lang w:val="en-GB"/>
              </w:rPr>
              <w:t xml:space="preserve"> = </w:t>
            </w:r>
            <w:r w:rsidRPr="001E61F5">
              <w:rPr>
                <w:rFonts w:ascii="Cambria Math" w:hAnsi="Cambria Math" w:cs="Cambria Math"/>
                <w:lang w:val="en-GB"/>
              </w:rPr>
              <w:t>𝑩𝑬𝒚</w:t>
            </w:r>
            <w:r w:rsidRPr="001E61F5">
              <w:rPr>
                <w:lang w:val="en-GB"/>
              </w:rPr>
              <w:t xml:space="preserve"> − </w:t>
            </w:r>
            <w:r w:rsidRPr="001E61F5">
              <w:rPr>
                <w:rFonts w:ascii="Cambria Math" w:hAnsi="Cambria Math" w:cs="Cambria Math"/>
                <w:lang w:val="en-GB"/>
              </w:rPr>
              <w:t>𝑷𝑬𝒚</w:t>
            </w:r>
          </w:p>
          <w:p w14:paraId="1C928524" w14:textId="77777777"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Since y PEy= 0 and LEy= 0</w:t>
            </w:r>
          </w:p>
          <w:p w14:paraId="3C0A65CF" w14:textId="77777777"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Then ERy = BEy</w:t>
            </w:r>
          </w:p>
          <w:p w14:paraId="2A0A6658" w14:textId="66774104" w:rsidR="00A10B8A" w:rsidRPr="00355EF5" w:rsidRDefault="001E61F5" w:rsidP="001E61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 xml:space="preserve">BEy = EFy </w:t>
            </w:r>
            <w:r>
              <w:rPr>
                <w:lang w:val="en-GB"/>
              </w:rPr>
              <w:t>*</w:t>
            </w:r>
            <w:r w:rsidRPr="001E61F5">
              <w:rPr>
                <w:lang w:val="en-GB"/>
              </w:rPr>
              <w:t xml:space="preserve"> E</w:t>
            </w:r>
            <w:r w:rsidR="00AD6483" w:rsidRPr="001E61F5">
              <w:rPr>
                <w:lang w:val="en-GB"/>
              </w:rPr>
              <w:t>g</w:t>
            </w:r>
            <w:r w:rsidR="00EA70E7" w:rsidRPr="00751872">
              <w:rPr>
                <w:vertAlign w:val="subscript"/>
                <w:lang w:val="en-GB"/>
              </w:rPr>
              <w:t>facility,y</w:t>
            </w:r>
          </w:p>
        </w:tc>
      </w:tr>
      <w:tr w:rsidR="00A10B8A" w:rsidRPr="00355EF5"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871316E" w14:textId="08061EFB"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EG</w:t>
            </w:r>
            <w:r w:rsidR="00EA70E7" w:rsidRPr="00EF0216">
              <w:rPr>
                <w:vertAlign w:val="subscript"/>
                <w:lang w:val="en-GB"/>
              </w:rPr>
              <w:t>facility,y</w:t>
            </w:r>
            <w:r w:rsidRPr="001E61F5">
              <w:rPr>
                <w:lang w:val="en-GB"/>
              </w:rPr>
              <w:t xml:space="preserve"> is measured continuously.</w:t>
            </w:r>
          </w:p>
          <w:p w14:paraId="42BEDE5D" w14:textId="3982262C" w:rsidR="00A10B8A" w:rsidRPr="00355EF5" w:rsidRDefault="001E61F5" w:rsidP="001E61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EFgrid,CM,y is fixed ex ante for the crediting period.</w:t>
            </w:r>
          </w:p>
        </w:tc>
      </w:tr>
      <w:tr w:rsidR="00A10B8A" w:rsidRPr="00355EF5"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07F4D56" w14:textId="6DDF4591"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The emission reduction calculations are based on two parameters EFy and EG</w:t>
            </w:r>
            <w:r w:rsidR="00EA70E7" w:rsidRPr="00EF0216">
              <w:rPr>
                <w:vertAlign w:val="subscript"/>
                <w:lang w:val="en-GB"/>
              </w:rPr>
              <w:t>facility,y</w:t>
            </w:r>
            <w:r w:rsidRPr="001E61F5">
              <w:rPr>
                <w:lang w:val="en-GB"/>
              </w:rPr>
              <w:t xml:space="preserve">. </w:t>
            </w:r>
          </w:p>
          <w:p w14:paraId="228177A6" w14:textId="4E6BA9DE" w:rsidR="001E61F5" w:rsidRPr="001E61F5" w:rsidRDefault="001E61F5" w:rsidP="001E61F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 xml:space="preserve">EFy is fixed for the first crediting period and </w:t>
            </w:r>
            <w:r w:rsidR="00782EB3">
              <w:rPr>
                <w:lang w:val="en-GB"/>
              </w:rPr>
              <w:t>officially published by the MoENR.</w:t>
            </w:r>
            <w:r w:rsidRPr="001E61F5">
              <w:rPr>
                <w:lang w:val="en-GB"/>
              </w:rPr>
              <w:t xml:space="preserve"> </w:t>
            </w:r>
          </w:p>
          <w:p w14:paraId="6E462429" w14:textId="297CC955" w:rsidR="00A10B8A" w:rsidRPr="00355EF5" w:rsidRDefault="001E61F5" w:rsidP="001E61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E61F5">
              <w:rPr>
                <w:lang w:val="en-GB"/>
              </w:rPr>
              <w:t>The QA/QC procedures for EG</w:t>
            </w:r>
            <w:r w:rsidR="00EA70E7" w:rsidRPr="00EF0216">
              <w:rPr>
                <w:vertAlign w:val="subscript"/>
                <w:lang w:val="en-GB"/>
              </w:rPr>
              <w:t>facility,y</w:t>
            </w:r>
            <w:r w:rsidRPr="001E61F5">
              <w:rPr>
                <w:lang w:val="en-GB"/>
              </w:rPr>
              <w:t xml:space="preserve"> is provided in the next table.</w:t>
            </w:r>
          </w:p>
        </w:tc>
      </w:tr>
      <w:tr w:rsidR="00A10B8A" w:rsidRPr="00355EF5"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7E583AC" w14:textId="35DA1D62" w:rsidR="00A10B8A" w:rsidRPr="00355EF5" w:rsidRDefault="00782EB3"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82EB3">
              <w:rPr>
                <w:lang w:val="en-GB"/>
              </w:rPr>
              <w:t>To monitor the contribution of the project to SDG 13: Climate Action</w:t>
            </w:r>
            <w:r w:rsidR="00EA70E7">
              <w:rPr>
                <w:lang w:val="en-GB"/>
              </w:rPr>
              <w:t xml:space="preserve"> through baseline calculation</w:t>
            </w:r>
          </w:p>
        </w:tc>
      </w:tr>
      <w:tr w:rsidR="00A10B8A" w:rsidRPr="00355EF5"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A10B8A" w:rsidRDefault="00A10B8A" w:rsidP="00A10B8A">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3EDAFA0" w14:textId="4B3A79A9" w:rsidR="00A10B8A" w:rsidRPr="00355EF5" w:rsidRDefault="00782EB3"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82EB3">
              <w:rPr>
                <w:lang w:val="en-GB"/>
              </w:rPr>
              <w:t xml:space="preserve">The details of emission reduction calculations are provided at section </w:t>
            </w:r>
            <w:r>
              <w:rPr>
                <w:lang w:val="en-GB"/>
              </w:rPr>
              <w:t>B.6.3.</w:t>
            </w:r>
          </w:p>
        </w:tc>
      </w:tr>
    </w:tbl>
    <w:p w14:paraId="1456C68D" w14:textId="77777777" w:rsidR="00F171E9" w:rsidRDefault="00F171E9" w:rsidP="00A10B8A">
      <w:pPr>
        <w:rPr>
          <w:b/>
          <w:bCs/>
          <w:lang w:eastAsia="en-GB"/>
        </w:rPr>
      </w:pPr>
    </w:p>
    <w:p w14:paraId="2A8A2F7C" w14:textId="0B03300B" w:rsidR="003A6007" w:rsidRDefault="00A10B8A" w:rsidP="00A10B8A">
      <w:pPr>
        <w:rPr>
          <w:b/>
          <w:bCs/>
          <w:lang w:eastAsia="en-GB"/>
        </w:rPr>
      </w:pPr>
      <w:r w:rsidRPr="00A10B8A">
        <w:rPr>
          <w:b/>
          <w:bCs/>
          <w:lang w:eastAsia="en-GB"/>
        </w:rPr>
        <w:t>SDG</w:t>
      </w:r>
      <w:r w:rsidR="00F171E9">
        <w:rPr>
          <w:b/>
          <w:bCs/>
          <w:lang w:eastAsia="en-GB"/>
        </w:rPr>
        <w:t xml:space="preserve"> 7 and 13</w:t>
      </w:r>
    </w:p>
    <w:tbl>
      <w:tblPr>
        <w:tblStyle w:val="KlavuzTablo5Koyu-Vurgu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1E61F5" w:rsidRPr="00355EF5" w14:paraId="478B77B2"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5EC09B2"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B3CD385" w14:textId="33448CE2"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E</w:t>
            </w:r>
            <w:r w:rsidR="00AD6483" w:rsidRPr="00F171E9">
              <w:rPr>
                <w:lang w:val="en-GB"/>
              </w:rPr>
              <w:t>g</w:t>
            </w:r>
            <w:r w:rsidR="00AF244E" w:rsidRPr="00AF244E">
              <w:rPr>
                <w:vertAlign w:val="subscript"/>
                <w:lang w:val="en-GB"/>
              </w:rPr>
              <w:t>pj,grid,</w:t>
            </w:r>
            <w:r w:rsidR="00AF244E">
              <w:rPr>
                <w:vertAlign w:val="subscript"/>
                <w:lang w:val="en-GB"/>
              </w:rPr>
              <w:t>y</w:t>
            </w:r>
          </w:p>
        </w:tc>
      </w:tr>
      <w:tr w:rsidR="001E61F5" w:rsidRPr="00355EF5" w14:paraId="20B15E80"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C7BD476"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59282D1" w14:textId="3EF5B5A4"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MWh/yr</w:t>
            </w:r>
          </w:p>
        </w:tc>
      </w:tr>
      <w:tr w:rsidR="001E61F5" w:rsidRPr="00355EF5" w14:paraId="61C6F4C2"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F830E6B"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1CD085E" w14:textId="72EF6C6A"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Quantity of net electricity generation supplied by the project to the grid in year y</w:t>
            </w:r>
          </w:p>
        </w:tc>
      </w:tr>
      <w:tr w:rsidR="001E61F5" w:rsidRPr="00355EF5" w14:paraId="5A12D34B"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8A8A4FF"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8CEA167" w14:textId="67DD8D1F" w:rsidR="001E61F5" w:rsidRPr="00355EF5" w:rsidRDefault="00AF244E"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M</w:t>
            </w:r>
            <w:r w:rsidRPr="00AF244E">
              <w:rPr>
                <w:lang w:val="en-GB"/>
              </w:rPr>
              <w:t xml:space="preserve">eter readings </w:t>
            </w:r>
          </w:p>
        </w:tc>
      </w:tr>
      <w:tr w:rsidR="001E61F5" w:rsidRPr="00355EF5" w14:paraId="01B32E2D"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F40CD26"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140AE9AC" w14:textId="1A2E7CE5" w:rsidR="001E61F5" w:rsidRPr="00787BF1"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C5BAA">
              <w:rPr>
                <w:lang w:val="en-GB"/>
              </w:rPr>
              <w:t xml:space="preserve">Approximately </w:t>
            </w:r>
            <w:r w:rsidR="00787BF1" w:rsidRPr="009C5BAA">
              <w:rPr>
                <w:lang w:val="en-GB"/>
              </w:rPr>
              <w:t>153,674</w:t>
            </w:r>
            <w:r w:rsidRPr="009C5BAA">
              <w:rPr>
                <w:lang w:val="en-GB"/>
              </w:rPr>
              <w:t xml:space="preserve"> MWh/year</w:t>
            </w:r>
          </w:p>
        </w:tc>
      </w:tr>
      <w:tr w:rsidR="001E61F5" w:rsidRPr="00355EF5" w14:paraId="7922B691" w14:textId="77777777" w:rsidTr="005A6A54">
        <w:tc>
          <w:tcPr>
            <w:cnfStyle w:val="001000000000" w:firstRow="0" w:lastRow="0" w:firstColumn="1" w:lastColumn="0" w:oddVBand="0" w:evenVBand="0" w:oddHBand="0" w:evenHBand="0" w:firstRowFirstColumn="0" w:firstRowLastColumn="0" w:lastRowFirstColumn="0" w:lastRowLastColumn="0"/>
            <w:tcW w:w="1521" w:type="pct"/>
          </w:tcPr>
          <w:p w14:paraId="51FF1AC9"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72CC046" w14:textId="77777777" w:rsidR="001E61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electricity generation is measured via a three-phase electricity meter and a standby meter in case of failures of the main meter, which are in control of TEİAŞ.</w:t>
            </w:r>
          </w:p>
          <w:tbl>
            <w:tblPr>
              <w:tblStyle w:val="TabloKlavuzu"/>
              <w:tblW w:w="0" w:type="auto"/>
              <w:tblLook w:val="04A0" w:firstRow="1" w:lastRow="0" w:firstColumn="1" w:lastColumn="0" w:noHBand="0" w:noVBand="1"/>
            </w:tblPr>
            <w:tblGrid>
              <w:gridCol w:w="1577"/>
              <w:gridCol w:w="1578"/>
              <w:gridCol w:w="1578"/>
              <w:gridCol w:w="1578"/>
            </w:tblGrid>
            <w:tr w:rsidR="00F171E9" w14:paraId="70EDA584" w14:textId="77777777" w:rsidTr="00F171E9">
              <w:tc>
                <w:tcPr>
                  <w:tcW w:w="1577" w:type="dxa"/>
                </w:tcPr>
                <w:p w14:paraId="22E6F55F" w14:textId="77777777" w:rsidR="00F171E9" w:rsidRDefault="00F171E9" w:rsidP="00F60415">
                  <w:pPr>
                    <w:framePr w:hSpace="180" w:wrap="around" w:vAnchor="text" w:hAnchor="margin" w:y="219"/>
                    <w:spacing w:line="276" w:lineRule="auto"/>
                    <w:contextualSpacing w:val="0"/>
                    <w:rPr>
                      <w:lang w:val="en-GB"/>
                    </w:rPr>
                  </w:pPr>
                </w:p>
              </w:tc>
              <w:tc>
                <w:tcPr>
                  <w:tcW w:w="1578" w:type="dxa"/>
                </w:tcPr>
                <w:p w14:paraId="115FF5C9" w14:textId="48C26741" w:rsidR="00F171E9" w:rsidRDefault="00F171E9" w:rsidP="00F60415">
                  <w:pPr>
                    <w:framePr w:hSpace="180" w:wrap="around" w:vAnchor="text" w:hAnchor="margin" w:y="219"/>
                    <w:spacing w:line="276" w:lineRule="auto"/>
                    <w:contextualSpacing w:val="0"/>
                    <w:rPr>
                      <w:lang w:val="en-GB"/>
                    </w:rPr>
                  </w:pPr>
                  <w:r>
                    <w:rPr>
                      <w:lang w:val="en-GB"/>
                    </w:rPr>
                    <w:t xml:space="preserve">Type </w:t>
                  </w:r>
                </w:p>
              </w:tc>
              <w:tc>
                <w:tcPr>
                  <w:tcW w:w="1578" w:type="dxa"/>
                </w:tcPr>
                <w:p w14:paraId="2964E34F" w14:textId="783EEB9D" w:rsidR="00F171E9" w:rsidRDefault="00F171E9" w:rsidP="00F60415">
                  <w:pPr>
                    <w:framePr w:hSpace="180" w:wrap="around" w:vAnchor="text" w:hAnchor="margin" w:y="219"/>
                    <w:spacing w:line="276" w:lineRule="auto"/>
                    <w:contextualSpacing w:val="0"/>
                    <w:rPr>
                      <w:lang w:val="en-GB"/>
                    </w:rPr>
                  </w:pPr>
                  <w:r>
                    <w:rPr>
                      <w:lang w:val="en-GB"/>
                    </w:rPr>
                    <w:t>Accuracy class</w:t>
                  </w:r>
                </w:p>
              </w:tc>
              <w:tc>
                <w:tcPr>
                  <w:tcW w:w="1578" w:type="dxa"/>
                </w:tcPr>
                <w:p w14:paraId="1E710586" w14:textId="35B0CC9F" w:rsidR="00F171E9" w:rsidRDefault="00F171E9" w:rsidP="00F60415">
                  <w:pPr>
                    <w:framePr w:hSpace="180" w:wrap="around" w:vAnchor="text" w:hAnchor="margin" w:y="219"/>
                    <w:spacing w:line="276" w:lineRule="auto"/>
                    <w:contextualSpacing w:val="0"/>
                    <w:rPr>
                      <w:lang w:val="en-GB"/>
                    </w:rPr>
                  </w:pPr>
                  <w:r>
                    <w:rPr>
                      <w:lang w:val="en-GB"/>
                    </w:rPr>
                    <w:t>Serial number</w:t>
                  </w:r>
                </w:p>
              </w:tc>
            </w:tr>
            <w:tr w:rsidR="00F171E9" w14:paraId="54318ECD" w14:textId="77777777" w:rsidTr="00F171E9">
              <w:tc>
                <w:tcPr>
                  <w:tcW w:w="1577" w:type="dxa"/>
                </w:tcPr>
                <w:p w14:paraId="67F3AFDD" w14:textId="5DEF842A" w:rsidR="00F171E9" w:rsidRDefault="00F171E9" w:rsidP="00F60415">
                  <w:pPr>
                    <w:framePr w:hSpace="180" w:wrap="around" w:vAnchor="text" w:hAnchor="margin" w:y="219"/>
                    <w:spacing w:line="276" w:lineRule="auto"/>
                    <w:contextualSpacing w:val="0"/>
                    <w:rPr>
                      <w:lang w:val="en-GB"/>
                    </w:rPr>
                  </w:pPr>
                  <w:r>
                    <w:rPr>
                      <w:lang w:val="en-GB"/>
                    </w:rPr>
                    <w:lastRenderedPageBreak/>
                    <w:t>Main meter</w:t>
                  </w:r>
                </w:p>
              </w:tc>
              <w:tc>
                <w:tcPr>
                  <w:tcW w:w="1578" w:type="dxa"/>
                </w:tcPr>
                <w:p w14:paraId="0AAE9551" w14:textId="397BC1FE" w:rsidR="00F171E9" w:rsidRDefault="00A24FFF" w:rsidP="00F60415">
                  <w:pPr>
                    <w:framePr w:hSpace="180" w:wrap="around" w:vAnchor="text" w:hAnchor="margin" w:y="219"/>
                    <w:spacing w:line="276" w:lineRule="auto"/>
                    <w:contextualSpacing w:val="0"/>
                    <w:rPr>
                      <w:lang w:val="en-GB"/>
                    </w:rPr>
                  </w:pPr>
                  <w:r>
                    <w:rPr>
                      <w:lang w:val="en-GB"/>
                    </w:rPr>
                    <w:t>LZ</w:t>
                  </w:r>
                  <w:r w:rsidR="001441A2">
                    <w:rPr>
                      <w:lang w:val="en-GB"/>
                    </w:rPr>
                    <w:t>QJ-XC</w:t>
                  </w:r>
                </w:p>
              </w:tc>
              <w:tc>
                <w:tcPr>
                  <w:tcW w:w="1578" w:type="dxa"/>
                </w:tcPr>
                <w:p w14:paraId="102FC048" w14:textId="5BCDFE0B" w:rsidR="00F171E9" w:rsidRPr="00F171E9" w:rsidRDefault="00F171E9" w:rsidP="00F60415">
                  <w:pPr>
                    <w:framePr w:hSpace="180" w:wrap="around" w:vAnchor="text" w:hAnchor="margin" w:y="219"/>
                    <w:spacing w:line="276" w:lineRule="auto"/>
                    <w:contextualSpacing w:val="0"/>
                    <w:rPr>
                      <w:lang w:val="en-GB"/>
                    </w:rPr>
                  </w:pPr>
                  <w:r w:rsidRPr="00F171E9">
                    <w:rPr>
                      <w:lang w:val="en-GB"/>
                    </w:rPr>
                    <w:t>Active Energy</w:t>
                  </w:r>
                  <w:r w:rsidR="001441A2">
                    <w:rPr>
                      <w:lang w:val="en-GB"/>
                    </w:rPr>
                    <w:t xml:space="preserve"> Class</w:t>
                  </w:r>
                  <w:r w:rsidRPr="00F171E9">
                    <w:rPr>
                      <w:lang w:val="en-GB"/>
                    </w:rPr>
                    <w:t>: 0.2S</w:t>
                  </w:r>
                </w:p>
                <w:p w14:paraId="66A30AB5" w14:textId="46337EE0" w:rsidR="00F171E9" w:rsidRDefault="00F171E9" w:rsidP="00F60415">
                  <w:pPr>
                    <w:framePr w:hSpace="180" w:wrap="around" w:vAnchor="text" w:hAnchor="margin" w:y="219"/>
                    <w:spacing w:line="276" w:lineRule="auto"/>
                    <w:contextualSpacing w:val="0"/>
                    <w:rPr>
                      <w:lang w:val="en-GB"/>
                    </w:rPr>
                  </w:pPr>
                  <w:r w:rsidRPr="00F171E9">
                    <w:rPr>
                      <w:lang w:val="en-GB"/>
                    </w:rPr>
                    <w:t>Reactive Energy</w:t>
                  </w:r>
                  <w:r w:rsidR="001441A2">
                    <w:rPr>
                      <w:lang w:val="en-GB"/>
                    </w:rPr>
                    <w:t xml:space="preserve"> Class: 0.5S</w:t>
                  </w:r>
                </w:p>
              </w:tc>
              <w:tc>
                <w:tcPr>
                  <w:tcW w:w="1578" w:type="dxa"/>
                </w:tcPr>
                <w:p w14:paraId="17DEAA22" w14:textId="40971EA2" w:rsidR="00F171E9" w:rsidRDefault="001441A2" w:rsidP="00F60415">
                  <w:pPr>
                    <w:framePr w:hSpace="180" w:wrap="around" w:vAnchor="text" w:hAnchor="margin" w:y="219"/>
                    <w:spacing w:line="276" w:lineRule="auto"/>
                    <w:contextualSpacing w:val="0"/>
                    <w:rPr>
                      <w:lang w:val="en-GB"/>
                    </w:rPr>
                  </w:pPr>
                  <w:r>
                    <w:rPr>
                      <w:lang w:val="en-GB"/>
                    </w:rPr>
                    <w:t>10879418</w:t>
                  </w:r>
                </w:p>
              </w:tc>
            </w:tr>
            <w:tr w:rsidR="00F171E9" w14:paraId="1AAD580E" w14:textId="77777777" w:rsidTr="00F171E9">
              <w:tc>
                <w:tcPr>
                  <w:tcW w:w="1577" w:type="dxa"/>
                </w:tcPr>
                <w:p w14:paraId="0C402E02" w14:textId="78B61B6B" w:rsidR="00F171E9" w:rsidRDefault="00F171E9" w:rsidP="00F60415">
                  <w:pPr>
                    <w:framePr w:hSpace="180" w:wrap="around" w:vAnchor="text" w:hAnchor="margin" w:y="219"/>
                    <w:spacing w:line="276" w:lineRule="auto"/>
                    <w:contextualSpacing w:val="0"/>
                    <w:rPr>
                      <w:lang w:val="en-GB"/>
                    </w:rPr>
                  </w:pPr>
                  <w:r>
                    <w:rPr>
                      <w:lang w:val="en-GB"/>
                    </w:rPr>
                    <w:t>Standby meter</w:t>
                  </w:r>
                </w:p>
              </w:tc>
              <w:tc>
                <w:tcPr>
                  <w:tcW w:w="1578" w:type="dxa"/>
                </w:tcPr>
                <w:p w14:paraId="1531CCE9" w14:textId="7A835445" w:rsidR="00F171E9" w:rsidRDefault="00F171E9" w:rsidP="00F60415">
                  <w:pPr>
                    <w:framePr w:hSpace="180" w:wrap="around" w:vAnchor="text" w:hAnchor="margin" w:y="219"/>
                    <w:spacing w:line="276" w:lineRule="auto"/>
                    <w:contextualSpacing w:val="0"/>
                    <w:rPr>
                      <w:lang w:val="en-GB"/>
                    </w:rPr>
                  </w:pPr>
                  <w:r w:rsidRPr="00F171E9">
                    <w:rPr>
                      <w:lang w:val="en-GB"/>
                    </w:rPr>
                    <w:t>LZQJ-XC</w:t>
                  </w:r>
                </w:p>
              </w:tc>
              <w:tc>
                <w:tcPr>
                  <w:tcW w:w="1578" w:type="dxa"/>
                </w:tcPr>
                <w:p w14:paraId="383DFDFC" w14:textId="1B44DE88" w:rsidR="00F171E9" w:rsidRPr="00F171E9" w:rsidRDefault="00F171E9" w:rsidP="00F60415">
                  <w:pPr>
                    <w:framePr w:hSpace="180" w:wrap="around" w:vAnchor="text" w:hAnchor="margin" w:y="219"/>
                    <w:spacing w:line="276" w:lineRule="auto"/>
                    <w:contextualSpacing w:val="0"/>
                    <w:rPr>
                      <w:lang w:val="en-GB"/>
                    </w:rPr>
                  </w:pPr>
                  <w:r w:rsidRPr="00F171E9">
                    <w:rPr>
                      <w:lang w:val="en-GB"/>
                    </w:rPr>
                    <w:t>Active Energy</w:t>
                  </w:r>
                  <w:r w:rsidR="001441A2">
                    <w:rPr>
                      <w:lang w:val="en-GB"/>
                    </w:rPr>
                    <w:t xml:space="preserve"> Class</w:t>
                  </w:r>
                  <w:r w:rsidRPr="00F171E9">
                    <w:rPr>
                      <w:lang w:val="en-GB"/>
                    </w:rPr>
                    <w:t>:</w:t>
                  </w:r>
                  <w:r w:rsidR="001441A2">
                    <w:rPr>
                      <w:lang w:val="en-GB"/>
                    </w:rPr>
                    <w:t xml:space="preserve"> </w:t>
                  </w:r>
                  <w:r w:rsidRPr="00F171E9">
                    <w:rPr>
                      <w:lang w:val="en-GB"/>
                    </w:rPr>
                    <w:t>0.2S</w:t>
                  </w:r>
                </w:p>
                <w:p w14:paraId="328EB361" w14:textId="1493AB9B" w:rsidR="00F171E9" w:rsidRDefault="00F171E9" w:rsidP="00F60415">
                  <w:pPr>
                    <w:framePr w:hSpace="180" w:wrap="around" w:vAnchor="text" w:hAnchor="margin" w:y="219"/>
                    <w:spacing w:line="276" w:lineRule="auto"/>
                    <w:contextualSpacing w:val="0"/>
                    <w:rPr>
                      <w:lang w:val="en-GB"/>
                    </w:rPr>
                  </w:pPr>
                  <w:r w:rsidRPr="00F171E9">
                    <w:rPr>
                      <w:lang w:val="en-GB"/>
                    </w:rPr>
                    <w:t>Reactive Energy</w:t>
                  </w:r>
                  <w:r w:rsidR="001441A2">
                    <w:rPr>
                      <w:lang w:val="en-GB"/>
                    </w:rPr>
                    <w:t xml:space="preserve"> Class: 0.5S</w:t>
                  </w:r>
                  <w:r w:rsidRPr="00F171E9">
                    <w:rPr>
                      <w:lang w:val="en-GB"/>
                    </w:rPr>
                    <w:t>lass 2</w:t>
                  </w:r>
                </w:p>
              </w:tc>
              <w:tc>
                <w:tcPr>
                  <w:tcW w:w="1578" w:type="dxa"/>
                </w:tcPr>
                <w:p w14:paraId="27845493" w14:textId="002B25E4" w:rsidR="00F171E9" w:rsidRDefault="001441A2" w:rsidP="00F60415">
                  <w:pPr>
                    <w:framePr w:hSpace="180" w:wrap="around" w:vAnchor="text" w:hAnchor="margin" w:y="219"/>
                    <w:spacing w:line="276" w:lineRule="auto"/>
                    <w:contextualSpacing w:val="0"/>
                    <w:rPr>
                      <w:lang w:val="en-GB"/>
                    </w:rPr>
                  </w:pPr>
                  <w:r>
                    <w:rPr>
                      <w:lang w:val="en-GB"/>
                    </w:rPr>
                    <w:t>10879419</w:t>
                  </w:r>
                </w:p>
              </w:tc>
            </w:tr>
          </w:tbl>
          <w:p w14:paraId="42B371D4" w14:textId="62B0E421" w:rsidR="00F171E9"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1E61F5" w:rsidRPr="00355EF5" w14:paraId="0B425BBF" w14:textId="77777777" w:rsidTr="005A6A54">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3C2CFBD"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9" w:type="pct"/>
          </w:tcPr>
          <w:p w14:paraId="23A85144" w14:textId="7908559C"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data is measured continuously and recorded hourly and monthly</w:t>
            </w:r>
          </w:p>
        </w:tc>
      </w:tr>
      <w:tr w:rsidR="001E61F5" w:rsidRPr="00355EF5" w14:paraId="3FD6EE17"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BC67127"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EBFC201" w14:textId="6368D6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The data measured via main meter is read every hour by the technicians and recorded on an excel file for the records of the project owner. In addition to company records, </w:t>
            </w:r>
            <w:r w:rsidR="00AF244E">
              <w:t xml:space="preserve"> t</w:t>
            </w:r>
            <w:r w:rsidR="00AF244E" w:rsidRPr="00AF244E">
              <w:rPr>
                <w:lang w:val="en-GB"/>
              </w:rPr>
              <w:t xml:space="preserve">he electricity generation of the plant </w:t>
            </w:r>
            <w:r w:rsidR="00AF244E">
              <w:rPr>
                <w:lang w:val="en-GB"/>
              </w:rPr>
              <w:t>is</w:t>
            </w:r>
            <w:r w:rsidR="00AF244E" w:rsidRPr="00AF244E">
              <w:rPr>
                <w:lang w:val="en-GB"/>
              </w:rPr>
              <w:t xml:space="preserve"> calculated based on meter readings and crosschecked with EPIAS records that are the basis of sold electricity.</w:t>
            </w:r>
          </w:p>
          <w:p w14:paraId="6D825D94"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The quality assurance of the meters are meters by annual periodic inspections, </w:t>
            </w:r>
          </w:p>
          <w:p w14:paraId="3D4CDFF7"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which includes;</w:t>
            </w:r>
          </w:p>
          <w:p w14:paraId="262E9129" w14:textId="67B5B39C"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 Testing of the meters to confirm that the </w:t>
            </w:r>
            <w:r>
              <w:rPr>
                <w:lang w:val="en-GB"/>
              </w:rPr>
              <w:t>m</w:t>
            </w:r>
            <w:r w:rsidRPr="00F171E9">
              <w:rPr>
                <w:lang w:val="en-GB"/>
              </w:rPr>
              <w:t>easurement accuracy within the allowed range.</w:t>
            </w:r>
          </w:p>
          <w:p w14:paraId="6383A031"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Controlling of the measurement equipment</w:t>
            </w:r>
          </w:p>
          <w:p w14:paraId="4BA570E2"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Physical control of the equipment</w:t>
            </w:r>
          </w:p>
          <w:p w14:paraId="24E87C53"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 </w:t>
            </w:r>
          </w:p>
          <w:p w14:paraId="51AA985B" w14:textId="40B866C0"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The meters will be renewed every 10 years. The requirements of periodic inspections are gathered from the system usage agreement between TEİAŞ and </w:t>
            </w:r>
          </w:p>
          <w:p w14:paraId="18A3C276"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project owner. </w:t>
            </w:r>
          </w:p>
          <w:p w14:paraId="56EF9293" w14:textId="354E4764"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Both meters are subject to national metrological control legislation and calibrated before installation. The sanity tests are applied every year.</w:t>
            </w:r>
          </w:p>
        </w:tc>
      </w:tr>
      <w:tr w:rsidR="001E61F5" w:rsidRPr="00355EF5" w14:paraId="46962B84"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378B648"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8F5BE66" w14:textId="09FCA878"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Baseline emission calculations</w:t>
            </w:r>
          </w:p>
        </w:tc>
      </w:tr>
      <w:tr w:rsidR="001E61F5" w:rsidRPr="00355EF5" w14:paraId="6B3CE72B"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104657"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D6733D9" w14:textId="3CD7BE90"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530922E2" w14:textId="208C1BC2" w:rsidR="001E61F5" w:rsidRDefault="001E61F5" w:rsidP="00A10B8A">
      <w:pPr>
        <w:rPr>
          <w:b/>
          <w:bCs/>
          <w:lang w:eastAsia="en-GB"/>
        </w:rPr>
      </w:pPr>
    </w:p>
    <w:p w14:paraId="27474802" w14:textId="77777777" w:rsidR="00F171E9" w:rsidRPr="00F171E9" w:rsidRDefault="00F171E9" w:rsidP="00F171E9">
      <w:pPr>
        <w:rPr>
          <w:b/>
          <w:bCs/>
          <w:lang w:eastAsia="en-GB"/>
        </w:rPr>
      </w:pPr>
      <w:r w:rsidRPr="00F171E9">
        <w:rPr>
          <w:b/>
          <w:bCs/>
          <w:lang w:eastAsia="en-GB"/>
        </w:rPr>
        <w:t xml:space="preserve">Safeguarding Principle 9.10 - High Conservation Value Areas and Critical </w:t>
      </w:r>
    </w:p>
    <w:p w14:paraId="3A11AB48" w14:textId="74A23BD5" w:rsidR="001E61F5" w:rsidRDefault="00F171E9" w:rsidP="00F171E9">
      <w:pPr>
        <w:rPr>
          <w:b/>
          <w:bCs/>
          <w:lang w:eastAsia="en-GB"/>
        </w:rPr>
      </w:pPr>
      <w:r w:rsidRPr="00F171E9">
        <w:rPr>
          <w:b/>
          <w:bCs/>
          <w:lang w:eastAsia="en-GB"/>
        </w:rPr>
        <w:t>Habitats</w:t>
      </w:r>
    </w:p>
    <w:tbl>
      <w:tblPr>
        <w:tblStyle w:val="KlavuzTablo5Koyu-Vurgu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1E61F5" w:rsidRPr="00355EF5" w14:paraId="01E7ED05"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0D520CA"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B57C9DC" w14:textId="5C5ACAE5"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Biodiversity / Number of affected birds and mammals</w:t>
            </w:r>
          </w:p>
        </w:tc>
      </w:tr>
      <w:tr w:rsidR="001E61F5" w:rsidRPr="00355EF5" w14:paraId="79BEE8A1"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97C821A"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897FC81" w14:textId="2226A070"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1E61F5" w:rsidRPr="00355EF5" w14:paraId="70DE6D48"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BEF6DCA"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368B096"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Number of affected birds and mammals</w:t>
            </w:r>
          </w:p>
          <w:p w14:paraId="1B539742" w14:textId="024B319A" w:rsidR="001E61F5" w:rsidRPr="00355EF5" w:rsidRDefault="00F171E9" w:rsidP="00F171E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Progress of commitments in the commitment letter.</w:t>
            </w:r>
          </w:p>
        </w:tc>
      </w:tr>
      <w:tr w:rsidR="001E61F5" w:rsidRPr="00355EF5" w14:paraId="35FD59BF"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01346BD"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6B0A028" w14:textId="2740BE9D"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monitoring records carried out by expert academicians and the biologist working for the project owner</w:t>
            </w:r>
          </w:p>
          <w:p w14:paraId="1E8D8393" w14:textId="20FD0F4D" w:rsidR="001E61F5" w:rsidRPr="00355EF5" w:rsidRDefault="00F171E9" w:rsidP="00F171E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Assessment reviews of the DNCNP on the monitoring process.</w:t>
            </w:r>
          </w:p>
        </w:tc>
      </w:tr>
      <w:tr w:rsidR="001E61F5" w:rsidRPr="00355EF5" w14:paraId="2ED78249"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68C8D4"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5ED620D" w14:textId="47F8759C" w:rsidR="001E61F5" w:rsidRPr="00355EF5" w:rsidRDefault="00CB06DB"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Estimated to be zero (0)</w:t>
            </w:r>
          </w:p>
        </w:tc>
      </w:tr>
      <w:tr w:rsidR="001E61F5" w:rsidRPr="00355EF5" w14:paraId="03C51155" w14:textId="77777777" w:rsidTr="005A6A54">
        <w:tc>
          <w:tcPr>
            <w:cnfStyle w:val="001000000000" w:firstRow="0" w:lastRow="0" w:firstColumn="1" w:lastColumn="0" w:oddVBand="0" w:evenVBand="0" w:oddHBand="0" w:evenHBand="0" w:firstRowFirstColumn="0" w:firstRowLastColumn="0" w:lastRowFirstColumn="0" w:lastRowLastColumn="0"/>
            <w:tcW w:w="1521" w:type="pct"/>
          </w:tcPr>
          <w:p w14:paraId="1CAE0436"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3AFF8C3"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-Carry out monitoring activities the bird migrations and mammal species</w:t>
            </w:r>
          </w:p>
          <w:p w14:paraId="30E71A32"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-Employment of a bird watcher or biologist to monitor the bird migrations</w:t>
            </w:r>
          </w:p>
          <w:p w14:paraId="2CE4C356"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-Shut down the turbines during the bird migrations</w:t>
            </w:r>
          </w:p>
          <w:p w14:paraId="5AE44F5A" w14:textId="53A47142"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-Carry out any required mitigation measures upon the request of DNCNP other than the measures stated in the commitment letter of the project owner to the DNCNP on 10.02.2015.</w:t>
            </w:r>
          </w:p>
        </w:tc>
      </w:tr>
      <w:tr w:rsidR="001E61F5" w:rsidRPr="00355EF5" w14:paraId="7765085C" w14:textId="77777777" w:rsidTr="005A6A54">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A3690FE"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A653311" w14:textId="114ED96C"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monitoring activities are carried every migration period (spring and fall) by full day observations for at least 15 days.</w:t>
            </w:r>
          </w:p>
        </w:tc>
      </w:tr>
      <w:tr w:rsidR="001E61F5" w:rsidRPr="00355EF5" w14:paraId="426E36A2"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FEB4EB"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2A0C0060" w14:textId="7F344EED"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During the bird immigration periods the number of birds affected by the turbines are monitored for two years and a report are sent to DNCNP every six months.</w:t>
            </w:r>
          </w:p>
          <w:p w14:paraId="3B6F932F" w14:textId="14C4CE17"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DNCNP assessed the monitoring reports and provided feedback about the monitoring.</w:t>
            </w:r>
          </w:p>
        </w:tc>
      </w:tr>
      <w:tr w:rsidR="001E61F5" w:rsidRPr="00355EF5" w14:paraId="2ED88D96"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932C669"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BF270A7" w14:textId="4AAD758C"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Maintain the current habitat and avoid harming birds on migration.</w:t>
            </w:r>
          </w:p>
        </w:tc>
      </w:tr>
      <w:tr w:rsidR="001E61F5" w:rsidRPr="00355EF5" w14:paraId="23D3663C"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4BC81F1"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ED1DB36" w14:textId="7B8346B6"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2C9DE7DF" w14:textId="0005C772" w:rsidR="001E61F5" w:rsidRDefault="001E61F5" w:rsidP="00A10B8A">
      <w:pPr>
        <w:rPr>
          <w:b/>
          <w:bCs/>
          <w:lang w:eastAsia="en-GB"/>
        </w:rPr>
      </w:pPr>
    </w:p>
    <w:p w14:paraId="78C10400" w14:textId="408684BA" w:rsidR="001E61F5" w:rsidRDefault="00F171E9" w:rsidP="00A10B8A">
      <w:pPr>
        <w:rPr>
          <w:b/>
          <w:bCs/>
          <w:lang w:eastAsia="en-GB"/>
        </w:rPr>
      </w:pPr>
      <w:r>
        <w:rPr>
          <w:b/>
          <w:bCs/>
          <w:lang w:eastAsia="en-GB"/>
        </w:rPr>
        <w:t>SDG 4</w:t>
      </w:r>
    </w:p>
    <w:tbl>
      <w:tblPr>
        <w:tblStyle w:val="KlavuzTablo5Koyu-Vurgu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1E61F5" w:rsidRPr="00355EF5" w14:paraId="4C71ACA2"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54CFC03"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56CDD46" w14:textId="7D09925D"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Human and institutional capacity / Number students provided scholarship, sports training and quantity of support provided.</w:t>
            </w:r>
          </w:p>
        </w:tc>
      </w:tr>
      <w:tr w:rsidR="001E61F5" w:rsidRPr="00355EF5" w14:paraId="0EA9F668"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F89366"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E3B9402" w14:textId="69A889EC" w:rsidR="001E61F5" w:rsidRPr="00355EF5" w:rsidRDefault="00C3067F"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Number of person/people or TL value of support</w:t>
            </w:r>
          </w:p>
        </w:tc>
      </w:tr>
      <w:tr w:rsidR="001E61F5" w:rsidRPr="00355EF5" w14:paraId="095C9879"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95EB9EA"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Description</w:t>
            </w:r>
          </w:p>
        </w:tc>
        <w:tc>
          <w:tcPr>
            <w:tcW w:w="3479" w:type="pct"/>
          </w:tcPr>
          <w:p w14:paraId="320F2073" w14:textId="2AC88C9C"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project owner provides scholarships and sport trainings at Içdaş Sport Club for local students and physical support for local schools and villages.</w:t>
            </w:r>
          </w:p>
        </w:tc>
      </w:tr>
      <w:tr w:rsidR="001E61F5" w:rsidRPr="00355EF5" w14:paraId="092458D0"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0521261"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797E476" w14:textId="2D0A2CBD"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Project owner financial and operational records</w:t>
            </w:r>
          </w:p>
        </w:tc>
      </w:tr>
      <w:tr w:rsidR="001E61F5" w:rsidRPr="00355EF5" w14:paraId="25FF2898"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26FE426"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99075AD" w14:textId="21C4CE78" w:rsidR="001E61F5" w:rsidRPr="00355EF5" w:rsidRDefault="00CB06DB"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40696">
              <w:rPr>
                <w:lang w:val="en-GB"/>
              </w:rPr>
              <w:t>It is planned to provide scholarships to at least 50 students and to provide sports training to at least 100 students through the sports school located within the project borders.</w:t>
            </w:r>
          </w:p>
        </w:tc>
      </w:tr>
      <w:tr w:rsidR="001E61F5" w:rsidRPr="00355EF5" w14:paraId="01851DE5" w14:textId="77777777" w:rsidTr="005A6A54">
        <w:tc>
          <w:tcPr>
            <w:cnfStyle w:val="001000000000" w:firstRow="0" w:lastRow="0" w:firstColumn="1" w:lastColumn="0" w:oddVBand="0" w:evenVBand="0" w:oddHBand="0" w:evenHBand="0" w:firstRowFirstColumn="0" w:firstRowLastColumn="0" w:lastRowFirstColumn="0" w:lastRowLastColumn="0"/>
            <w:tcW w:w="1521" w:type="pct"/>
          </w:tcPr>
          <w:p w14:paraId="48C51248"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289951C" w14:textId="57CBB7A0"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records of the number and list of students attending to the Içdaş Sport Club</w:t>
            </w:r>
            <w:r>
              <w:rPr>
                <w:lang w:val="en-GB"/>
              </w:rPr>
              <w:t xml:space="preserve"> </w:t>
            </w:r>
            <w:r w:rsidRPr="00F171E9">
              <w:rPr>
                <w:lang w:val="en-GB"/>
              </w:rPr>
              <w:t xml:space="preserve">and scholarship awards are kept by the project owner. Moreover, physical and financial aids for local schools and villages are also kept by the project owner. </w:t>
            </w:r>
          </w:p>
          <w:p w14:paraId="4B5B1D70" w14:textId="732A01B3" w:rsidR="001E61F5" w:rsidRPr="00355EF5" w:rsidRDefault="00F171E9" w:rsidP="00F171E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accounting records are used to calculate the parameters.</w:t>
            </w:r>
          </w:p>
        </w:tc>
      </w:tr>
      <w:tr w:rsidR="001E61F5" w:rsidRPr="00355EF5" w14:paraId="43CC93F3" w14:textId="77777777" w:rsidTr="005A6A54">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AD88340"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F301CC6" w14:textId="07A6B0B9"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records are kept as they occur. The reporting is provided annually</w:t>
            </w:r>
          </w:p>
        </w:tc>
      </w:tr>
      <w:tr w:rsidR="001E61F5" w:rsidRPr="00355EF5" w14:paraId="34C8EBBF"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A5497B6"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6A2F81E" w14:textId="1631A18C"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list of students who attend the Içdaş</w:t>
            </w:r>
            <w:r>
              <w:rPr>
                <w:lang w:val="en-GB"/>
              </w:rPr>
              <w:t xml:space="preserve"> s</w:t>
            </w:r>
            <w:r w:rsidRPr="00F171E9">
              <w:rPr>
                <w:lang w:val="en-GB"/>
              </w:rPr>
              <w:t xml:space="preserve">ailing/swimming schools and the financial value of the supports are provided to the </w:t>
            </w:r>
            <w:r w:rsidR="00EA70E7">
              <w:rPr>
                <w:lang w:val="en-GB"/>
              </w:rPr>
              <w:t>VVB</w:t>
            </w:r>
            <w:r w:rsidR="00EA70E7" w:rsidRPr="00F171E9">
              <w:rPr>
                <w:lang w:val="en-GB"/>
              </w:rPr>
              <w:t xml:space="preserve"> </w:t>
            </w:r>
            <w:r w:rsidRPr="00F171E9">
              <w:rPr>
                <w:lang w:val="en-GB"/>
              </w:rPr>
              <w:t xml:space="preserve">during each </w:t>
            </w:r>
          </w:p>
          <w:p w14:paraId="3A4CF111" w14:textId="7515632C" w:rsidR="001E61F5" w:rsidRPr="00355EF5" w:rsidRDefault="00F171E9" w:rsidP="00F171E9">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verification.</w:t>
            </w:r>
          </w:p>
        </w:tc>
      </w:tr>
      <w:tr w:rsidR="001E61F5" w:rsidRPr="00355EF5" w14:paraId="1856B703"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08DEAC"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E532F9F" w14:textId="7CDC9B87"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To monitor the contribution of the project to SDG 4: Quality Education</w:t>
            </w:r>
          </w:p>
        </w:tc>
      </w:tr>
      <w:tr w:rsidR="001E61F5" w:rsidRPr="00355EF5" w14:paraId="671D34A7"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1B7B62C"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FD485C9" w14:textId="36479303"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29E8DC02" w14:textId="6679D331" w:rsidR="001E61F5" w:rsidRDefault="001E61F5" w:rsidP="00A10B8A">
      <w:pPr>
        <w:rPr>
          <w:b/>
          <w:bCs/>
          <w:lang w:eastAsia="en-GB"/>
        </w:rPr>
      </w:pPr>
    </w:p>
    <w:p w14:paraId="6AA7E78C" w14:textId="10389D2B" w:rsidR="001E61F5" w:rsidRDefault="00F171E9" w:rsidP="00A10B8A">
      <w:pPr>
        <w:rPr>
          <w:b/>
          <w:bCs/>
          <w:lang w:eastAsia="en-GB"/>
        </w:rPr>
      </w:pPr>
      <w:r>
        <w:rPr>
          <w:b/>
          <w:bCs/>
          <w:lang w:eastAsia="en-GB"/>
        </w:rPr>
        <w:t>SDG 8</w:t>
      </w:r>
    </w:p>
    <w:tbl>
      <w:tblPr>
        <w:tblStyle w:val="KlavuzTablo5Koyu-Vurgu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1E61F5" w:rsidRPr="00355EF5" w14:paraId="08CDF738"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C32EF27"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290D9305" w14:textId="07274F81"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Number of Jobs created due to the project activity</w:t>
            </w:r>
          </w:p>
        </w:tc>
      </w:tr>
      <w:tr w:rsidR="001E61F5" w:rsidRPr="00355EF5" w14:paraId="3D9F0555"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091CEFF"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4BEFA8E" w14:textId="0A21C6A8"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1E61F5" w:rsidRPr="00355EF5" w14:paraId="0B8B0532" w14:textId="77777777" w:rsidTr="005A6A54">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89C6F5D"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4690253" w14:textId="01C01E25"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Number of Jobs created due to the project activity during the operation phase</w:t>
            </w:r>
            <w:r>
              <w:rPr>
                <w:lang w:val="en-GB"/>
              </w:rPr>
              <w:t>.</w:t>
            </w:r>
          </w:p>
        </w:tc>
      </w:tr>
      <w:tr w:rsidR="001E61F5" w:rsidRPr="00355EF5" w14:paraId="1221C2E2"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F52F6E0"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CD5D38D" w14:textId="77132A13" w:rsidR="001E61F5" w:rsidRPr="00355EF5" w:rsidRDefault="00F171E9" w:rsidP="005A6A5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Official records from Social Security Institution</w:t>
            </w:r>
          </w:p>
        </w:tc>
      </w:tr>
      <w:tr w:rsidR="00CB06DB" w:rsidRPr="00355EF5" w14:paraId="6F331EB9" w14:textId="77777777" w:rsidTr="005A6A54">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43E18D7" w14:textId="77777777" w:rsidR="00CB06DB" w:rsidRPr="00A10B8A" w:rsidRDefault="00CB06DB" w:rsidP="00CB06D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D4BC78C" w14:textId="090F2412" w:rsidR="00CB06DB" w:rsidRPr="00355EF5" w:rsidRDefault="00CB06DB" w:rsidP="00CB06D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840696">
              <w:rPr>
                <w:lang w:val="en-GB"/>
              </w:rPr>
              <w:t>It is planned to provide employment to at least 20 people from the local people in the project area.</w:t>
            </w:r>
          </w:p>
        </w:tc>
      </w:tr>
      <w:tr w:rsidR="001E61F5" w:rsidRPr="00355EF5" w14:paraId="4C9C7F55" w14:textId="77777777" w:rsidTr="005A6A54">
        <w:tc>
          <w:tcPr>
            <w:cnfStyle w:val="001000000000" w:firstRow="0" w:lastRow="0" w:firstColumn="1" w:lastColumn="0" w:oddVBand="0" w:evenVBand="0" w:oddHBand="0" w:evenHBand="0" w:firstRowFirstColumn="0" w:firstRowLastColumn="0" w:lastRowFirstColumn="0" w:lastRowLastColumn="0"/>
            <w:tcW w:w="1521" w:type="pct"/>
          </w:tcPr>
          <w:p w14:paraId="172E8962"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AD6B63D"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In order to contribute the SDG, the project owner; </w:t>
            </w:r>
          </w:p>
          <w:p w14:paraId="0A1A1D5A"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lastRenderedPageBreak/>
              <w:t>- Set priority to local people for any new job opportunity.</w:t>
            </w:r>
          </w:p>
          <w:p w14:paraId="2FF3FAE8" w14:textId="1295470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 Is in contact with local education centres (high schools, universities) to develop more education courses to train more local people and create opportunities to </w:t>
            </w:r>
          </w:p>
          <w:p w14:paraId="3DED6B40" w14:textId="77777777" w:rsidR="00F171E9" w:rsidRPr="00F171E9"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create them get a more qualified job.</w:t>
            </w:r>
          </w:p>
          <w:p w14:paraId="6F5936E9" w14:textId="5A64D987"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number of employees working for the project and their professional</w:t>
            </w:r>
            <w:r>
              <w:rPr>
                <w:lang w:val="en-GB"/>
              </w:rPr>
              <w:t xml:space="preserve"> </w:t>
            </w:r>
            <w:r w:rsidRPr="00F171E9">
              <w:rPr>
                <w:lang w:val="en-GB"/>
              </w:rPr>
              <w:t>background information are kept by the human resources department.</w:t>
            </w:r>
          </w:p>
        </w:tc>
      </w:tr>
      <w:tr w:rsidR="001E61F5" w:rsidRPr="00355EF5" w14:paraId="7424A616" w14:textId="77777777" w:rsidTr="005A6A54">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ACDAEEE"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9" w:type="pct"/>
          </w:tcPr>
          <w:p w14:paraId="2FBCAC24" w14:textId="2BF257CA"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records are being kept by the human resources department and reported annually.</w:t>
            </w:r>
          </w:p>
        </w:tc>
      </w:tr>
      <w:tr w:rsidR="001E61F5" w:rsidRPr="00355EF5" w14:paraId="4BBE61D2"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047EFF"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7088D0C7" w14:textId="280DFAE0"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The records of human resources records are supported by the official records of Social Security Institution.</w:t>
            </w:r>
          </w:p>
        </w:tc>
      </w:tr>
      <w:tr w:rsidR="001E61F5" w:rsidRPr="00355EF5" w14:paraId="6F636209"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1BB951F"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454AC50" w14:textId="76311B9C" w:rsidR="001E61F5" w:rsidRPr="00355EF5" w:rsidRDefault="00F171E9" w:rsidP="00F171E9">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To monitor the contribution of the project to SDG 8 – Decent work and Economic Growth</w:t>
            </w:r>
          </w:p>
        </w:tc>
      </w:tr>
      <w:tr w:rsidR="001E61F5" w:rsidRPr="00355EF5" w14:paraId="4CC7E4D5" w14:textId="77777777" w:rsidTr="005A6A54">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B4DF8A" w14:textId="77777777" w:rsidR="001E61F5" w:rsidRPr="00A10B8A" w:rsidRDefault="001E61F5" w:rsidP="005A6A54">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7FF09D1A" w14:textId="54FD2C94" w:rsidR="001E61F5" w:rsidRPr="00355EF5" w:rsidRDefault="00F171E9" w:rsidP="005A6A5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0DA709E3" w14:textId="77777777" w:rsidR="001E61F5" w:rsidRPr="00B46B23" w:rsidRDefault="001E61F5" w:rsidP="00A10B8A">
      <w:pPr>
        <w:rPr>
          <w:b/>
          <w:bCs/>
          <w:lang w:eastAsia="en-GB"/>
        </w:rPr>
      </w:pPr>
    </w:p>
    <w:p w14:paraId="2CB03626" w14:textId="7F1A25F8" w:rsidR="00CB06DB" w:rsidRDefault="00CB06DB" w:rsidP="00B46B23"/>
    <w:p w14:paraId="140EE238" w14:textId="77777777" w:rsidR="00CB06DB" w:rsidRDefault="00CB06DB" w:rsidP="00CB06DB">
      <w:pPr>
        <w:rPr>
          <w:b/>
          <w:bCs/>
          <w:lang w:eastAsia="en-GB"/>
        </w:rPr>
      </w:pPr>
      <w:r w:rsidRPr="00F171E9">
        <w:rPr>
          <w:b/>
          <w:bCs/>
          <w:lang w:eastAsia="en-GB"/>
        </w:rPr>
        <w:t>Safeguarding Principle 9.</w:t>
      </w:r>
      <w:r>
        <w:rPr>
          <w:b/>
          <w:bCs/>
          <w:lang w:eastAsia="en-GB"/>
        </w:rPr>
        <w:t>5</w:t>
      </w:r>
      <w:r w:rsidRPr="00F171E9">
        <w:rPr>
          <w:b/>
          <w:bCs/>
          <w:lang w:eastAsia="en-GB"/>
        </w:rPr>
        <w:t xml:space="preserve"> - </w:t>
      </w:r>
      <w:r w:rsidRPr="00A77B68">
        <w:rPr>
          <w:b/>
          <w:bCs/>
          <w:lang w:eastAsia="en-GB"/>
        </w:rPr>
        <w:t xml:space="preserve">Hazardous and Non-hazardous Waste  </w:t>
      </w:r>
    </w:p>
    <w:tbl>
      <w:tblPr>
        <w:tblStyle w:val="KlavuzTablo5Koyu-Vurgu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CB06DB" w:rsidRPr="00355EF5" w14:paraId="03D5AC9F" w14:textId="77777777" w:rsidTr="0051379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A09308C"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D983928" w14:textId="77777777" w:rsidR="00CB06DB" w:rsidRPr="00355EF5" w:rsidRDefault="00CB06DB" w:rsidP="0051379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Amount of waste controlled</w:t>
            </w:r>
          </w:p>
        </w:tc>
      </w:tr>
      <w:tr w:rsidR="00CB06DB" w:rsidRPr="00355EF5" w14:paraId="1866DB03" w14:textId="77777777" w:rsidTr="0051379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74BF141"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7732BDE" w14:textId="54C0DAB2" w:rsidR="00CB06DB" w:rsidRPr="00355EF5" w:rsidRDefault="00AD6483" w:rsidP="0051379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K</w:t>
            </w:r>
            <w:r w:rsidR="00CB06DB">
              <w:rPr>
                <w:lang w:val="en-GB"/>
              </w:rPr>
              <w:t>g</w:t>
            </w:r>
          </w:p>
        </w:tc>
      </w:tr>
      <w:tr w:rsidR="00CB06DB" w:rsidRPr="00355EF5" w14:paraId="1FF970D3" w14:textId="77777777" w:rsidTr="0051379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CECC334"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20975CF" w14:textId="77777777" w:rsidR="00CB06DB" w:rsidRPr="00355EF5"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Amount of waste oil and waste lubricants</w:t>
            </w:r>
          </w:p>
        </w:tc>
      </w:tr>
      <w:tr w:rsidR="00CB06DB" w:rsidRPr="00355EF5" w14:paraId="4C181937" w14:textId="77777777" w:rsidTr="0051379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6A1456"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39AFE3B" w14:textId="77777777" w:rsidR="00CB06DB" w:rsidRPr="00355EF5" w:rsidRDefault="00CB06DB" w:rsidP="0051379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Official records</w:t>
            </w:r>
          </w:p>
        </w:tc>
      </w:tr>
      <w:tr w:rsidR="00CB06DB" w:rsidRPr="00355EF5" w14:paraId="788FABD1" w14:textId="77777777" w:rsidTr="0051379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8C2F84"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407C14E" w14:textId="77777777" w:rsidR="00CB06DB" w:rsidRPr="00355EF5" w:rsidRDefault="00CB06DB" w:rsidP="0051379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Around 2000 kg annually</w:t>
            </w:r>
          </w:p>
        </w:tc>
      </w:tr>
      <w:tr w:rsidR="00CB06DB" w:rsidRPr="00355EF5" w14:paraId="6D958730" w14:textId="77777777" w:rsidTr="00513796">
        <w:tc>
          <w:tcPr>
            <w:cnfStyle w:val="001000000000" w:firstRow="0" w:lastRow="0" w:firstColumn="1" w:lastColumn="0" w:oddVBand="0" w:evenVBand="0" w:oddHBand="0" w:evenHBand="0" w:firstRowFirstColumn="0" w:firstRowLastColumn="0" w:lastRowFirstColumn="0" w:lastRowLastColumn="0"/>
            <w:tcW w:w="1521" w:type="pct"/>
          </w:tcPr>
          <w:p w14:paraId="3ABF7300"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DABAD6D" w14:textId="77777777" w:rsidR="00CB06DB" w:rsidRPr="00A77B68"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77B68">
              <w:rPr>
                <w:lang w:val="en-GB"/>
              </w:rPr>
              <w:t>The waste oil</w:t>
            </w:r>
            <w:r>
              <w:rPr>
                <w:lang w:val="en-GB"/>
              </w:rPr>
              <w:t xml:space="preserve"> </w:t>
            </w:r>
            <w:r w:rsidRPr="00A77B68">
              <w:rPr>
                <w:lang w:val="en-GB"/>
              </w:rPr>
              <w:t xml:space="preserve">and waste lubricants occur during the </w:t>
            </w:r>
          </w:p>
          <w:p w14:paraId="1E29140E" w14:textId="77777777" w:rsidR="00CB06DB" w:rsidRPr="00A77B68"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77B68">
              <w:rPr>
                <w:lang w:val="en-GB"/>
              </w:rPr>
              <w:t xml:space="preserve">maintenance of wind turbines will be collected and </w:t>
            </w:r>
          </w:p>
          <w:p w14:paraId="28F30E51" w14:textId="77777777" w:rsidR="00CB06DB" w:rsidRPr="00A77B68"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77B68">
              <w:rPr>
                <w:lang w:val="en-GB"/>
              </w:rPr>
              <w:t>not discharged</w:t>
            </w:r>
            <w:r>
              <w:rPr>
                <w:lang w:val="en-GB"/>
              </w:rPr>
              <w:t xml:space="preserve"> </w:t>
            </w:r>
            <w:r w:rsidRPr="00A77B68">
              <w:rPr>
                <w:lang w:val="en-GB"/>
              </w:rPr>
              <w:t xml:space="preserve">at the site. These liquid wastes are </w:t>
            </w:r>
          </w:p>
          <w:p w14:paraId="0F78F9DE" w14:textId="77777777" w:rsidR="00CB06DB" w:rsidRPr="00A77B68"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77B68">
              <w:rPr>
                <w:lang w:val="en-GB"/>
              </w:rPr>
              <w:t xml:space="preserve">classified as hazardous waste according to the </w:t>
            </w:r>
          </w:p>
          <w:p w14:paraId="2F167538" w14:textId="77777777" w:rsidR="00CB06DB" w:rsidRPr="00A77B68"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77B68">
              <w:rPr>
                <w:lang w:val="en-GB"/>
              </w:rPr>
              <w:t xml:space="preserve">regulation on control of hazardous wastes. The collected waste oil and waste lubricants will be transferred and </w:t>
            </w:r>
          </w:p>
          <w:p w14:paraId="0B9BA855" w14:textId="77777777" w:rsidR="00CB06DB" w:rsidRPr="00355EF5"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77B68">
              <w:rPr>
                <w:lang w:val="en-GB"/>
              </w:rPr>
              <w:t>disposed by the companies having relevant licences.</w:t>
            </w:r>
          </w:p>
        </w:tc>
      </w:tr>
      <w:tr w:rsidR="00CB06DB" w:rsidRPr="00355EF5" w14:paraId="1C0EC10E" w14:textId="77777777" w:rsidTr="0051379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C703320"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76621AD" w14:textId="77777777" w:rsidR="00CB06DB"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Yearly</w:t>
            </w:r>
          </w:p>
          <w:p w14:paraId="4426B586" w14:textId="77777777" w:rsidR="00CB06DB" w:rsidRPr="00355EF5"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Data is</w:t>
            </w:r>
            <w:r w:rsidRPr="00566424">
              <w:rPr>
                <w:lang w:val="en-GB"/>
              </w:rPr>
              <w:t xml:space="preserve"> recorded at the time each waste occurs. It is sent to the licensed recycling facility every 6 months.</w:t>
            </w:r>
            <w:r>
              <w:rPr>
                <w:lang w:val="en-GB"/>
              </w:rPr>
              <w:t xml:space="preserve"> This parameter will be monitored yearly for every verification.</w:t>
            </w:r>
          </w:p>
        </w:tc>
      </w:tr>
      <w:tr w:rsidR="00CB06DB" w:rsidRPr="00355EF5" w14:paraId="45F6E0B8" w14:textId="77777777" w:rsidTr="0051379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10F4B9"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E8957B8" w14:textId="77777777" w:rsidR="00CB06DB" w:rsidRPr="00355EF5"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CB06DB" w:rsidRPr="00355EF5" w14:paraId="083B3095" w14:textId="77777777" w:rsidTr="0051379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B17D97F"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CFFB122" w14:textId="77777777" w:rsidR="00CB06DB" w:rsidRPr="00355EF5"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F171E9">
              <w:rPr>
                <w:lang w:val="en-GB"/>
              </w:rPr>
              <w:t xml:space="preserve">To monitor the contribution of the project to </w:t>
            </w:r>
            <w:r>
              <w:rPr>
                <w:lang w:val="en-GB"/>
              </w:rPr>
              <w:t>Safeguarding Principle 9.5</w:t>
            </w:r>
          </w:p>
        </w:tc>
      </w:tr>
      <w:tr w:rsidR="00CB06DB" w:rsidRPr="00355EF5" w14:paraId="26F5A805" w14:textId="77777777" w:rsidTr="0051379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1C385B0" w14:textId="77777777" w:rsidR="00CB06DB" w:rsidRPr="00A10B8A" w:rsidRDefault="00CB06DB" w:rsidP="00513796">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4ECAEAB" w14:textId="77777777" w:rsidR="00CB06DB" w:rsidRPr="00355EF5" w:rsidRDefault="00CB06DB" w:rsidP="00513796">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393B8FC0" w14:textId="77777777" w:rsidR="00CB06DB" w:rsidRDefault="00CB06DB" w:rsidP="00CB06DB">
      <w:pPr>
        <w:rPr>
          <w:b/>
          <w:bCs/>
          <w:lang w:eastAsia="en-GB"/>
        </w:rPr>
      </w:pPr>
    </w:p>
    <w:p w14:paraId="292F96F4" w14:textId="21BECBDC" w:rsidR="00CB06DB" w:rsidRDefault="00CB06DB" w:rsidP="00B46B23"/>
    <w:p w14:paraId="2F9F79C2" w14:textId="77777777" w:rsidR="00CB06DB" w:rsidRDefault="00CB06DB" w:rsidP="00B46B23"/>
    <w:p w14:paraId="1EB230D9" w14:textId="644B029D" w:rsidR="00A10B8A" w:rsidRDefault="00B46B23" w:rsidP="00B46B23">
      <w:r>
        <w:t xml:space="preserve">B.7.2 </w:t>
      </w:r>
      <w:r w:rsidR="00A10B8A">
        <w:t>Sampling plan</w:t>
      </w:r>
    </w:p>
    <w:p w14:paraId="3508C1C9" w14:textId="437B80CC" w:rsidR="00A10B8A" w:rsidRDefault="00B8305C" w:rsidP="00A10B8A">
      <w:pPr>
        <w:rPr>
          <w:lang w:eastAsia="en-GB"/>
        </w:rPr>
      </w:pPr>
      <w:r>
        <w:rPr>
          <w:lang w:eastAsia="en-GB"/>
        </w:rPr>
        <w:t>N/A</w:t>
      </w:r>
    </w:p>
    <w:p w14:paraId="2BFF0467" w14:textId="683F2652" w:rsidR="00A10B8A" w:rsidRDefault="00B46B23" w:rsidP="00B46B23">
      <w:r>
        <w:t xml:space="preserve">B.7.3 </w:t>
      </w:r>
      <w:r w:rsidR="00A10B8A">
        <w:t>Other elements of monitoring plan</w:t>
      </w:r>
    </w:p>
    <w:p w14:paraId="37CAE8DB" w14:textId="6037F200" w:rsidR="00B8305C" w:rsidRDefault="00B8305C" w:rsidP="00B8305C">
      <w:pPr>
        <w:jc w:val="both"/>
        <w:rPr>
          <w:lang w:eastAsia="en-GB"/>
        </w:rPr>
      </w:pPr>
      <w:r>
        <w:rPr>
          <w:lang w:eastAsia="en-GB"/>
        </w:rPr>
        <w:t xml:space="preserve">The most important parameter to estimate the emission reductions is the quantity of net electricity generation supplied by the project plan to the grid every year. The monitoring of the net electricity generation is online and continuous. The net electricity generation are being monitored via two meters, one main and one standby, and the metering are recorded by TEİAŞ remotely. The hourly readings are recorded by the technicians of the project owner every hour to the SCADA system and the readings of the TEAİŞ and project owner are </w:t>
      </w:r>
      <w:r w:rsidR="00EA70E7" w:rsidRPr="00EA70E7">
        <w:rPr>
          <w:lang w:eastAsia="en-GB"/>
        </w:rPr>
        <w:t>crosschecked with EPIAS records that are the basis of sold electricity</w:t>
      </w:r>
      <w:r>
        <w:rPr>
          <w:lang w:eastAsia="en-GB"/>
        </w:rPr>
        <w:t xml:space="preserve">. </w:t>
      </w:r>
      <w:r w:rsidR="00EA70E7" w:rsidRPr="00EA70E7">
        <w:rPr>
          <w:lang w:eastAsia="en-GB"/>
        </w:rPr>
        <w:t>Calibration has been made every 10 year in line with the national regulation.</w:t>
      </w:r>
    </w:p>
    <w:p w14:paraId="75B96EEB" w14:textId="7E53D892" w:rsidR="00B8305C" w:rsidRDefault="00B8305C" w:rsidP="00B8305C">
      <w:pPr>
        <w:jc w:val="both"/>
        <w:rPr>
          <w:lang w:eastAsia="en-GB"/>
        </w:rPr>
      </w:pPr>
      <w:r>
        <w:rPr>
          <w:lang w:eastAsia="en-GB"/>
        </w:rPr>
        <w:t>In order to keep the monitoring system continuous and reliable there are around 15 people working with the following qualifications:</w:t>
      </w:r>
    </w:p>
    <w:p w14:paraId="0B420AB5" w14:textId="77777777" w:rsidR="00B8305C" w:rsidRDefault="00B8305C" w:rsidP="00B8305C">
      <w:pPr>
        <w:jc w:val="both"/>
        <w:rPr>
          <w:lang w:eastAsia="en-GB"/>
        </w:rPr>
      </w:pPr>
      <w:r>
        <w:rPr>
          <w:lang w:eastAsia="en-GB"/>
        </w:rPr>
        <w:t>- Eight technicians who will work on three shifts and monitor the system and keep the records.</w:t>
      </w:r>
    </w:p>
    <w:p w14:paraId="7FA1700E" w14:textId="77777777" w:rsidR="00B8305C" w:rsidRDefault="00B8305C" w:rsidP="00B8305C">
      <w:pPr>
        <w:jc w:val="both"/>
        <w:rPr>
          <w:lang w:eastAsia="en-GB"/>
        </w:rPr>
      </w:pPr>
      <w:r>
        <w:rPr>
          <w:lang w:eastAsia="en-GB"/>
        </w:rPr>
        <w:t>- Two management staff for operational control.</w:t>
      </w:r>
    </w:p>
    <w:p w14:paraId="6F54D307" w14:textId="77777777" w:rsidR="00B8305C" w:rsidRDefault="00B8305C" w:rsidP="00B8305C">
      <w:pPr>
        <w:jc w:val="both"/>
        <w:rPr>
          <w:lang w:eastAsia="en-GB"/>
        </w:rPr>
      </w:pPr>
      <w:r>
        <w:rPr>
          <w:lang w:eastAsia="en-GB"/>
        </w:rPr>
        <w:t xml:space="preserve">- Two workers for the maintenance. </w:t>
      </w:r>
    </w:p>
    <w:p w14:paraId="1B4DDC94" w14:textId="211D9210" w:rsidR="003A6007" w:rsidRDefault="00B8305C" w:rsidP="00B8305C">
      <w:pPr>
        <w:jc w:val="both"/>
        <w:rPr>
          <w:lang w:eastAsia="en-GB"/>
        </w:rPr>
      </w:pPr>
      <w:r>
        <w:rPr>
          <w:lang w:eastAsia="en-GB"/>
        </w:rPr>
        <w:t xml:space="preserve">The management structure is also demonstrated at the below Figure. </w:t>
      </w:r>
    </w:p>
    <w:p w14:paraId="06793BB8" w14:textId="5EE1A2F2" w:rsidR="00B8305C" w:rsidRDefault="00B8305C" w:rsidP="00B8305C">
      <w:pPr>
        <w:jc w:val="center"/>
        <w:rPr>
          <w:lang w:eastAsia="en-GB"/>
        </w:rPr>
      </w:pPr>
      <w:r w:rsidRPr="00B8305C">
        <w:rPr>
          <w:noProof/>
          <w:lang w:val="tr-TR" w:eastAsia="tr-TR"/>
        </w:rPr>
        <w:drawing>
          <wp:inline distT="0" distB="0" distL="0" distR="0" wp14:anchorId="5F5AF4C6" wp14:editId="3F6D4AF6">
            <wp:extent cx="3543482" cy="150502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43482" cy="1505027"/>
                    </a:xfrm>
                    <a:prstGeom prst="rect">
                      <a:avLst/>
                    </a:prstGeom>
                  </pic:spPr>
                </pic:pic>
              </a:graphicData>
            </a:graphic>
          </wp:inline>
        </w:drawing>
      </w:r>
    </w:p>
    <w:p w14:paraId="1135071E" w14:textId="24672484" w:rsidR="00B8305C" w:rsidRDefault="00B8305C" w:rsidP="00B8305C">
      <w:pPr>
        <w:jc w:val="both"/>
        <w:rPr>
          <w:lang w:eastAsia="en-GB"/>
        </w:rPr>
      </w:pPr>
      <w:r>
        <w:rPr>
          <w:lang w:eastAsia="en-GB"/>
        </w:rPr>
        <w:t xml:space="preserve">According to Gold Standard continuous input / grievance mechanism rules, the request and complaints from the local stakeholders are considered during the monitoring period. As agreed at the local stakeholder meeting, the Continuous Input / Grievance Expression Process Book are located at the Headman’s offices in neighbor villages </w:t>
      </w:r>
      <w:r>
        <w:rPr>
          <w:lang w:eastAsia="en-GB"/>
        </w:rPr>
        <w:lastRenderedPageBreak/>
        <w:t>(Örtülüce, Çakırlı, Değirmencik, Aksaz and Kemer). In addition to the Continuous Input / Grievance Expression Process Book, the contact person details of Içdaş is also available. The Headmen of the villages provide regular feedbacks on the continuous inputs and grievance expression. Each request is evaluated by the project owner and feedback is provided to the stakeholders. If the request/grievance cannot be considered/solved, the underlying reasons are explained.</w:t>
      </w:r>
    </w:p>
    <w:p w14:paraId="529626C5" w14:textId="34958141" w:rsidR="00391F1F" w:rsidRPr="007C1D64" w:rsidRDefault="00B46B23" w:rsidP="00B01408">
      <w:pPr>
        <w:pStyle w:val="Balk4"/>
      </w:pPr>
      <w:bookmarkStart w:id="68" w:name="_Ref49515970"/>
      <w:r>
        <w:t xml:space="preserve">SECTION C. </w:t>
      </w:r>
      <w:r w:rsidR="00391F1F" w:rsidRPr="007C1D64">
        <w:t>DURATION AND CREDITING PERIOD</w:t>
      </w:r>
      <w:bookmarkEnd w:id="68"/>
    </w:p>
    <w:p w14:paraId="507B55B8" w14:textId="207CA377" w:rsidR="00391F1F" w:rsidRPr="007C1D64" w:rsidRDefault="00B46B23" w:rsidP="00B01408">
      <w:pPr>
        <w:pStyle w:val="Balk5"/>
      </w:pPr>
      <w:r>
        <w:t xml:space="preserve">C.1. </w:t>
      </w:r>
      <w:r w:rsidR="00391F1F" w:rsidRPr="007C1D64">
        <w:t xml:space="preserve">Duration of project </w:t>
      </w:r>
    </w:p>
    <w:p w14:paraId="26945075" w14:textId="2204DFF6" w:rsidR="00391F1F" w:rsidRPr="007C1D64" w:rsidRDefault="00B46B23" w:rsidP="00B46B23">
      <w:r>
        <w:t xml:space="preserve">C.1.1 </w:t>
      </w:r>
      <w:r w:rsidR="00391F1F" w:rsidRPr="007C1D64">
        <w:t xml:space="preserve">Start date of project </w:t>
      </w:r>
    </w:p>
    <w:p w14:paraId="22DF5F77" w14:textId="2CC60A99" w:rsidR="00391F1F" w:rsidRDefault="00B8305C" w:rsidP="00391F1F">
      <w:r w:rsidRPr="00B8305C">
        <w:t>9.12.2014</w:t>
      </w:r>
      <w:r w:rsidR="001F4D99">
        <w:rPr>
          <w:rStyle w:val="DipnotBavurusu"/>
        </w:rPr>
        <w:footnoteReference w:id="17"/>
      </w:r>
    </w:p>
    <w:p w14:paraId="6E5E0C3A" w14:textId="02E89E04" w:rsidR="00391F1F" w:rsidRPr="007C1D64" w:rsidRDefault="00B46B23" w:rsidP="00B46B23">
      <w:r>
        <w:t xml:space="preserve">C.1.2 </w:t>
      </w:r>
      <w:r w:rsidR="00391F1F" w:rsidRPr="007C1D64">
        <w:t xml:space="preserve">Expected operational lifetime of project </w:t>
      </w:r>
    </w:p>
    <w:p w14:paraId="29080F86" w14:textId="31F60C7A" w:rsidR="00391F1F" w:rsidRDefault="00B8305C" w:rsidP="00391F1F">
      <w:r w:rsidRPr="00B8305C">
        <w:t>The expected lifetime of the project activity is 20 years.</w:t>
      </w:r>
    </w:p>
    <w:p w14:paraId="3070EF6D" w14:textId="4329CB72" w:rsidR="00391F1F" w:rsidRDefault="00B46B23" w:rsidP="00B01408">
      <w:pPr>
        <w:pStyle w:val="Balk5"/>
      </w:pPr>
      <w:r>
        <w:t xml:space="preserve">C.2. </w:t>
      </w:r>
      <w:r w:rsidR="00391F1F" w:rsidRPr="007C1D64">
        <w:t xml:space="preserve">Crediting </w:t>
      </w:r>
      <w:r w:rsidR="00391F1F" w:rsidRPr="00391F1F">
        <w:t>period</w:t>
      </w:r>
      <w:r w:rsidR="00391F1F" w:rsidRPr="007C1D64">
        <w:t xml:space="preserve"> of project </w:t>
      </w:r>
    </w:p>
    <w:p w14:paraId="779DFDF0" w14:textId="59B90E20" w:rsidR="00391F1F" w:rsidRPr="007C1D64" w:rsidRDefault="00B46B23" w:rsidP="00B46B23">
      <w:r>
        <w:t xml:space="preserve">C.2.1 </w:t>
      </w:r>
      <w:r w:rsidR="00391F1F" w:rsidRPr="007C1D64">
        <w:t>Start date of crediting period</w:t>
      </w:r>
    </w:p>
    <w:p w14:paraId="0323DC1F" w14:textId="4400AFC5" w:rsidR="00391F1F" w:rsidRDefault="00B8305C" w:rsidP="00391F1F">
      <w:r>
        <w:t>First crediting period: 17.10.2015 – 16.10.2022</w:t>
      </w:r>
    </w:p>
    <w:p w14:paraId="7A41A8A5" w14:textId="7C0D9003" w:rsidR="00B8305C" w:rsidRDefault="00B8305C" w:rsidP="00391F1F">
      <w:r>
        <w:t xml:space="preserve">Second crediting period: </w:t>
      </w:r>
      <w:r w:rsidR="00FA3EAA">
        <w:t>10</w:t>
      </w:r>
      <w:r>
        <w:t>.</w:t>
      </w:r>
      <w:r w:rsidR="00FA3EAA">
        <w:t>03</w:t>
      </w:r>
      <w:r>
        <w:t>.202</w:t>
      </w:r>
      <w:r w:rsidR="00FA3EAA">
        <w:t>3</w:t>
      </w:r>
      <w:r>
        <w:t xml:space="preserve"> – </w:t>
      </w:r>
      <w:ins w:id="69" w:author="Esra Koç" w:date="2023-12-22T13:24:00Z">
        <w:r w:rsidR="00521BE9">
          <w:t>16</w:t>
        </w:r>
      </w:ins>
      <w:del w:id="70" w:author="Esra Koç" w:date="2023-12-22T13:24:00Z">
        <w:r w:rsidR="00FA3EAA" w:rsidDel="00521BE9">
          <w:delText>09</w:delText>
        </w:r>
      </w:del>
      <w:r>
        <w:t>.</w:t>
      </w:r>
      <w:ins w:id="71" w:author="Esra Koç" w:date="2023-12-22T13:24:00Z">
        <w:r w:rsidR="00521BE9">
          <w:t>10</w:t>
        </w:r>
      </w:ins>
      <w:del w:id="72" w:author="Esra Koç" w:date="2023-12-22T13:24:00Z">
        <w:r w:rsidR="00FA3EAA" w:rsidDel="00521BE9">
          <w:delText>03</w:delText>
        </w:r>
      </w:del>
      <w:r>
        <w:t>.20</w:t>
      </w:r>
      <w:ins w:id="73" w:author="Esra Koç" w:date="2023-12-22T13:24:00Z">
        <w:r w:rsidR="00521BE9">
          <w:t>29</w:t>
        </w:r>
      </w:ins>
      <w:del w:id="74" w:author="Esra Koç" w:date="2023-12-22T13:24:00Z">
        <w:r w:rsidR="00FA3EAA" w:rsidDel="00521BE9">
          <w:delText>30</w:delText>
        </w:r>
      </w:del>
    </w:p>
    <w:p w14:paraId="11C05586" w14:textId="19E0CA2F" w:rsidR="00391F1F" w:rsidRPr="007C1D64" w:rsidRDefault="00B46B23" w:rsidP="00B46B23">
      <w:r>
        <w:t xml:space="preserve">C.2.2 </w:t>
      </w:r>
      <w:r w:rsidR="00391F1F" w:rsidRPr="007C1D64">
        <w:t>Total length of crediting period</w:t>
      </w:r>
    </w:p>
    <w:p w14:paraId="474EB04B" w14:textId="21720800" w:rsidR="00B46B23" w:rsidRPr="00B4102E" w:rsidRDefault="00B8305C" w:rsidP="00B4102E">
      <w:r w:rsidRPr="00B8305C">
        <w:t>21 years (3 periods of 7 years)</w:t>
      </w:r>
      <w:bookmarkStart w:id="75" w:name="check1"/>
      <w:bookmarkStart w:id="76" w:name="_Ref49515984"/>
      <w:bookmarkStart w:id="77" w:name="_Ref49848946"/>
      <w:bookmarkEnd w:id="75"/>
    </w:p>
    <w:p w14:paraId="02F39EEE" w14:textId="761CBB69" w:rsidR="00391F1F" w:rsidRPr="004E3096" w:rsidRDefault="00B46B23" w:rsidP="00B01408">
      <w:pPr>
        <w:pStyle w:val="Balk4"/>
      </w:pPr>
      <w:r>
        <w:t xml:space="preserve">SECTION D. </w:t>
      </w:r>
      <w:r w:rsidR="00391F1F" w:rsidRPr="00CF3E1B">
        <w:t>SUMMARY OF SAFEGUARDING PRINCIPLES AND GENDER SENSITIVE ASSESSMENT</w:t>
      </w:r>
      <w:bookmarkEnd w:id="76"/>
      <w:r w:rsidR="00391F1F">
        <w:t xml:space="preserve"> </w:t>
      </w:r>
    </w:p>
    <w:p w14:paraId="5724BB52" w14:textId="546CFAD9" w:rsidR="00391F1F" w:rsidRPr="0004043C" w:rsidRDefault="00B46B23" w:rsidP="00B01408">
      <w:pPr>
        <w:pStyle w:val="Balk5"/>
      </w:pPr>
      <w:r>
        <w:t xml:space="preserve">D.1 </w:t>
      </w:r>
      <w:r w:rsidR="00391F1F" w:rsidRPr="004323B6">
        <w:t>Safeguarding Principles</w:t>
      </w:r>
      <w:r w:rsidR="00391F1F">
        <w:t xml:space="preserve"> that will be monitored</w:t>
      </w:r>
    </w:p>
    <w:p w14:paraId="37330EBC" w14:textId="2192A5B6" w:rsidR="00391F1F" w:rsidRDefault="00391F1F" w:rsidP="00391F1F">
      <w:r>
        <w:t>A</w:t>
      </w:r>
      <w:r w:rsidRPr="00C162D7">
        <w:t xml:space="preserve"> </w:t>
      </w:r>
      <w:r>
        <w:t>completed</w:t>
      </w:r>
      <w:r w:rsidRPr="00C162D7">
        <w:t xml:space="preserve"> Safeguarding Principles </w:t>
      </w:r>
      <w:r w:rsidRPr="006E5161">
        <w:t xml:space="preserve">Assessment is </w:t>
      </w:r>
      <w:r w:rsidR="00411312">
        <w:t xml:space="preserve">presented </w:t>
      </w:r>
      <w:r w:rsidRPr="006E5161">
        <w:t>in</w:t>
      </w:r>
      <w:r w:rsidR="00A61CC2">
        <w:t xml:space="preserve"> </w:t>
      </w:r>
      <w:hyperlink w:anchor="_APPENDIX_1_–" w:history="1">
        <w:r w:rsidR="00A61CC2" w:rsidRPr="00A61CC2">
          <w:rPr>
            <w:rStyle w:val="Kpr"/>
          </w:rPr>
          <w:t>Appendix 1</w:t>
        </w:r>
      </w:hyperlink>
      <w:r w:rsidR="00411312">
        <w:t>.</w:t>
      </w:r>
    </w:p>
    <w:p w14:paraId="6DDA1084" w14:textId="50CD7C0C" w:rsidR="00391F1F" w:rsidRPr="007C1D64" w:rsidRDefault="00B46B23" w:rsidP="00B01408">
      <w:pPr>
        <w:pStyle w:val="Balk5"/>
      </w:pPr>
      <w:r>
        <w:lastRenderedPageBreak/>
        <w:t xml:space="preserve">D.2. </w:t>
      </w:r>
      <w:r w:rsidR="00391F1F">
        <w:t>Assessment that</w:t>
      </w:r>
      <w:r w:rsidR="00391F1F" w:rsidRPr="007C1D64">
        <w:t xml:space="preserve"> project </w:t>
      </w:r>
      <w:r w:rsidR="00391F1F">
        <w:t>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391F1F" w:rsidRPr="00391F1F" w14:paraId="6C63A4D1" w14:textId="77777777" w:rsidTr="00465C92">
        <w:trPr>
          <w:trHeight w:val="1446"/>
        </w:trPr>
        <w:tc>
          <w:tcPr>
            <w:tcW w:w="4814" w:type="dxa"/>
            <w:tcBorders>
              <w:top w:val="single" w:sz="4" w:space="0" w:color="DCDCDC"/>
            </w:tcBorders>
            <w:shd w:val="clear" w:color="auto" w:fill="auto"/>
          </w:tcPr>
          <w:p w14:paraId="71AD69DC" w14:textId="77777777" w:rsidR="00391F1F" w:rsidRPr="00391F1F" w:rsidRDefault="00391F1F" w:rsidP="00391F1F">
            <w:pPr>
              <w:spacing w:line="240" w:lineRule="auto"/>
              <w:rPr>
                <w:lang w:val="en-GB"/>
              </w:rPr>
            </w:pPr>
            <w:r w:rsidRPr="00391F1F">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75189AAC" w14:textId="33558723" w:rsidR="006245BD" w:rsidRPr="006245BD" w:rsidRDefault="006245BD" w:rsidP="006245BD">
            <w:pPr>
              <w:rPr>
                <w:lang w:val="en-GB"/>
              </w:rPr>
            </w:pPr>
            <w:r w:rsidRPr="006245BD">
              <w:rPr>
                <w:lang w:val="en-GB"/>
              </w:rPr>
              <w:t>The project does not have a specific aspect for empowerment of women; however, the project owner is against any kind of discrimination in employment</w:t>
            </w:r>
            <w:r w:rsidR="00411312">
              <w:rPr>
                <w:rStyle w:val="DipnotBavurusu"/>
                <w:lang w:val="en-GB"/>
              </w:rPr>
              <w:footnoteReference w:id="18"/>
            </w:r>
            <w:r w:rsidRPr="006245BD">
              <w:rPr>
                <w:lang w:val="en-GB"/>
              </w:rPr>
              <w:t>.</w:t>
            </w:r>
            <w:r w:rsidR="00411312">
              <w:rPr>
                <w:lang w:val="en-GB"/>
              </w:rPr>
              <w:t xml:space="preserve"> </w:t>
            </w:r>
            <w:r w:rsidRPr="006245BD">
              <w:rPr>
                <w:lang w:val="en-GB"/>
              </w:rPr>
              <w:t>The</w:t>
            </w:r>
            <w:r w:rsidR="00411312">
              <w:rPr>
                <w:lang w:val="en-GB"/>
              </w:rPr>
              <w:t xml:space="preserve"> </w:t>
            </w:r>
            <w:r w:rsidRPr="006245BD">
              <w:rPr>
                <w:lang w:val="en-GB"/>
              </w:rPr>
              <w:t>women are encouraged during the public</w:t>
            </w:r>
            <w:r w:rsidR="00411312">
              <w:rPr>
                <w:lang w:val="en-GB"/>
              </w:rPr>
              <w:t xml:space="preserve"> </w:t>
            </w:r>
            <w:r w:rsidRPr="006245BD">
              <w:rPr>
                <w:lang w:val="en-GB"/>
              </w:rPr>
              <w:t xml:space="preserve">consultation process to provide feedback </w:t>
            </w:r>
          </w:p>
          <w:p w14:paraId="44037B97" w14:textId="47A961E5" w:rsidR="00411312" w:rsidRPr="00411312" w:rsidRDefault="006245BD" w:rsidP="00411312">
            <w:pPr>
              <w:rPr>
                <w:lang w:val="en-GB"/>
              </w:rPr>
            </w:pPr>
            <w:r w:rsidRPr="006245BD">
              <w:rPr>
                <w:lang w:val="en-GB"/>
              </w:rPr>
              <w:t>on the project.</w:t>
            </w:r>
            <w:r w:rsidR="00411312">
              <w:rPr>
                <w:lang w:val="en-GB"/>
              </w:rPr>
              <w:t xml:space="preserve"> </w:t>
            </w:r>
            <w:r w:rsidR="00411312" w:rsidRPr="00411312">
              <w:rPr>
                <w:lang w:val="en-GB"/>
              </w:rPr>
              <w:t>The project does not specifically promote gender</w:t>
            </w:r>
            <w:r w:rsidR="00411312">
              <w:rPr>
                <w:lang w:val="en-GB"/>
              </w:rPr>
              <w:t xml:space="preserve"> </w:t>
            </w:r>
            <w:r w:rsidR="00411312" w:rsidRPr="00411312">
              <w:rPr>
                <w:lang w:val="en-GB"/>
              </w:rPr>
              <w:t>equality. However, the girls are equally</w:t>
            </w:r>
            <w:r w:rsidR="00411312">
              <w:rPr>
                <w:lang w:val="en-GB"/>
              </w:rPr>
              <w:t xml:space="preserve"> </w:t>
            </w:r>
            <w:r w:rsidR="00411312" w:rsidRPr="00411312">
              <w:rPr>
                <w:lang w:val="en-GB"/>
              </w:rPr>
              <w:t>treated for the selection of scholarship awards</w:t>
            </w:r>
            <w:r w:rsidR="00411312">
              <w:rPr>
                <w:lang w:val="en-GB"/>
              </w:rPr>
              <w:t xml:space="preserve"> </w:t>
            </w:r>
            <w:r w:rsidR="00411312" w:rsidRPr="00411312">
              <w:rPr>
                <w:lang w:val="en-GB"/>
              </w:rPr>
              <w:t xml:space="preserve">and </w:t>
            </w:r>
          </w:p>
          <w:p w14:paraId="24C31E06" w14:textId="169930E3" w:rsidR="00391F1F" w:rsidRPr="00391F1F" w:rsidRDefault="00411312" w:rsidP="00411312">
            <w:pPr>
              <w:rPr>
                <w:lang w:val="en-GB"/>
              </w:rPr>
            </w:pPr>
            <w:r w:rsidRPr="00411312">
              <w:rPr>
                <w:lang w:val="en-GB"/>
              </w:rPr>
              <w:t>sailing/swimming school. The project does not involve any kind of</w:t>
            </w:r>
            <w:r>
              <w:rPr>
                <w:lang w:val="en-GB"/>
              </w:rPr>
              <w:t xml:space="preserve"> </w:t>
            </w:r>
            <w:r w:rsidRPr="00411312">
              <w:rPr>
                <w:lang w:val="en-GB"/>
              </w:rPr>
              <w:t>discrimination</w:t>
            </w:r>
            <w:r>
              <w:rPr>
                <w:lang w:val="en-GB"/>
              </w:rPr>
              <w:t xml:space="preserve">. </w:t>
            </w:r>
            <w:r w:rsidRPr="00411312">
              <w:rPr>
                <w:lang w:val="en-GB"/>
              </w:rPr>
              <w:t>The project being a wind power project is not gender sensitive project. The project does not adversely impact women or men.</w:t>
            </w:r>
          </w:p>
        </w:tc>
      </w:tr>
      <w:tr w:rsidR="00391F1F" w:rsidRPr="00391F1F" w14:paraId="2B331E32" w14:textId="77777777" w:rsidTr="00A0148B">
        <w:trPr>
          <w:trHeight w:val="1043"/>
        </w:trPr>
        <w:tc>
          <w:tcPr>
            <w:tcW w:w="4814" w:type="dxa"/>
            <w:shd w:val="clear" w:color="auto" w:fill="auto"/>
          </w:tcPr>
          <w:p w14:paraId="45B6E18F" w14:textId="77777777" w:rsidR="00391F1F" w:rsidRPr="00391F1F" w:rsidRDefault="00391F1F" w:rsidP="00391F1F">
            <w:pPr>
              <w:spacing w:line="240" w:lineRule="auto"/>
              <w:rPr>
                <w:lang w:val="en-GB"/>
              </w:rPr>
            </w:pPr>
            <w:r w:rsidRPr="00391F1F">
              <w:rPr>
                <w:lang w:val="en-GB"/>
              </w:rPr>
              <w:t>Question 2 - Explain how the project aligns with existing country policies, strategies and best practices</w:t>
            </w:r>
          </w:p>
        </w:tc>
        <w:tc>
          <w:tcPr>
            <w:tcW w:w="4815" w:type="dxa"/>
            <w:shd w:val="clear" w:color="auto" w:fill="auto"/>
          </w:tcPr>
          <w:p w14:paraId="290146F1" w14:textId="77777777" w:rsidR="00411312" w:rsidRPr="00411312" w:rsidRDefault="00411312" w:rsidP="00411312">
            <w:pPr>
              <w:rPr>
                <w:lang w:val="en-GB"/>
              </w:rPr>
            </w:pPr>
            <w:r w:rsidRPr="00411312">
              <w:rPr>
                <w:lang w:val="en-GB"/>
              </w:rPr>
              <w:t xml:space="preserve">The project does not involve and is not </w:t>
            </w:r>
          </w:p>
          <w:p w14:paraId="310B549B" w14:textId="77777777" w:rsidR="00411312" w:rsidRPr="00411312" w:rsidRDefault="00411312" w:rsidP="00411312">
            <w:pPr>
              <w:rPr>
                <w:lang w:val="en-GB"/>
              </w:rPr>
            </w:pPr>
            <w:r w:rsidRPr="00411312">
              <w:rPr>
                <w:lang w:val="en-GB"/>
              </w:rPr>
              <w:t xml:space="preserve">complicit in any form of discrimination </w:t>
            </w:r>
          </w:p>
          <w:p w14:paraId="1AB99BF9" w14:textId="77777777" w:rsidR="00411312" w:rsidRPr="00411312" w:rsidRDefault="00411312" w:rsidP="00411312">
            <w:pPr>
              <w:rPr>
                <w:lang w:val="en-GB"/>
              </w:rPr>
            </w:pPr>
            <w:r w:rsidRPr="00411312">
              <w:rPr>
                <w:lang w:val="en-GB"/>
              </w:rPr>
              <w:t xml:space="preserve">based on gender, race, religion, sexual </w:t>
            </w:r>
          </w:p>
          <w:p w14:paraId="5DA154E1" w14:textId="77777777" w:rsidR="00411312" w:rsidRPr="00411312" w:rsidRDefault="00411312" w:rsidP="00411312">
            <w:pPr>
              <w:rPr>
                <w:lang w:val="en-GB"/>
              </w:rPr>
            </w:pPr>
            <w:r w:rsidRPr="00411312">
              <w:rPr>
                <w:lang w:val="en-GB"/>
              </w:rPr>
              <w:t xml:space="preserve">orientation, or any other basis. Turkey is </w:t>
            </w:r>
          </w:p>
          <w:p w14:paraId="11422923" w14:textId="77777777" w:rsidR="00411312" w:rsidRPr="00411312" w:rsidRDefault="00411312" w:rsidP="00411312">
            <w:pPr>
              <w:rPr>
                <w:lang w:val="en-GB"/>
              </w:rPr>
            </w:pPr>
            <w:r w:rsidRPr="00411312">
              <w:rPr>
                <w:lang w:val="en-GB"/>
              </w:rPr>
              <w:t xml:space="preserve">party to Convention on Discrimination </w:t>
            </w:r>
          </w:p>
          <w:p w14:paraId="3230DEAF" w14:textId="77777777" w:rsidR="00411312" w:rsidRPr="00411312" w:rsidRDefault="00411312" w:rsidP="00411312">
            <w:pPr>
              <w:rPr>
                <w:lang w:val="en-GB"/>
              </w:rPr>
            </w:pPr>
            <w:r w:rsidRPr="00411312">
              <w:rPr>
                <w:lang w:val="en-GB"/>
              </w:rPr>
              <w:t xml:space="preserve">since 1972 to prevent any form of </w:t>
            </w:r>
          </w:p>
          <w:p w14:paraId="13F7F9B4" w14:textId="41B329E3" w:rsidR="00391F1F" w:rsidRPr="00391F1F" w:rsidRDefault="00411312" w:rsidP="00411312">
            <w:pPr>
              <w:rPr>
                <w:lang w:val="en-GB"/>
              </w:rPr>
            </w:pPr>
            <w:r w:rsidRPr="00411312">
              <w:rPr>
                <w:lang w:val="en-GB"/>
              </w:rPr>
              <w:t>discrimination.</w:t>
            </w:r>
            <w:r>
              <w:rPr>
                <w:lang w:val="en-GB"/>
              </w:rPr>
              <w:t xml:space="preserve"> </w:t>
            </w:r>
            <w:r w:rsidRPr="00411312">
              <w:rPr>
                <w:lang w:val="en-GB"/>
              </w:rPr>
              <w:t>The project owner respects Article 5/8425 of Labour Law; which states no discrimination based on gender, race, religion, sexual orientation or any other basis is allowed.</w:t>
            </w:r>
          </w:p>
        </w:tc>
      </w:tr>
      <w:tr w:rsidR="00391F1F" w:rsidRPr="00391F1F" w14:paraId="5100FB00" w14:textId="77777777" w:rsidTr="00A0148B">
        <w:trPr>
          <w:trHeight w:val="988"/>
        </w:trPr>
        <w:tc>
          <w:tcPr>
            <w:tcW w:w="4814" w:type="dxa"/>
            <w:shd w:val="clear" w:color="auto" w:fill="auto"/>
          </w:tcPr>
          <w:p w14:paraId="631A39A8" w14:textId="77777777" w:rsidR="00391F1F" w:rsidRPr="00391F1F" w:rsidRDefault="00391F1F" w:rsidP="00391F1F">
            <w:pPr>
              <w:spacing w:line="240" w:lineRule="auto"/>
              <w:rPr>
                <w:lang w:val="en-GB"/>
              </w:rPr>
            </w:pPr>
            <w:r w:rsidRPr="00391F1F">
              <w:rPr>
                <w:lang w:val="en-GB"/>
              </w:rPr>
              <w:lastRenderedPageBreak/>
              <w:t>Question 3 - Is an Expert required for the Gender Safeguarding Principles &amp; Requirements?</w:t>
            </w:r>
          </w:p>
        </w:tc>
        <w:tc>
          <w:tcPr>
            <w:tcW w:w="4815" w:type="dxa"/>
            <w:shd w:val="clear" w:color="auto" w:fill="auto"/>
          </w:tcPr>
          <w:p w14:paraId="0022C58A" w14:textId="151058B8" w:rsidR="00391F1F" w:rsidRPr="00391F1F" w:rsidRDefault="00411312" w:rsidP="00391F1F">
            <w:pPr>
              <w:rPr>
                <w:lang w:val="en-GB"/>
              </w:rPr>
            </w:pPr>
            <w:r>
              <w:rPr>
                <w:lang w:val="en-GB"/>
              </w:rPr>
              <w:t xml:space="preserve">No </w:t>
            </w:r>
          </w:p>
        </w:tc>
      </w:tr>
      <w:tr w:rsidR="00391F1F" w:rsidRPr="00391F1F" w14:paraId="62DAD686" w14:textId="77777777" w:rsidTr="00465C92">
        <w:trPr>
          <w:trHeight w:val="1044"/>
        </w:trPr>
        <w:tc>
          <w:tcPr>
            <w:tcW w:w="4814" w:type="dxa"/>
            <w:shd w:val="clear" w:color="auto" w:fill="auto"/>
          </w:tcPr>
          <w:p w14:paraId="2DAA0DDD" w14:textId="77777777" w:rsidR="00391F1F" w:rsidRPr="00391F1F" w:rsidRDefault="00391F1F" w:rsidP="00391F1F">
            <w:pPr>
              <w:spacing w:line="240" w:lineRule="auto"/>
              <w:rPr>
                <w:lang w:val="en-GB"/>
              </w:rPr>
            </w:pPr>
            <w:r w:rsidRPr="00391F1F">
              <w:rPr>
                <w:lang w:val="en-GB"/>
              </w:rPr>
              <w:t>Question 4 - Is an Expert required to assist with Gender issues at the Stakeholder Consultation?</w:t>
            </w:r>
          </w:p>
        </w:tc>
        <w:tc>
          <w:tcPr>
            <w:tcW w:w="4815" w:type="dxa"/>
            <w:shd w:val="clear" w:color="auto" w:fill="auto"/>
          </w:tcPr>
          <w:p w14:paraId="6FE2977F" w14:textId="112A8337" w:rsidR="00391F1F" w:rsidRPr="00391F1F" w:rsidRDefault="00411312" w:rsidP="00391F1F">
            <w:pPr>
              <w:rPr>
                <w:lang w:val="en-GB"/>
              </w:rPr>
            </w:pPr>
            <w:r>
              <w:rPr>
                <w:lang w:val="en-GB"/>
              </w:rPr>
              <w:t>No</w:t>
            </w:r>
          </w:p>
        </w:tc>
      </w:tr>
    </w:tbl>
    <w:p w14:paraId="13692E85" w14:textId="77777777" w:rsidR="00391F1F" w:rsidRPr="00B4102E" w:rsidRDefault="00391F1F" w:rsidP="00B4102E"/>
    <w:p w14:paraId="340D6698" w14:textId="414ADD4A" w:rsidR="00391F1F" w:rsidRPr="00391F1F" w:rsidRDefault="000B4978" w:rsidP="00B01408">
      <w:pPr>
        <w:pStyle w:val="Balk4"/>
      </w:pPr>
      <w:bookmarkStart w:id="78" w:name="_Ref49515999"/>
      <w:bookmarkEnd w:id="77"/>
      <w:r>
        <w:t xml:space="preserve">SECTION E. </w:t>
      </w:r>
      <w:r w:rsidR="00794454" w:rsidRPr="00391F1F">
        <w:t>SUMMARY OF LOCAL STAKEHOLDER CONSULTATION</w:t>
      </w:r>
      <w:bookmarkEnd w:id="78"/>
      <w:r w:rsidR="00794454" w:rsidRPr="00391F1F">
        <w:t xml:space="preserve"> </w:t>
      </w:r>
    </w:p>
    <w:p w14:paraId="51490858" w14:textId="77777777" w:rsidR="00794454" w:rsidRPr="00D93204" w:rsidRDefault="00794454" w:rsidP="00794454">
      <w:bookmarkStart w:id="79" w:name="_Ref47423348"/>
      <w:r>
        <w:rPr>
          <w:bCs/>
        </w:rPr>
        <w:t xml:space="preserve">The below is a summary of the 2 step GS4GG Consultation for monitoring purposes. </w:t>
      </w:r>
      <w:r w:rsidRPr="000009FB">
        <w:rPr>
          <w:bCs/>
        </w:rPr>
        <w:t>Please</w:t>
      </w:r>
      <w:r w:rsidRPr="000009FB">
        <w:rPr>
          <w:b/>
        </w:rPr>
        <w:t xml:space="preserve"> </w:t>
      </w:r>
      <w:r w:rsidRPr="000009FB">
        <w:t xml:space="preserve">refer to the separate Stakeholder Consultation Report for a complete report on the initial consultation and stakeholder feedback round.  </w:t>
      </w:r>
    </w:p>
    <w:p w14:paraId="79D209C8" w14:textId="666EB12A" w:rsidR="00794454" w:rsidRDefault="00B4102E" w:rsidP="00B01408">
      <w:pPr>
        <w:pStyle w:val="Balk5"/>
      </w:pPr>
      <w:r>
        <w:t xml:space="preserve">E.1 </w:t>
      </w:r>
      <w:r w:rsidR="00794454">
        <w:t xml:space="preserve">Summary of stakeholder mitigation measures </w:t>
      </w:r>
    </w:p>
    <w:p w14:paraId="542E722D" w14:textId="77777777" w:rsidR="001441A2" w:rsidRDefault="00581E97" w:rsidP="00581E97">
      <w:r>
        <w:t xml:space="preserve">In accordance with “Gold standard procedure for the renewal of a crediting period”, Project participants shall discuss if and why there is or is not a need to conduct a complementary stakeholder consultation for the renewal of the crediting period. The PP did not conduct a complementary stakeholder consultation for the renewal of the crediting period for the following reasons: </w:t>
      </w:r>
    </w:p>
    <w:p w14:paraId="0208CFE1" w14:textId="092B138F" w:rsidR="00581E97" w:rsidRDefault="00443445" w:rsidP="00443445">
      <w:r>
        <w:t xml:space="preserve">• </w:t>
      </w:r>
      <w:r w:rsidR="006E626D">
        <w:t>B</w:t>
      </w:r>
      <w:r w:rsidR="007071D3">
        <w:t xml:space="preserve">oth </w:t>
      </w:r>
      <w:r w:rsidR="006E626D">
        <w:t>Çakırlı and Aksaz villages have stated that there has not been any feedback or suggestion by the villagers. Written statements have been submitted as reference documents.</w:t>
      </w:r>
    </w:p>
    <w:p w14:paraId="271B89C3" w14:textId="55467DCB" w:rsidR="00581E97" w:rsidRDefault="00581E97" w:rsidP="00581E97">
      <w:r>
        <w:t>•</w:t>
      </w:r>
      <w:r w:rsidR="00037D52">
        <w:t xml:space="preserve"> Prior to </w:t>
      </w:r>
      <w:r>
        <w:t>the first credit period</w:t>
      </w:r>
      <w:r w:rsidR="00037D52">
        <w:t>,</w:t>
      </w:r>
      <w:r>
        <w:t xml:space="preserve"> there were meetings with several stakeholders including </w:t>
      </w:r>
      <w:r w:rsidR="00037D52">
        <w:t>the Project</w:t>
      </w:r>
      <w:r>
        <w:t xml:space="preserve"> management, municipality responsibles and local people.</w:t>
      </w:r>
      <w:r w:rsidR="00037D52">
        <w:t xml:space="preserve"> </w:t>
      </w:r>
      <w:r>
        <w:t>Stakeholders declared their satisfaction with operation of plants. Stakeholders also add</w:t>
      </w:r>
      <w:r w:rsidR="00037D52">
        <w:t>ed</w:t>
      </w:r>
      <w:r>
        <w:t xml:space="preserve"> that the Project </w:t>
      </w:r>
      <w:r w:rsidR="00037D52">
        <w:t xml:space="preserve">would </w:t>
      </w:r>
      <w:r>
        <w:t xml:space="preserve">contribute to the social and economic development of the region and Turkey.     </w:t>
      </w:r>
    </w:p>
    <w:p w14:paraId="6680B8F5" w14:textId="18FDF9EA" w:rsidR="00581E97" w:rsidRDefault="00581E97" w:rsidP="00581E97">
      <w:r>
        <w:t>•</w:t>
      </w:r>
      <w:r w:rsidR="00037D52">
        <w:t xml:space="preserve"> </w:t>
      </w:r>
      <w:r>
        <w:t xml:space="preserve">The project has been operated </w:t>
      </w:r>
      <w:r w:rsidR="00037D52">
        <w:t xml:space="preserve">since 2015 </w:t>
      </w:r>
      <w:r>
        <w:t xml:space="preserve">in accordance with the registered PDD. There </w:t>
      </w:r>
      <w:r w:rsidR="00037D52">
        <w:t>has been</w:t>
      </w:r>
      <w:r>
        <w:t xml:space="preserve"> no difference between the first crediting period and the second crediting period in terms of the project operation. </w:t>
      </w:r>
      <w:r w:rsidR="00037D52">
        <w:t>Also, t</w:t>
      </w:r>
      <w:r>
        <w:t>here i</w:t>
      </w:r>
      <w:r w:rsidR="00037D52">
        <w:t>s</w:t>
      </w:r>
      <w:r>
        <w:t xml:space="preserve"> no change in the project boundary or the impact area.</w:t>
      </w:r>
    </w:p>
    <w:p w14:paraId="27B83B9E" w14:textId="5865F374" w:rsidR="00581E97" w:rsidRDefault="00581E97" w:rsidP="00581E97">
      <w:r>
        <w:t>•</w:t>
      </w:r>
      <w:r w:rsidR="00037D52">
        <w:t xml:space="preserve"> </w:t>
      </w:r>
      <w:r>
        <w:t>The previous</w:t>
      </w:r>
      <w:r w:rsidR="00037D52">
        <w:t xml:space="preserve"> and ongoing</w:t>
      </w:r>
      <w:r>
        <w:t xml:space="preserve"> verifications of the project ha</w:t>
      </w:r>
      <w:r w:rsidR="00037D52">
        <w:t>ve</w:t>
      </w:r>
      <w:r>
        <w:t xml:space="preserve"> shown that the project </w:t>
      </w:r>
      <w:r w:rsidR="00037D52">
        <w:t>has</w:t>
      </w:r>
      <w:r>
        <w:t xml:space="preserve"> been operated in accordance with relevant Gold Standard requirements. </w:t>
      </w:r>
    </w:p>
    <w:p w14:paraId="61D3EB72" w14:textId="5A39A0CD" w:rsidR="00581E97" w:rsidRDefault="00581E97" w:rsidP="00581E97">
      <w:r>
        <w:t>Therefore</w:t>
      </w:r>
      <w:r w:rsidR="00037D52">
        <w:t>,</w:t>
      </w:r>
      <w:r>
        <w:t xml:space="preserve"> no complimentary stakeholder consultation meeting was held.</w:t>
      </w:r>
    </w:p>
    <w:p w14:paraId="02F35B84" w14:textId="77777777" w:rsidR="00581E97" w:rsidRDefault="00581E97" w:rsidP="00581E97"/>
    <w:p w14:paraId="09CE3A7E" w14:textId="3752B06C" w:rsidR="00794454" w:rsidRDefault="00581E97" w:rsidP="00581E97">
      <w:r>
        <w:lastRenderedPageBreak/>
        <w:t xml:space="preserve">Before the start of first crediting period, As required by the Gold Standard an Initial Stakeholder Consultation (ISC) has been undertaken. The consultation meeting was </w:t>
      </w:r>
      <w:r w:rsidR="00037D52">
        <w:t>held</w:t>
      </w:r>
      <w:r>
        <w:t xml:space="preserve"> on </w:t>
      </w:r>
      <w:r w:rsidR="00037D52" w:rsidRPr="00037D52">
        <w:t>24 May 201</w:t>
      </w:r>
      <w:r w:rsidR="00037D52">
        <w:t>2 in Aksaz Village, Biga, Çanakkale</w:t>
      </w:r>
      <w:r>
        <w:t xml:space="preserve">. Full report is </w:t>
      </w:r>
      <w:r w:rsidR="005D277D">
        <w:t>presented</w:t>
      </w:r>
      <w:r>
        <w:t xml:space="preserve"> to the </w:t>
      </w:r>
      <w:r w:rsidR="005D277D">
        <w:t>VVB at the time of first crediting period.</w:t>
      </w:r>
      <w:r w:rsidR="00037D52" w:rsidRPr="00037D52">
        <w:t xml:space="preserve"> All the stakeholders were asked to comment on the project in the invitation letters if they were unable to attend the stakeholder consultation meeting. None of the stakeholders, who did not attend the meeting, have sent any feedback yet. However, they will be requested to comment once more during the stakeholder feedback round.</w:t>
      </w:r>
    </w:p>
    <w:p w14:paraId="71E64AD8" w14:textId="77777777" w:rsidR="00037D52" w:rsidRDefault="00037D52" w:rsidP="00037D52">
      <w:r>
        <w:t>During the consultation process the following documents were made publicly available for two months between the above given dates. The documents were:</w:t>
      </w:r>
    </w:p>
    <w:p w14:paraId="6137F80C" w14:textId="76A69DED" w:rsidR="00037D52" w:rsidRDefault="00037D52" w:rsidP="009C5BAA">
      <w:pPr>
        <w:pStyle w:val="ListeParagraf"/>
        <w:numPr>
          <w:ilvl w:val="0"/>
          <w:numId w:val="76"/>
        </w:numPr>
      </w:pPr>
      <w:r>
        <w:t>The complete PDD</w:t>
      </w:r>
    </w:p>
    <w:p w14:paraId="4B39DA85" w14:textId="605FB3A6" w:rsidR="00037D52" w:rsidRDefault="00037D52" w:rsidP="009C5BAA">
      <w:pPr>
        <w:pStyle w:val="ListeParagraf"/>
        <w:numPr>
          <w:ilvl w:val="0"/>
          <w:numId w:val="76"/>
        </w:numPr>
      </w:pPr>
      <w:r>
        <w:t>A non-technical summary of the project</w:t>
      </w:r>
    </w:p>
    <w:p w14:paraId="66DF0638" w14:textId="719FC5E9" w:rsidR="00037D52" w:rsidRDefault="00037D52" w:rsidP="00037D52">
      <w:r>
        <w:t>The consultation process started by identifying the relevant stakeholders, then the relevant documents were made available on the website, and on the local newspapers and stakeholders were asked to provide feedback through e-mail and fax. The documents were delivered by hand to the mayors of the villages since access to the internet might not be readily available for use. Also, hard copies of the documents were present at both project sites and also at the mayors of the closest villages.</w:t>
      </w:r>
    </w:p>
    <w:p w14:paraId="174FF451" w14:textId="77777777" w:rsidR="00037D52" w:rsidRDefault="00037D52" w:rsidP="00037D52">
      <w:r>
        <w:t xml:space="preserve">To open the meeting, the stakeholders were informed about the aim of the meeting and the project. Climate change and its impacts were also explained to make them understand the overall objective. Then the questions from the stakeholders are answered. There were a couple of questions about the project; such as; how close from the turbines they could come and whether they would be able to get electricity directly from the turbines. Although the villagers were informed that the meeting was about the wind farm project, most of them commented about Icdas’ Steel manufactory. For example, although not related to the project, some local fishermen requested to be able to enter the bay in front of the manufacturing site, but this is banned by governmental authorities. They were frequently reminded to comment about the wind farm project. </w:t>
      </w:r>
    </w:p>
    <w:p w14:paraId="715C82EB" w14:textId="77777777" w:rsidR="00037D52" w:rsidRDefault="00037D52" w:rsidP="00037D52">
      <w:r>
        <w:t>The blind sustainable development exercise followed the questions and answers. The sustainability indicators were explained and discussed one by one with the stakeholders.</w:t>
      </w:r>
    </w:p>
    <w:p w14:paraId="051753C2" w14:textId="36F10401" w:rsidR="00037D52" w:rsidRDefault="00037D52" w:rsidP="00037D52">
      <w:r>
        <w:t xml:space="preserve">After the sustainability development exercise, the continuous input/grievance mechanism was discussed. Each mechanism was explained to decide the best option </w:t>
      </w:r>
      <w:r>
        <w:lastRenderedPageBreak/>
        <w:t>for the local people. They preferred to use the Continuous Input / Grievance Expression Process Book. The book was located at the Headman’s office. In addition to the Continuous Input / Grievance Expression Process Book, the details of the contact person from Icdas.</w:t>
      </w:r>
    </w:p>
    <w:p w14:paraId="6AF4D99E" w14:textId="77777777" w:rsidR="00037D52" w:rsidRDefault="00037D52" w:rsidP="00037D52">
      <w:r>
        <w:t>The last exercise was a discussion around sustainable development monitoring. The villagers did not provide many ideas on how the monitor the indicators but said that they will be able to provide more feedback when the physical project activities will commence.</w:t>
      </w:r>
    </w:p>
    <w:p w14:paraId="4CEDE623" w14:textId="16340695" w:rsidR="00037D52" w:rsidRPr="009C5BAA" w:rsidRDefault="00037D52" w:rsidP="009C5BAA">
      <w:r>
        <w:t>The meeting was successful in terms of the stakeholders’ attention to the project. The villagers view on the project was positive and they believe that it will be beneficial for the local community and Turkey in general.</w:t>
      </w:r>
      <w:r w:rsidRPr="00037D52">
        <w:t xml:space="preserve"> </w:t>
      </w:r>
      <w:r>
        <w:t xml:space="preserve">23 people attended the physical meeting. </w:t>
      </w:r>
      <w:r w:rsidRPr="00037D52">
        <w:t xml:space="preserve">A large number of people attended to the meeting. Although women were encouraged to attend the meeting, not many of them did so. Mostly local people and representatives from governmental authorities attended. The original participant list in Turkish </w:t>
      </w:r>
      <w:r w:rsidR="00C3067F">
        <w:t>was</w:t>
      </w:r>
      <w:r>
        <w:t xml:space="preserve"> available to the </w:t>
      </w:r>
      <w:r w:rsidR="00C3067F">
        <w:t>VVB during the first crediting period</w:t>
      </w:r>
      <w:r>
        <w:t>.</w:t>
      </w:r>
      <w:r w:rsidR="00C3067F">
        <w:t xml:space="preserve"> Further comments will be followed through the Grievance Expression Process Book.</w:t>
      </w:r>
      <w:r w:rsidR="00AB429F" w:rsidRPr="00AB429F">
        <w:t xml:space="preserve"> </w:t>
      </w:r>
    </w:p>
    <w:p w14:paraId="47A69890" w14:textId="143F50DC" w:rsidR="00794454" w:rsidRDefault="00B4102E" w:rsidP="00B01408">
      <w:pPr>
        <w:pStyle w:val="Balk5"/>
      </w:pPr>
      <w:r>
        <w:t xml:space="preserve">E.2 </w:t>
      </w:r>
      <w:r w:rsidR="00794454">
        <w:t xml:space="preserve">Final </w:t>
      </w:r>
      <w:r w:rsidR="00794454" w:rsidRPr="00980219">
        <w:t>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2181"/>
        <w:gridCol w:w="7451"/>
      </w:tblGrid>
      <w:tr w:rsidR="00794454" w:rsidRPr="00794454" w14:paraId="49BA9DBD" w14:textId="77777777" w:rsidTr="002B6445">
        <w:trPr>
          <w:cnfStyle w:val="100000000000" w:firstRow="1" w:lastRow="0" w:firstColumn="0" w:lastColumn="0" w:oddVBand="0" w:evenVBand="0" w:oddHBand="0" w:evenHBand="0" w:firstRowFirstColumn="0" w:firstRowLastColumn="0" w:lastRowFirstColumn="0" w:lastRowLastColumn="0"/>
          <w:trHeight w:val="695"/>
        </w:trPr>
        <w:tc>
          <w:tcPr>
            <w:tcW w:w="1132" w:type="pct"/>
          </w:tcPr>
          <w:p w14:paraId="6EAE13D8" w14:textId="77777777" w:rsidR="00794454" w:rsidRPr="00794454" w:rsidRDefault="00794454" w:rsidP="00794454">
            <w:pPr>
              <w:spacing w:after="200" w:line="240" w:lineRule="auto"/>
              <w:rPr>
                <w:color w:val="FFFFFF" w:themeColor="background1"/>
                <w:lang w:val="en-GB"/>
              </w:rPr>
            </w:pPr>
            <w:r w:rsidRPr="00794454">
              <w:rPr>
                <w:color w:val="FFFFFF" w:themeColor="background1"/>
                <w:lang w:val="en-GB"/>
              </w:rPr>
              <w:t>Method</w:t>
            </w:r>
          </w:p>
        </w:tc>
        <w:tc>
          <w:tcPr>
            <w:tcW w:w="3868" w:type="pct"/>
          </w:tcPr>
          <w:p w14:paraId="273C2741" w14:textId="77777777" w:rsidR="00794454" w:rsidRPr="00794454" w:rsidRDefault="00794454" w:rsidP="00794454">
            <w:pPr>
              <w:spacing w:after="200" w:line="240" w:lineRule="auto"/>
              <w:rPr>
                <w:color w:val="FFFFFF" w:themeColor="background1"/>
                <w:lang w:val="en-GB"/>
              </w:rPr>
            </w:pPr>
            <w:r w:rsidRPr="00794454">
              <w:rPr>
                <w:color w:val="FFFFFF" w:themeColor="background1"/>
                <w:lang w:val="en-GB"/>
              </w:rPr>
              <w:t xml:space="preserve">Include all details of Chosen Method (s) so that they may be understood and, where relevant, used by readers.  </w:t>
            </w:r>
          </w:p>
        </w:tc>
      </w:tr>
      <w:tr w:rsidR="00794454" w:rsidRPr="00794454" w14:paraId="14482483" w14:textId="77777777" w:rsidTr="002B6445">
        <w:trPr>
          <w:trHeight w:val="63"/>
        </w:trPr>
        <w:tc>
          <w:tcPr>
            <w:tcW w:w="1132" w:type="pct"/>
          </w:tcPr>
          <w:p w14:paraId="17422D2F" w14:textId="2039AD07" w:rsidR="00794454" w:rsidRPr="00794454" w:rsidRDefault="00794454" w:rsidP="00794454">
            <w:pPr>
              <w:spacing w:after="200"/>
              <w:rPr>
                <w:lang w:val="en-GB"/>
              </w:rPr>
            </w:pPr>
            <w:r w:rsidRPr="00794454">
              <w:rPr>
                <w:lang w:val="en-GB"/>
              </w:rPr>
              <w:t xml:space="preserve">Continuous Input / Grievance Expression Process Book </w:t>
            </w:r>
          </w:p>
        </w:tc>
        <w:tc>
          <w:tcPr>
            <w:tcW w:w="3868" w:type="pct"/>
          </w:tcPr>
          <w:p w14:paraId="60CC2F86" w14:textId="19945BD8" w:rsidR="00794454" w:rsidRPr="00794454" w:rsidRDefault="00192843" w:rsidP="00794454">
            <w:pPr>
              <w:spacing w:after="200"/>
              <w:rPr>
                <w:lang w:val="en-GB"/>
              </w:rPr>
            </w:pPr>
            <w:r w:rsidRPr="00192843">
              <w:rPr>
                <w:lang w:val="en-GB"/>
              </w:rPr>
              <w:t>Continuous Input / Grievance Expression Process Book will be located at the Headman offices in Aksaz, Değirmencik, Örtülüce and Çakırlı villages.</w:t>
            </w:r>
            <w:r>
              <w:rPr>
                <w:lang w:val="en-GB"/>
              </w:rPr>
              <w:t xml:space="preserve"> </w:t>
            </w:r>
            <w:r w:rsidRPr="00192843">
              <w:rPr>
                <w:lang w:val="en-GB"/>
              </w:rPr>
              <w:t>The stakeholders chose to use this method.</w:t>
            </w:r>
          </w:p>
        </w:tc>
      </w:tr>
      <w:tr w:rsidR="002B6445" w:rsidRPr="00794454" w14:paraId="4B8EAD0F" w14:textId="77777777" w:rsidTr="002B6445">
        <w:trPr>
          <w:trHeight w:val="63"/>
        </w:trPr>
        <w:tc>
          <w:tcPr>
            <w:tcW w:w="1132" w:type="pct"/>
            <w:vAlign w:val="top"/>
          </w:tcPr>
          <w:p w14:paraId="2F943C3E" w14:textId="2E10E558" w:rsidR="002B6445" w:rsidRPr="00794454" w:rsidRDefault="002B6445" w:rsidP="002B6445">
            <w:pPr>
              <w:rPr>
                <w:lang w:val="en-GB"/>
              </w:rPr>
            </w:pPr>
            <w:r w:rsidRPr="00DE736B">
              <w:t>Telephone access</w:t>
            </w:r>
          </w:p>
        </w:tc>
        <w:tc>
          <w:tcPr>
            <w:tcW w:w="3868" w:type="pct"/>
            <w:vAlign w:val="top"/>
          </w:tcPr>
          <w:p w14:paraId="315E5720" w14:textId="77777777" w:rsidR="002B6445" w:rsidRDefault="002B6445" w:rsidP="002B6445">
            <w:r w:rsidRPr="00A8786E">
              <w:t>Barış Bora, Environmental Engineer Phone:00 90 286 395 12 39</w:t>
            </w:r>
          </w:p>
          <w:p w14:paraId="64D7F2E8" w14:textId="3D276653" w:rsidR="002B6445" w:rsidRPr="00192843" w:rsidRDefault="002B6445" w:rsidP="002B6445">
            <w:pPr>
              <w:rPr>
                <w:lang w:val="en-GB"/>
              </w:rPr>
            </w:pPr>
            <w:r w:rsidRPr="002B6445">
              <w:rPr>
                <w:lang w:val="en-GB"/>
              </w:rPr>
              <w:t>This method can be easily used by the stakeholders since telephone is widely used in Turkey.</w:t>
            </w:r>
          </w:p>
        </w:tc>
      </w:tr>
      <w:tr w:rsidR="002B6445" w:rsidRPr="00794454" w14:paraId="62A8E46C" w14:textId="77777777" w:rsidTr="002B6445">
        <w:trPr>
          <w:trHeight w:val="63"/>
        </w:trPr>
        <w:tc>
          <w:tcPr>
            <w:tcW w:w="1132" w:type="pct"/>
            <w:vAlign w:val="top"/>
          </w:tcPr>
          <w:p w14:paraId="449E19A9" w14:textId="593B3D94" w:rsidR="002B6445" w:rsidRPr="00794454" w:rsidRDefault="002B6445" w:rsidP="002B6445">
            <w:pPr>
              <w:rPr>
                <w:lang w:val="en-GB"/>
              </w:rPr>
            </w:pPr>
            <w:r w:rsidRPr="00DE736B">
              <w:t>Internet/email access</w:t>
            </w:r>
          </w:p>
        </w:tc>
        <w:tc>
          <w:tcPr>
            <w:tcW w:w="3868" w:type="pct"/>
            <w:vAlign w:val="top"/>
          </w:tcPr>
          <w:p w14:paraId="6539A230" w14:textId="68EBAE76" w:rsidR="002B6445" w:rsidRDefault="002B6445" w:rsidP="002B6445">
            <w:r w:rsidRPr="00A8786E">
              <w:t>Barış Bora,</w:t>
            </w:r>
            <w:r>
              <w:t xml:space="preserve"> </w:t>
            </w:r>
            <w:r w:rsidRPr="002B6445">
              <w:t xml:space="preserve">Environmental Engineer </w:t>
            </w:r>
            <w:hyperlink r:id="rId22" w:history="1">
              <w:r w:rsidRPr="00BA5C52">
                <w:rPr>
                  <w:rStyle w:val="Kpr"/>
                  <w:rFonts w:ascii="Verdana" w:hAnsi="Verdana"/>
                </w:rPr>
                <w:t>baris.bora@icdas.com.tr</w:t>
              </w:r>
            </w:hyperlink>
          </w:p>
          <w:p w14:paraId="004B4529" w14:textId="17825B62" w:rsidR="002B6445" w:rsidRPr="00192843" w:rsidRDefault="002B6445" w:rsidP="002B6445">
            <w:pPr>
              <w:rPr>
                <w:lang w:val="en-GB"/>
              </w:rPr>
            </w:pPr>
            <w:r w:rsidRPr="002B6445">
              <w:rPr>
                <w:lang w:val="en-GB"/>
              </w:rPr>
              <w:t>Although, this method might not be used commonly, it’s also provided to the stakeholders.</w:t>
            </w:r>
          </w:p>
        </w:tc>
      </w:tr>
      <w:tr w:rsidR="00794454" w:rsidRPr="00794454" w14:paraId="7D9A79E3" w14:textId="77777777" w:rsidTr="002B6445">
        <w:trPr>
          <w:trHeight w:val="471"/>
        </w:trPr>
        <w:tc>
          <w:tcPr>
            <w:tcW w:w="1132" w:type="pct"/>
            <w:tcBorders>
              <w:bottom w:val="single" w:sz="4" w:space="0" w:color="A6A6A6" w:themeColor="background1" w:themeShade="A6"/>
            </w:tcBorders>
          </w:tcPr>
          <w:p w14:paraId="2EAD8098" w14:textId="0AE08EEA" w:rsidR="00794454" w:rsidRPr="00794454" w:rsidRDefault="00794454" w:rsidP="00794454">
            <w:pPr>
              <w:spacing w:after="200"/>
              <w:rPr>
                <w:lang w:val="en-GB"/>
              </w:rPr>
            </w:pPr>
            <w:r w:rsidRPr="00794454">
              <w:rPr>
                <w:lang w:val="en-GB"/>
              </w:rPr>
              <w:t>GS Contact</w:t>
            </w:r>
          </w:p>
        </w:tc>
        <w:tc>
          <w:tcPr>
            <w:tcW w:w="3868" w:type="pct"/>
            <w:tcBorders>
              <w:bottom w:val="single" w:sz="4" w:space="0" w:color="A6A6A6" w:themeColor="background1" w:themeShade="A6"/>
            </w:tcBorders>
          </w:tcPr>
          <w:p w14:paraId="512B1A3D" w14:textId="77777777" w:rsidR="00794454" w:rsidRPr="00794454" w:rsidRDefault="00000000" w:rsidP="00794454">
            <w:pPr>
              <w:spacing w:after="200"/>
              <w:rPr>
                <w:u w:val="single"/>
                <w:lang w:val="en-GB"/>
              </w:rPr>
            </w:pPr>
            <w:hyperlink r:id="rId23" w:history="1">
              <w:r w:rsidR="00794454" w:rsidRPr="00794454">
                <w:rPr>
                  <w:rStyle w:val="Kpr"/>
                  <w:rFonts w:ascii="Verdana" w:hAnsi="Verdana"/>
                  <w:lang w:val="en-GB"/>
                </w:rPr>
                <w:t>help@goldstandard.org</w:t>
              </w:r>
            </w:hyperlink>
            <w:r w:rsidR="00794454" w:rsidRPr="00794454">
              <w:rPr>
                <w:u w:val="single"/>
                <w:lang w:val="en-GB"/>
              </w:rPr>
              <w:t xml:space="preserve"> </w:t>
            </w:r>
          </w:p>
        </w:tc>
      </w:tr>
    </w:tbl>
    <w:p w14:paraId="1012A7C3" w14:textId="77777777" w:rsidR="00794454" w:rsidRDefault="00794454" w:rsidP="00794454"/>
    <w:p w14:paraId="3048C4B8" w14:textId="07FCDE0C" w:rsidR="00794454" w:rsidRDefault="00794454">
      <w:pPr>
        <w:spacing w:line="276" w:lineRule="auto"/>
        <w:contextualSpacing w:val="0"/>
      </w:pPr>
    </w:p>
    <w:p w14:paraId="6E424ADA" w14:textId="77777777" w:rsidR="008144AA" w:rsidRDefault="008144AA" w:rsidP="006D53FE">
      <w:pPr>
        <w:sectPr w:rsidR="008144AA" w:rsidSect="00EF0A97">
          <w:headerReference w:type="even" r:id="rId24"/>
          <w:headerReference w:type="default" r:id="rId25"/>
          <w:footerReference w:type="even" r:id="rId26"/>
          <w:footerReference w:type="default" r:id="rId27"/>
          <w:headerReference w:type="first" r:id="rId28"/>
          <w:footerReference w:type="first" r:id="rId29"/>
          <w:type w:val="continuous"/>
          <w:pgSz w:w="11900" w:h="16840"/>
          <w:pgMar w:top="1381" w:right="1134" w:bottom="1021" w:left="1134" w:header="283" w:footer="0" w:gutter="0"/>
          <w:cols w:space="720"/>
          <w:titlePg/>
          <w:docGrid w:linePitch="360"/>
        </w:sectPr>
      </w:pPr>
      <w:bookmarkStart w:id="80" w:name="_APPENDIX_1_–"/>
      <w:bookmarkEnd w:id="79"/>
      <w:bookmarkEnd w:id="80"/>
    </w:p>
    <w:p w14:paraId="23EB1E4C" w14:textId="31B23544" w:rsidR="008144AA" w:rsidRPr="003C54A1" w:rsidRDefault="008144AA" w:rsidP="008144AA">
      <w:pPr>
        <w:pStyle w:val="Balk3"/>
      </w:pPr>
      <w:bookmarkStart w:id="81" w:name="_Appendix_1_-"/>
      <w:bookmarkEnd w:id="81"/>
      <w:r>
        <w:lastRenderedPageBreak/>
        <w:t xml:space="preserve">Appendix 1 - Safeguarding Principles Assessment </w:t>
      </w:r>
    </w:p>
    <w:p w14:paraId="0DF614B1" w14:textId="7CA40161" w:rsidR="008144AA" w:rsidRDefault="008144AA" w:rsidP="007A0AE9">
      <w:r>
        <w:t xml:space="preserve">Complete the Assessment below and copy all Mitigation Measures for each Principle into </w:t>
      </w:r>
      <w:hyperlink w:anchor="check1" w:history="1">
        <w:r w:rsidR="007A0AE9" w:rsidRPr="00AF6E33">
          <w:rPr>
            <w:rStyle w:val="Kpr"/>
            <w:color w:val="00B9BD" w:themeColor="accent1"/>
          </w:rPr>
          <w:t>SECTION D</w:t>
        </w:r>
      </w:hyperlink>
      <w:r w:rsidR="00020299">
        <w:t xml:space="preserve"> a</w:t>
      </w:r>
      <w:r>
        <w:t xml:space="preserve">bove. Please refer to the instructions in the </w:t>
      </w:r>
      <w:hyperlink r:id="rId30" w:history="1">
        <w:r w:rsidRPr="00576FC7">
          <w:rPr>
            <w:rStyle w:val="Kpr"/>
            <w:rFonts w:ascii="Verdana" w:hAnsi="Verdana"/>
          </w:rPr>
          <w:t>Guide to Completing</w:t>
        </w:r>
      </w:hyperlink>
      <w:r w:rsidRPr="00EE2781">
        <w:t xml:space="preserve"> this Form</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928"/>
        <w:gridCol w:w="2829"/>
        <w:gridCol w:w="2161"/>
        <w:gridCol w:w="1704"/>
      </w:tblGrid>
      <w:tr w:rsidR="008144AA" w:rsidRPr="008144AA" w14:paraId="04D2B456" w14:textId="77777777" w:rsidTr="00934F60">
        <w:tc>
          <w:tcPr>
            <w:tcW w:w="1178" w:type="pct"/>
            <w:shd w:val="clear" w:color="auto" w:fill="00BABE"/>
          </w:tcPr>
          <w:p w14:paraId="641153C3" w14:textId="77777777" w:rsidR="008144AA" w:rsidRPr="008144AA" w:rsidRDefault="008144AA" w:rsidP="00AB4B86">
            <w:pPr>
              <w:spacing w:line="276" w:lineRule="auto"/>
              <w:rPr>
                <w:b/>
                <w:bCs/>
                <w:color w:val="FFFFFF" w:themeColor="background1"/>
                <w:lang w:val="en-GB"/>
              </w:rPr>
            </w:pPr>
            <w:r w:rsidRPr="008144AA">
              <w:rPr>
                <w:b/>
                <w:bCs/>
                <w:color w:val="FFFFFF" w:themeColor="background1"/>
                <w:lang w:val="en-GB"/>
              </w:rPr>
              <w:t>Assessment Questions/</w:t>
            </w:r>
          </w:p>
          <w:p w14:paraId="07C74838" w14:textId="77777777" w:rsidR="008144AA" w:rsidRPr="008144AA" w:rsidRDefault="008144AA" w:rsidP="00AB4B86">
            <w:pPr>
              <w:spacing w:line="276" w:lineRule="auto"/>
              <w:rPr>
                <w:b/>
                <w:bCs/>
                <w:color w:val="FFFFFF" w:themeColor="background1"/>
                <w:lang w:val="en-GB"/>
              </w:rPr>
            </w:pPr>
            <w:r w:rsidRPr="008144AA">
              <w:rPr>
                <w:b/>
                <w:bCs/>
                <w:color w:val="FFFFFF" w:themeColor="background1"/>
                <w:lang w:val="en-GB"/>
              </w:rPr>
              <w:t>Requirements</w:t>
            </w:r>
          </w:p>
        </w:tc>
        <w:tc>
          <w:tcPr>
            <w:tcW w:w="980" w:type="pct"/>
            <w:shd w:val="clear" w:color="auto" w:fill="00BABE"/>
          </w:tcPr>
          <w:p w14:paraId="032A40CC" w14:textId="77777777" w:rsidR="008144AA" w:rsidRPr="008144AA" w:rsidRDefault="008144AA" w:rsidP="00AB4B86">
            <w:pPr>
              <w:spacing w:line="276" w:lineRule="auto"/>
              <w:rPr>
                <w:b/>
                <w:bCs/>
                <w:color w:val="FFFFFF" w:themeColor="background1"/>
                <w:lang w:val="en-GB"/>
              </w:rPr>
            </w:pPr>
            <w:r w:rsidRPr="008144AA">
              <w:rPr>
                <w:b/>
                <w:bCs/>
                <w:color w:val="FFFFFF" w:themeColor="background1"/>
                <w:lang w:val="en-GB"/>
              </w:rPr>
              <w:t>Justification of Relevance (Yes/potentially/no)</w:t>
            </w:r>
          </w:p>
        </w:tc>
        <w:tc>
          <w:tcPr>
            <w:tcW w:w="2064" w:type="pct"/>
            <w:shd w:val="clear" w:color="auto" w:fill="00BABE"/>
          </w:tcPr>
          <w:p w14:paraId="07048B49" w14:textId="77777777" w:rsidR="008144AA" w:rsidRPr="008144AA" w:rsidRDefault="008144AA" w:rsidP="00AB4B86">
            <w:pPr>
              <w:spacing w:line="276" w:lineRule="auto"/>
              <w:rPr>
                <w:b/>
                <w:bCs/>
                <w:color w:val="FFFFFF" w:themeColor="background1"/>
                <w:lang w:val="en-GB"/>
              </w:rPr>
            </w:pPr>
            <w:r w:rsidRPr="008144AA">
              <w:rPr>
                <w:b/>
                <w:bCs/>
                <w:color w:val="FFFFFF" w:themeColor="background1"/>
                <w:lang w:val="en-GB"/>
              </w:rPr>
              <w:t xml:space="preserve">How Project will achieve Requirements through design, management or risk mitigation. </w:t>
            </w:r>
          </w:p>
        </w:tc>
        <w:tc>
          <w:tcPr>
            <w:tcW w:w="777" w:type="pct"/>
            <w:shd w:val="clear" w:color="auto" w:fill="00BABE"/>
          </w:tcPr>
          <w:p w14:paraId="54601356" w14:textId="77777777" w:rsidR="008144AA" w:rsidRPr="008144AA" w:rsidRDefault="008144AA" w:rsidP="00AB4B86">
            <w:pPr>
              <w:spacing w:line="276" w:lineRule="auto"/>
              <w:rPr>
                <w:b/>
                <w:bCs/>
                <w:color w:val="FFFFFF" w:themeColor="background1"/>
                <w:lang w:val="en-GB"/>
              </w:rPr>
            </w:pPr>
            <w:r w:rsidRPr="008144AA">
              <w:rPr>
                <w:b/>
                <w:bCs/>
                <w:color w:val="FFFFFF" w:themeColor="background1"/>
                <w:lang w:val="en-GB"/>
              </w:rPr>
              <w:t>Mitigation Measures added to the Monitoring Plan (if required)</w:t>
            </w:r>
          </w:p>
        </w:tc>
      </w:tr>
      <w:tr w:rsidR="008144AA" w:rsidRPr="008144AA" w14:paraId="62EBC372" w14:textId="77777777" w:rsidTr="00AB4B86">
        <w:tc>
          <w:tcPr>
            <w:tcW w:w="5000" w:type="pct"/>
            <w:gridSpan w:val="4"/>
            <w:shd w:val="clear" w:color="auto" w:fill="E2F8FA"/>
          </w:tcPr>
          <w:p w14:paraId="225CF33A" w14:textId="77777777" w:rsidR="008144AA" w:rsidRPr="008144AA" w:rsidRDefault="008144AA" w:rsidP="00AB4B86">
            <w:pPr>
              <w:spacing w:line="276" w:lineRule="auto"/>
              <w:rPr>
                <w:lang w:val="en-GB"/>
              </w:rPr>
            </w:pPr>
            <w:r w:rsidRPr="008144AA">
              <w:rPr>
                <w:b/>
                <w:bCs/>
                <w:lang w:val="en-GB"/>
              </w:rPr>
              <w:t>Principle 1. Human Rights</w:t>
            </w:r>
          </w:p>
        </w:tc>
      </w:tr>
      <w:tr w:rsidR="008144AA" w:rsidRPr="008144AA" w14:paraId="5ED5B9EE" w14:textId="77777777" w:rsidTr="00934F60">
        <w:tc>
          <w:tcPr>
            <w:tcW w:w="1178" w:type="pct"/>
          </w:tcPr>
          <w:p w14:paraId="09B5E248" w14:textId="77777777" w:rsidR="008144AA" w:rsidRPr="008144AA" w:rsidRDefault="008144AA" w:rsidP="00AB4B86">
            <w:pPr>
              <w:numPr>
                <w:ilvl w:val="0"/>
                <w:numId w:val="48"/>
              </w:numPr>
              <w:spacing w:line="276" w:lineRule="auto"/>
              <w:rPr>
                <w:lang w:val="en-GB"/>
              </w:rPr>
            </w:pPr>
            <w:r w:rsidRPr="008144AA">
              <w:rPr>
                <w:lang w:val="en-GB"/>
              </w:rPr>
              <w:t>The Project Developer and the Project shall respect internationally proclaimed human rights and shall not be complicit in violence or human rights abuses of any kind as defined in the Universal Declaration of Human Rights</w:t>
            </w:r>
          </w:p>
          <w:p w14:paraId="21B68CEB" w14:textId="77777777" w:rsidR="008144AA" w:rsidRPr="008144AA" w:rsidRDefault="008144AA" w:rsidP="00AB4B86">
            <w:pPr>
              <w:numPr>
                <w:ilvl w:val="0"/>
                <w:numId w:val="48"/>
              </w:numPr>
              <w:spacing w:line="276" w:lineRule="auto"/>
              <w:rPr>
                <w:lang w:val="en-GB"/>
              </w:rPr>
            </w:pPr>
            <w:r w:rsidRPr="008144AA">
              <w:rPr>
                <w:lang w:val="en-GB"/>
              </w:rPr>
              <w:t>The Project shall not discriminate with regards to participation and inclusion</w:t>
            </w:r>
          </w:p>
        </w:tc>
        <w:tc>
          <w:tcPr>
            <w:tcW w:w="980" w:type="pct"/>
            <w:shd w:val="clear" w:color="auto" w:fill="E2F8FA"/>
          </w:tcPr>
          <w:p w14:paraId="7348E604" w14:textId="273D39D0" w:rsidR="008144AA" w:rsidRPr="008144AA" w:rsidRDefault="005A6A54" w:rsidP="00AB4B86">
            <w:pPr>
              <w:spacing w:line="276" w:lineRule="auto"/>
              <w:rPr>
                <w:lang w:val="en-GB"/>
              </w:rPr>
            </w:pPr>
            <w:r>
              <w:rPr>
                <w:lang w:val="en-GB"/>
              </w:rPr>
              <w:t>No</w:t>
            </w:r>
          </w:p>
        </w:tc>
        <w:tc>
          <w:tcPr>
            <w:tcW w:w="2064" w:type="pct"/>
          </w:tcPr>
          <w:p w14:paraId="1F5EBED3" w14:textId="77777777" w:rsidR="0053389D" w:rsidRPr="0053389D" w:rsidRDefault="0053389D" w:rsidP="0053389D">
            <w:pPr>
              <w:spacing w:line="276" w:lineRule="auto"/>
              <w:rPr>
                <w:lang w:val="en-GB"/>
              </w:rPr>
            </w:pPr>
            <w:r>
              <w:rPr>
                <w:lang w:val="en-GB"/>
              </w:rPr>
              <w:t xml:space="preserve">1. </w:t>
            </w:r>
            <w:r w:rsidRPr="0053389D">
              <w:rPr>
                <w:lang w:val="en-GB"/>
              </w:rPr>
              <w:t xml:space="preserve">Turkey is a party to </w:t>
            </w:r>
          </w:p>
          <w:p w14:paraId="10CB6445" w14:textId="77777777" w:rsidR="0053389D" w:rsidRPr="0053389D" w:rsidRDefault="0053389D" w:rsidP="0053389D">
            <w:pPr>
              <w:spacing w:line="276" w:lineRule="auto"/>
              <w:rPr>
                <w:lang w:val="en-GB"/>
              </w:rPr>
            </w:pPr>
            <w:r w:rsidRPr="0053389D">
              <w:rPr>
                <w:lang w:val="en-GB"/>
              </w:rPr>
              <w:t xml:space="preserve">European Convention on </w:t>
            </w:r>
          </w:p>
          <w:p w14:paraId="65D266B5" w14:textId="377443AC" w:rsidR="0053389D" w:rsidRPr="0053389D" w:rsidRDefault="0053389D" w:rsidP="0053389D">
            <w:pPr>
              <w:spacing w:line="276" w:lineRule="auto"/>
              <w:rPr>
                <w:lang w:val="en-GB"/>
              </w:rPr>
            </w:pPr>
            <w:r w:rsidRPr="0053389D">
              <w:rPr>
                <w:lang w:val="en-GB"/>
              </w:rPr>
              <w:t>Human Rights since 18</w:t>
            </w:r>
            <w:r w:rsidRPr="0053389D">
              <w:rPr>
                <w:vertAlign w:val="superscript"/>
                <w:lang w:val="en-GB"/>
              </w:rPr>
              <w:t>th</w:t>
            </w:r>
            <w:r>
              <w:rPr>
                <w:lang w:val="en-GB"/>
              </w:rPr>
              <w:t xml:space="preserve"> </w:t>
            </w:r>
            <w:r w:rsidRPr="0053389D">
              <w:rPr>
                <w:lang w:val="en-GB"/>
              </w:rPr>
              <w:t>May</w:t>
            </w:r>
            <w:r>
              <w:rPr>
                <w:lang w:val="en-GB"/>
              </w:rPr>
              <w:t>,</w:t>
            </w:r>
            <w:r w:rsidRPr="0053389D">
              <w:rPr>
                <w:lang w:val="en-GB"/>
              </w:rPr>
              <w:t xml:space="preserve"> </w:t>
            </w:r>
          </w:p>
          <w:p w14:paraId="10BDBB89" w14:textId="77777777" w:rsidR="008144AA" w:rsidRDefault="0053389D" w:rsidP="0053389D">
            <w:pPr>
              <w:spacing w:line="276" w:lineRule="auto"/>
              <w:rPr>
                <w:lang w:val="en-GB"/>
              </w:rPr>
            </w:pPr>
            <w:r w:rsidRPr="0053389D">
              <w:rPr>
                <w:lang w:val="en-GB"/>
              </w:rPr>
              <w:t>1954.</w:t>
            </w:r>
            <w:r>
              <w:rPr>
                <w:rStyle w:val="DipnotBavurusu"/>
                <w:lang w:val="en-GB"/>
              </w:rPr>
              <w:footnoteReference w:id="19"/>
            </w:r>
          </w:p>
          <w:p w14:paraId="0EA18378" w14:textId="113A1586" w:rsidR="0053389D" w:rsidRPr="0053389D" w:rsidRDefault="0053389D" w:rsidP="0053389D">
            <w:pPr>
              <w:spacing w:line="276" w:lineRule="auto"/>
              <w:rPr>
                <w:lang w:val="en-GB"/>
              </w:rPr>
            </w:pPr>
            <w:r>
              <w:rPr>
                <w:lang w:val="en-GB"/>
              </w:rPr>
              <w:t xml:space="preserve">2. </w:t>
            </w:r>
            <w:r w:rsidRPr="0053389D">
              <w:rPr>
                <w:lang w:val="en-GB"/>
              </w:rPr>
              <w:t xml:space="preserve">Project activities are not expected to cause any </w:t>
            </w:r>
          </w:p>
          <w:p w14:paraId="78BC08F8" w14:textId="0709E1E1" w:rsidR="0053389D" w:rsidRPr="0053389D" w:rsidRDefault="0053389D" w:rsidP="0053389D">
            <w:pPr>
              <w:spacing w:line="276" w:lineRule="auto"/>
              <w:rPr>
                <w:lang w:val="en-GB"/>
              </w:rPr>
            </w:pPr>
            <w:r w:rsidRPr="0053389D">
              <w:rPr>
                <w:lang w:val="en-GB"/>
              </w:rPr>
              <w:t>human rights</w:t>
            </w:r>
            <w:r>
              <w:rPr>
                <w:lang w:val="en-GB"/>
              </w:rPr>
              <w:t xml:space="preserve"> </w:t>
            </w:r>
            <w:r w:rsidRPr="0053389D">
              <w:rPr>
                <w:lang w:val="en-GB"/>
              </w:rPr>
              <w:t xml:space="preserve">abuse. As a </w:t>
            </w:r>
          </w:p>
          <w:p w14:paraId="037C8658" w14:textId="212B3C39" w:rsidR="0053389D" w:rsidRPr="0053389D" w:rsidRDefault="0053389D" w:rsidP="0053389D">
            <w:pPr>
              <w:spacing w:line="276" w:lineRule="auto"/>
              <w:rPr>
                <w:lang w:val="en-GB"/>
              </w:rPr>
            </w:pPr>
            <w:r w:rsidRPr="0053389D">
              <w:rPr>
                <w:lang w:val="en-GB"/>
              </w:rPr>
              <w:t xml:space="preserve">member of United Nations </w:t>
            </w:r>
          </w:p>
          <w:p w14:paraId="70BF7606" w14:textId="5D5CA2D0" w:rsidR="0053389D" w:rsidRPr="0053389D" w:rsidRDefault="0053389D" w:rsidP="0053389D">
            <w:pPr>
              <w:spacing w:line="276" w:lineRule="auto"/>
              <w:rPr>
                <w:lang w:val="en-GB"/>
              </w:rPr>
            </w:pPr>
            <w:r w:rsidRPr="0053389D">
              <w:rPr>
                <w:lang w:val="en-GB"/>
              </w:rPr>
              <w:t>and part of UN</w:t>
            </w:r>
            <w:r>
              <w:rPr>
                <w:lang w:val="en-GB"/>
              </w:rPr>
              <w:t xml:space="preserve"> </w:t>
            </w:r>
            <w:r w:rsidRPr="0053389D">
              <w:rPr>
                <w:lang w:val="en-GB"/>
              </w:rPr>
              <w:t xml:space="preserve">Agreement on </w:t>
            </w:r>
          </w:p>
          <w:p w14:paraId="67706FEF" w14:textId="45DEE41F" w:rsidR="0053389D" w:rsidRPr="0053389D" w:rsidRDefault="0053389D" w:rsidP="0053389D">
            <w:pPr>
              <w:spacing w:line="276" w:lineRule="auto"/>
              <w:rPr>
                <w:lang w:val="en-GB"/>
              </w:rPr>
            </w:pPr>
            <w:r w:rsidRPr="0053389D">
              <w:rPr>
                <w:lang w:val="en-GB"/>
              </w:rPr>
              <w:t xml:space="preserve">Human Rights, it is ensured </w:t>
            </w:r>
          </w:p>
          <w:p w14:paraId="41721B99" w14:textId="12E25BF2" w:rsidR="0053389D" w:rsidRPr="0053389D" w:rsidRDefault="0053389D" w:rsidP="0053389D">
            <w:pPr>
              <w:spacing w:line="276" w:lineRule="auto"/>
              <w:rPr>
                <w:lang w:val="en-GB"/>
              </w:rPr>
            </w:pPr>
            <w:r w:rsidRPr="0053389D">
              <w:rPr>
                <w:lang w:val="en-GB"/>
              </w:rPr>
              <w:t xml:space="preserve">by law in Turkey that no </w:t>
            </w:r>
          </w:p>
          <w:p w14:paraId="05429103" w14:textId="77777777" w:rsidR="0053389D" w:rsidRPr="0053389D" w:rsidRDefault="0053389D" w:rsidP="0053389D">
            <w:pPr>
              <w:spacing w:line="276" w:lineRule="auto"/>
              <w:rPr>
                <w:lang w:val="en-GB"/>
              </w:rPr>
            </w:pPr>
            <w:r w:rsidRPr="0053389D">
              <w:rPr>
                <w:lang w:val="en-GB"/>
              </w:rPr>
              <w:lastRenderedPageBreak/>
              <w:t>action can be</w:t>
            </w:r>
            <w:r>
              <w:rPr>
                <w:lang w:val="en-GB"/>
              </w:rPr>
              <w:t xml:space="preserve"> </w:t>
            </w:r>
            <w:r w:rsidRPr="0053389D">
              <w:rPr>
                <w:lang w:val="en-GB"/>
              </w:rPr>
              <w:t xml:space="preserve">taken against </w:t>
            </w:r>
          </w:p>
          <w:p w14:paraId="4EAD0EB4" w14:textId="4DF9B704" w:rsidR="0053389D" w:rsidRPr="008144AA" w:rsidRDefault="0053389D" w:rsidP="0053389D">
            <w:pPr>
              <w:spacing w:line="276" w:lineRule="auto"/>
              <w:rPr>
                <w:lang w:val="en-GB"/>
              </w:rPr>
            </w:pPr>
            <w:r w:rsidRPr="0053389D">
              <w:rPr>
                <w:lang w:val="en-GB"/>
              </w:rPr>
              <w:t>human rights</w:t>
            </w:r>
            <w:r>
              <w:rPr>
                <w:rStyle w:val="DipnotBavurusu"/>
                <w:lang w:val="en-GB"/>
              </w:rPr>
              <w:footnoteReference w:id="20"/>
            </w:r>
            <w:r w:rsidRPr="0053389D">
              <w:rPr>
                <w:lang w:val="en-GB"/>
              </w:rPr>
              <w:t>.</w:t>
            </w:r>
          </w:p>
        </w:tc>
        <w:tc>
          <w:tcPr>
            <w:tcW w:w="777" w:type="pct"/>
          </w:tcPr>
          <w:p w14:paraId="6019F4EB" w14:textId="58FC4100" w:rsidR="008144AA" w:rsidRPr="008144AA" w:rsidRDefault="0053389D" w:rsidP="00AB4B86">
            <w:pPr>
              <w:spacing w:line="276" w:lineRule="auto"/>
              <w:rPr>
                <w:lang w:val="en-GB"/>
              </w:rPr>
            </w:pPr>
            <w:r>
              <w:rPr>
                <w:lang w:val="en-GB"/>
              </w:rPr>
              <w:lastRenderedPageBreak/>
              <w:t>N/A</w:t>
            </w:r>
          </w:p>
        </w:tc>
      </w:tr>
      <w:tr w:rsidR="008144AA" w:rsidRPr="008144AA" w14:paraId="7706C162" w14:textId="77777777" w:rsidTr="00AB4B86">
        <w:tc>
          <w:tcPr>
            <w:tcW w:w="5000" w:type="pct"/>
            <w:gridSpan w:val="4"/>
            <w:shd w:val="clear" w:color="auto" w:fill="E2F8FA"/>
          </w:tcPr>
          <w:p w14:paraId="484AC224" w14:textId="77777777" w:rsidR="008144AA" w:rsidRPr="008144AA" w:rsidRDefault="008144AA" w:rsidP="00AB4B86">
            <w:pPr>
              <w:spacing w:line="276" w:lineRule="auto"/>
              <w:rPr>
                <w:lang w:val="en-GB"/>
              </w:rPr>
            </w:pPr>
            <w:r w:rsidRPr="008144AA">
              <w:rPr>
                <w:b/>
                <w:bCs/>
                <w:lang w:val="en-GB"/>
              </w:rPr>
              <w:t>Principle 2.  Gender Equality</w:t>
            </w:r>
          </w:p>
        </w:tc>
      </w:tr>
      <w:tr w:rsidR="008144AA" w:rsidRPr="008144AA" w14:paraId="59E30A0B" w14:textId="77777777" w:rsidTr="00934F60">
        <w:tc>
          <w:tcPr>
            <w:tcW w:w="1178" w:type="pct"/>
          </w:tcPr>
          <w:p w14:paraId="5935B26E" w14:textId="77777777" w:rsidR="008144AA" w:rsidRPr="008144AA" w:rsidRDefault="008144AA" w:rsidP="00AB4B86">
            <w:pPr>
              <w:numPr>
                <w:ilvl w:val="0"/>
                <w:numId w:val="49"/>
              </w:numPr>
              <w:spacing w:line="276" w:lineRule="auto"/>
              <w:rPr>
                <w:lang w:val="en-GB"/>
              </w:rPr>
            </w:pPr>
            <w:r w:rsidRPr="008144AA">
              <w:rPr>
                <w:lang w:val="en-GB"/>
              </w:rPr>
              <w:t>The Project shall not directly or indirectly lead to/contribute to adverse impacts on gender equality and/or the situation of women</w:t>
            </w:r>
          </w:p>
          <w:p w14:paraId="7C0AFA1A" w14:textId="77777777" w:rsidR="008144AA" w:rsidRPr="008144AA" w:rsidRDefault="008144AA" w:rsidP="00AB4B86">
            <w:pPr>
              <w:numPr>
                <w:ilvl w:val="0"/>
                <w:numId w:val="49"/>
              </w:numPr>
              <w:spacing w:line="276" w:lineRule="auto"/>
              <w:rPr>
                <w:lang w:val="en-GB"/>
              </w:rPr>
            </w:pPr>
            <w:r w:rsidRPr="008144AA">
              <w:rPr>
                <w:lang w:val="en-GB"/>
              </w:rPr>
              <w:t>Projects shall apply the principles of nondiscrimination, equal treatment, and equal pay for equal work</w:t>
            </w:r>
          </w:p>
          <w:p w14:paraId="4C29B6F9" w14:textId="77777777" w:rsidR="008144AA" w:rsidRPr="008144AA" w:rsidRDefault="008144AA" w:rsidP="00AB4B86">
            <w:pPr>
              <w:numPr>
                <w:ilvl w:val="0"/>
                <w:numId w:val="49"/>
              </w:numPr>
              <w:spacing w:line="276" w:lineRule="auto"/>
              <w:rPr>
                <w:lang w:val="en-GB"/>
              </w:rPr>
            </w:pPr>
            <w:r w:rsidRPr="008144AA">
              <w:rPr>
                <w:lang w:val="en-GB"/>
              </w:rPr>
              <w:t>The Project shall refer to the country’s national gender strategy or equivalent national commitment to aid in assessing gender risks</w:t>
            </w:r>
          </w:p>
          <w:p w14:paraId="775D4E4A" w14:textId="77777777" w:rsidR="008144AA" w:rsidRPr="008144AA" w:rsidRDefault="008144AA" w:rsidP="00AB4B86">
            <w:pPr>
              <w:numPr>
                <w:ilvl w:val="0"/>
                <w:numId w:val="49"/>
              </w:numPr>
              <w:spacing w:line="276" w:lineRule="auto"/>
              <w:rPr>
                <w:lang w:val="en-GB"/>
              </w:rPr>
            </w:pPr>
            <w:r w:rsidRPr="008144AA">
              <w:rPr>
                <w:lang w:val="en-GB"/>
              </w:rPr>
              <w:t xml:space="preserve">(where required) Summary of opinions and recommendations of an Expert Stakeholder(s) </w:t>
            </w:r>
          </w:p>
        </w:tc>
        <w:tc>
          <w:tcPr>
            <w:tcW w:w="980" w:type="pct"/>
            <w:shd w:val="clear" w:color="auto" w:fill="E2F8FA"/>
          </w:tcPr>
          <w:p w14:paraId="6324FAAA" w14:textId="562E1B91" w:rsidR="008144AA" w:rsidRDefault="0053389D" w:rsidP="00AB4B86">
            <w:pPr>
              <w:spacing w:line="276" w:lineRule="auto"/>
              <w:rPr>
                <w:lang w:val="en-GB"/>
              </w:rPr>
            </w:pPr>
            <w:r>
              <w:rPr>
                <w:lang w:val="en-GB"/>
              </w:rPr>
              <w:t xml:space="preserve">No </w:t>
            </w:r>
          </w:p>
          <w:p w14:paraId="5671886C" w14:textId="77777777" w:rsidR="00AB4B86" w:rsidRPr="00AB4B86" w:rsidRDefault="00AB4B86" w:rsidP="00AB4B86">
            <w:pPr>
              <w:spacing w:line="276" w:lineRule="auto"/>
              <w:rPr>
                <w:lang w:val="en-GB"/>
              </w:rPr>
            </w:pPr>
          </w:p>
          <w:p w14:paraId="6BEDFE0A" w14:textId="77777777" w:rsidR="00AB4B86" w:rsidRPr="00AB4B86" w:rsidRDefault="00AB4B86" w:rsidP="00AB4B86">
            <w:pPr>
              <w:spacing w:line="276" w:lineRule="auto"/>
              <w:rPr>
                <w:lang w:val="en-GB"/>
              </w:rPr>
            </w:pPr>
          </w:p>
          <w:p w14:paraId="06FE9EE9" w14:textId="77777777" w:rsidR="00AB4B86" w:rsidRDefault="00AB4B86" w:rsidP="00AB4B86">
            <w:pPr>
              <w:spacing w:line="276" w:lineRule="auto"/>
              <w:rPr>
                <w:lang w:val="en-GB"/>
              </w:rPr>
            </w:pPr>
          </w:p>
          <w:p w14:paraId="69B4F029" w14:textId="77777777" w:rsidR="00AB4B86" w:rsidRDefault="00AB4B86" w:rsidP="00AB4B86">
            <w:pPr>
              <w:spacing w:line="276" w:lineRule="auto"/>
              <w:rPr>
                <w:lang w:val="en-GB"/>
              </w:rPr>
            </w:pPr>
          </w:p>
          <w:p w14:paraId="519152EF" w14:textId="712313A1" w:rsidR="00AB4B86" w:rsidRPr="00AB4B86" w:rsidRDefault="00AB4B86" w:rsidP="00AB4B86">
            <w:pPr>
              <w:spacing w:line="276" w:lineRule="auto"/>
              <w:rPr>
                <w:lang w:val="en-GB"/>
              </w:rPr>
            </w:pPr>
          </w:p>
        </w:tc>
        <w:tc>
          <w:tcPr>
            <w:tcW w:w="2064" w:type="pct"/>
          </w:tcPr>
          <w:p w14:paraId="7D44C93A" w14:textId="7D3FAD58" w:rsidR="008144AA" w:rsidRDefault="0053389D" w:rsidP="0053389D">
            <w:pPr>
              <w:spacing w:line="276" w:lineRule="auto"/>
              <w:rPr>
                <w:lang w:val="en-GB"/>
              </w:rPr>
            </w:pPr>
            <w:r>
              <w:rPr>
                <w:lang w:val="en-GB"/>
              </w:rPr>
              <w:t>1. T</w:t>
            </w:r>
            <w:r w:rsidRPr="0053389D">
              <w:rPr>
                <w:lang w:val="en-GB"/>
              </w:rPr>
              <w:t>he project does not reduce access to or control of resources for women.</w:t>
            </w:r>
            <w:r>
              <w:t xml:space="preserve"> </w:t>
            </w:r>
            <w:r w:rsidRPr="0053389D">
              <w:rPr>
                <w:lang w:val="en-GB"/>
              </w:rPr>
              <w:t>The project does not adversely</w:t>
            </w:r>
            <w:r w:rsidR="00934F60">
              <w:rPr>
                <w:lang w:val="en-GB"/>
              </w:rPr>
              <w:t xml:space="preserve"> </w:t>
            </w:r>
            <w:r w:rsidRPr="0053389D">
              <w:rPr>
                <w:lang w:val="en-GB"/>
              </w:rPr>
              <w:t>affect men and women in marginalized or vulnerable communities</w:t>
            </w:r>
            <w:r>
              <w:rPr>
                <w:lang w:val="en-GB"/>
              </w:rPr>
              <w:t>.</w:t>
            </w:r>
          </w:p>
          <w:p w14:paraId="0953807E" w14:textId="10370F50" w:rsidR="0053389D" w:rsidRPr="0053389D" w:rsidRDefault="0053389D" w:rsidP="0053389D">
            <w:pPr>
              <w:spacing w:line="276" w:lineRule="auto"/>
              <w:rPr>
                <w:lang w:val="en-GB"/>
              </w:rPr>
            </w:pPr>
            <w:r>
              <w:rPr>
                <w:lang w:val="en-GB"/>
              </w:rPr>
              <w:t>2. P</w:t>
            </w:r>
            <w:r w:rsidRPr="0053389D">
              <w:rPr>
                <w:lang w:val="en-GB"/>
              </w:rPr>
              <w:t>roject does not involve</w:t>
            </w:r>
            <w:r>
              <w:rPr>
                <w:lang w:val="en-GB"/>
              </w:rPr>
              <w:t xml:space="preserve"> </w:t>
            </w:r>
            <w:r w:rsidRPr="0053389D">
              <w:rPr>
                <w:lang w:val="en-GB"/>
              </w:rPr>
              <w:t xml:space="preserve">any form </w:t>
            </w:r>
            <w:r>
              <w:rPr>
                <w:lang w:val="en-GB"/>
              </w:rPr>
              <w:t>o</w:t>
            </w:r>
            <w:r w:rsidR="00934F60">
              <w:rPr>
                <w:lang w:val="en-GB"/>
              </w:rPr>
              <w:t>f d</w:t>
            </w:r>
            <w:r w:rsidRPr="0053389D">
              <w:rPr>
                <w:lang w:val="en-GB"/>
              </w:rPr>
              <w:t xml:space="preserve">iscrimination in any kind of </w:t>
            </w:r>
            <w:r>
              <w:rPr>
                <w:lang w:val="en-GB"/>
              </w:rPr>
              <w:t>f</w:t>
            </w:r>
            <w:r w:rsidRPr="0053389D">
              <w:rPr>
                <w:lang w:val="en-GB"/>
              </w:rPr>
              <w:t>orm</w:t>
            </w:r>
            <w:r>
              <w:rPr>
                <w:lang w:val="en-GB"/>
              </w:rPr>
              <w:t>s</w:t>
            </w:r>
            <w:r w:rsidRPr="0053389D">
              <w:rPr>
                <w:lang w:val="en-GB"/>
              </w:rPr>
              <w:t xml:space="preserve">. Turkey </w:t>
            </w:r>
          </w:p>
          <w:p w14:paraId="0CC1EA9E" w14:textId="07B28D75" w:rsidR="0053389D" w:rsidRPr="0053389D" w:rsidRDefault="0053389D" w:rsidP="0053389D">
            <w:pPr>
              <w:spacing w:line="276" w:lineRule="auto"/>
              <w:rPr>
                <w:lang w:val="en-GB"/>
              </w:rPr>
            </w:pPr>
            <w:r w:rsidRPr="0053389D">
              <w:rPr>
                <w:lang w:val="en-GB"/>
              </w:rPr>
              <w:t>ratified ILO 100 Equal Remuneration Convention</w:t>
            </w:r>
            <w:r>
              <w:rPr>
                <w:lang w:val="en-GB"/>
              </w:rPr>
              <w:t xml:space="preserve"> </w:t>
            </w:r>
            <w:r w:rsidRPr="0053389D">
              <w:rPr>
                <w:lang w:val="en-GB"/>
              </w:rPr>
              <w:t>and 111 Discrimination</w:t>
            </w:r>
            <w:r w:rsidR="00980141">
              <w:rPr>
                <w:lang w:val="en-GB"/>
              </w:rPr>
              <w:t xml:space="preserve"> </w:t>
            </w:r>
            <w:r w:rsidRPr="0053389D">
              <w:rPr>
                <w:lang w:val="en-GB"/>
              </w:rPr>
              <w:t>(Employment</w:t>
            </w:r>
            <w:r>
              <w:rPr>
                <w:lang w:val="en-GB"/>
              </w:rPr>
              <w:t xml:space="preserve"> </w:t>
            </w:r>
            <w:r w:rsidRPr="0053389D">
              <w:rPr>
                <w:lang w:val="en-GB"/>
              </w:rPr>
              <w:t>and Occupation) Convention</w:t>
            </w:r>
            <w:r>
              <w:rPr>
                <w:rStyle w:val="DipnotBavurusu"/>
                <w:lang w:val="en-GB"/>
              </w:rPr>
              <w:footnoteReference w:id="21"/>
            </w:r>
            <w:r>
              <w:rPr>
                <w:lang w:val="en-GB"/>
              </w:rPr>
              <w:t xml:space="preserve">. </w:t>
            </w:r>
            <w:r w:rsidRPr="0053389D">
              <w:rPr>
                <w:lang w:val="en-GB"/>
              </w:rPr>
              <w:t xml:space="preserve">Therefore, the </w:t>
            </w:r>
          </w:p>
          <w:p w14:paraId="7AA320FB" w14:textId="022E1360" w:rsidR="0053389D" w:rsidRDefault="0053389D" w:rsidP="0053389D">
            <w:pPr>
              <w:spacing w:line="276" w:lineRule="auto"/>
              <w:rPr>
                <w:lang w:val="en-GB"/>
              </w:rPr>
            </w:pPr>
            <w:r w:rsidRPr="0053389D">
              <w:rPr>
                <w:lang w:val="en-GB"/>
              </w:rPr>
              <w:t xml:space="preserve">safeguarding principle related to Gender Equality and </w:t>
            </w:r>
            <w:r w:rsidRPr="0053389D">
              <w:rPr>
                <w:lang w:val="en-GB"/>
              </w:rPr>
              <w:lastRenderedPageBreak/>
              <w:t xml:space="preserve">Women’s Rights is not </w:t>
            </w:r>
            <w:r>
              <w:rPr>
                <w:lang w:val="en-GB"/>
              </w:rPr>
              <w:t>t</w:t>
            </w:r>
            <w:r w:rsidRPr="0053389D">
              <w:rPr>
                <w:lang w:val="en-GB"/>
              </w:rPr>
              <w:t>riggered</w:t>
            </w:r>
            <w:r>
              <w:rPr>
                <w:lang w:val="en-GB"/>
              </w:rPr>
              <w:t>.</w:t>
            </w:r>
          </w:p>
          <w:p w14:paraId="00E1E225" w14:textId="62D05BB1" w:rsidR="0053389D" w:rsidRPr="008144AA" w:rsidRDefault="0053389D" w:rsidP="0053389D">
            <w:pPr>
              <w:spacing w:line="276" w:lineRule="auto"/>
              <w:rPr>
                <w:lang w:val="en-GB"/>
              </w:rPr>
            </w:pPr>
            <w:r>
              <w:rPr>
                <w:lang w:val="en-GB"/>
              </w:rPr>
              <w:t xml:space="preserve">3. </w:t>
            </w:r>
            <w:r w:rsidRPr="0053389D">
              <w:rPr>
                <w:lang w:val="en-GB"/>
              </w:rPr>
              <w:t>The project does not have any scope to apply gender strategy.</w:t>
            </w:r>
          </w:p>
          <w:p w14:paraId="4F2783F3" w14:textId="1F314EC2" w:rsidR="0053389D" w:rsidRPr="008144AA" w:rsidRDefault="0053389D" w:rsidP="0053389D">
            <w:pPr>
              <w:spacing w:line="276" w:lineRule="auto"/>
              <w:rPr>
                <w:lang w:val="en-GB"/>
              </w:rPr>
            </w:pPr>
            <w:r>
              <w:rPr>
                <w:lang w:val="en-GB"/>
              </w:rPr>
              <w:t>4. N/A</w:t>
            </w:r>
          </w:p>
        </w:tc>
        <w:tc>
          <w:tcPr>
            <w:tcW w:w="777" w:type="pct"/>
          </w:tcPr>
          <w:p w14:paraId="39FDD50C" w14:textId="6815F97E" w:rsidR="008144AA" w:rsidRPr="008144AA" w:rsidRDefault="0053389D" w:rsidP="00AB4B86">
            <w:pPr>
              <w:spacing w:line="276" w:lineRule="auto"/>
              <w:rPr>
                <w:lang w:val="en-GB"/>
              </w:rPr>
            </w:pPr>
            <w:r>
              <w:rPr>
                <w:lang w:val="en-GB"/>
              </w:rPr>
              <w:lastRenderedPageBreak/>
              <w:t>N/A</w:t>
            </w:r>
          </w:p>
        </w:tc>
      </w:tr>
      <w:tr w:rsidR="008144AA" w:rsidRPr="008144AA" w14:paraId="41E692C3" w14:textId="77777777" w:rsidTr="00AB4B86">
        <w:tc>
          <w:tcPr>
            <w:tcW w:w="5000" w:type="pct"/>
            <w:gridSpan w:val="4"/>
            <w:shd w:val="clear" w:color="auto" w:fill="E2F8FA"/>
          </w:tcPr>
          <w:p w14:paraId="76053C48" w14:textId="77777777" w:rsidR="008144AA" w:rsidRPr="008144AA" w:rsidRDefault="008144AA" w:rsidP="00AB4B86">
            <w:pPr>
              <w:spacing w:line="276" w:lineRule="auto"/>
              <w:rPr>
                <w:lang w:val="en-GB"/>
              </w:rPr>
            </w:pPr>
            <w:r w:rsidRPr="008144AA">
              <w:rPr>
                <w:b/>
                <w:bCs/>
                <w:lang w:val="en-GB"/>
              </w:rPr>
              <w:t xml:space="preserve">Principle 3. Community Health, Safety and Working </w:t>
            </w:r>
            <w:r w:rsidRPr="00AB4B86">
              <w:rPr>
                <w:b/>
                <w:bCs/>
                <w:shd w:val="clear" w:color="auto" w:fill="E2F8FA"/>
                <w:lang w:val="en-GB"/>
              </w:rPr>
              <w:t>Conditions</w:t>
            </w:r>
          </w:p>
        </w:tc>
      </w:tr>
      <w:tr w:rsidR="008144AA" w:rsidRPr="008144AA" w14:paraId="383D040A" w14:textId="77777777" w:rsidTr="00934F60">
        <w:tc>
          <w:tcPr>
            <w:tcW w:w="1178" w:type="pct"/>
          </w:tcPr>
          <w:p w14:paraId="45991F60" w14:textId="77777777" w:rsidR="008144AA" w:rsidRPr="008144AA" w:rsidRDefault="008144AA" w:rsidP="00AB4B86">
            <w:pPr>
              <w:numPr>
                <w:ilvl w:val="0"/>
                <w:numId w:val="51"/>
              </w:numPr>
              <w:spacing w:line="276" w:lineRule="auto"/>
              <w:rPr>
                <w:lang w:val="en-GB"/>
              </w:rPr>
            </w:pPr>
            <w:r w:rsidRPr="008144AA">
              <w:rPr>
                <w:lang w:val="en-GB"/>
              </w:rPr>
              <w:t>The Project shall avoid community exposure to increased health risks and shall not adversely affect the health of the workers and the community</w:t>
            </w:r>
          </w:p>
        </w:tc>
        <w:tc>
          <w:tcPr>
            <w:tcW w:w="980" w:type="pct"/>
            <w:shd w:val="clear" w:color="auto" w:fill="E2F8FA"/>
          </w:tcPr>
          <w:p w14:paraId="1E558C3B" w14:textId="68581D8C" w:rsidR="00AB4B86" w:rsidRPr="00AB4B86" w:rsidRDefault="00AB4B86" w:rsidP="00AB4B86">
            <w:pPr>
              <w:spacing w:line="276" w:lineRule="auto"/>
              <w:rPr>
                <w:lang w:val="en-GB"/>
              </w:rPr>
            </w:pPr>
          </w:p>
        </w:tc>
        <w:tc>
          <w:tcPr>
            <w:tcW w:w="2064" w:type="pct"/>
          </w:tcPr>
          <w:p w14:paraId="20C90185" w14:textId="5289958D" w:rsidR="0053389D" w:rsidRDefault="0053389D" w:rsidP="0053389D">
            <w:pPr>
              <w:spacing w:line="276" w:lineRule="auto"/>
            </w:pPr>
            <w:r>
              <w:t xml:space="preserve">The project owner is committed to the safe and </w:t>
            </w:r>
          </w:p>
          <w:p w14:paraId="16A0695E" w14:textId="6E5A8624" w:rsidR="0053389D" w:rsidRDefault="0053389D" w:rsidP="0053389D">
            <w:pPr>
              <w:spacing w:line="276" w:lineRule="auto"/>
            </w:pPr>
            <w:r>
              <w:t xml:space="preserve">healthy working conditions during all phases of the </w:t>
            </w:r>
          </w:p>
          <w:p w14:paraId="52F16B8E" w14:textId="4A8BE42F" w:rsidR="008144AA" w:rsidRPr="008144AA" w:rsidRDefault="0053389D" w:rsidP="0053389D">
            <w:pPr>
              <w:spacing w:line="276" w:lineRule="auto"/>
              <w:rPr>
                <w:lang w:val="en-GB"/>
              </w:rPr>
            </w:pPr>
            <w:r>
              <w:t>project. Also, t</w:t>
            </w:r>
            <w:r w:rsidRPr="0053389D">
              <w:t>he wind farm project does not release any emission or waste to the environment</w:t>
            </w:r>
            <w:r>
              <w:t>. So, the project does not pose an adverse effect on the workers and the community.</w:t>
            </w:r>
          </w:p>
        </w:tc>
        <w:tc>
          <w:tcPr>
            <w:tcW w:w="777" w:type="pct"/>
          </w:tcPr>
          <w:p w14:paraId="12B8024D" w14:textId="6503A611" w:rsidR="008144AA" w:rsidRPr="008144AA" w:rsidRDefault="006E4115" w:rsidP="00AB4B86">
            <w:pPr>
              <w:spacing w:line="276" w:lineRule="auto"/>
              <w:rPr>
                <w:lang w:val="en-GB"/>
              </w:rPr>
            </w:pPr>
            <w:r>
              <w:rPr>
                <w:lang w:val="en-GB"/>
              </w:rPr>
              <w:t>N/A</w:t>
            </w:r>
          </w:p>
        </w:tc>
      </w:tr>
      <w:tr w:rsidR="008144AA" w:rsidRPr="008144AA" w14:paraId="3C653ACC" w14:textId="77777777" w:rsidTr="00AB4B86">
        <w:tc>
          <w:tcPr>
            <w:tcW w:w="5000" w:type="pct"/>
            <w:gridSpan w:val="4"/>
            <w:shd w:val="clear" w:color="auto" w:fill="E2F8FA"/>
          </w:tcPr>
          <w:p w14:paraId="17D0B2BA" w14:textId="77777777" w:rsidR="008144AA" w:rsidRPr="008144AA" w:rsidRDefault="008144AA" w:rsidP="00AB4B86">
            <w:pPr>
              <w:spacing w:line="276" w:lineRule="auto"/>
              <w:rPr>
                <w:b/>
                <w:bCs/>
                <w:lang w:val="en-GB"/>
              </w:rPr>
            </w:pPr>
            <w:r w:rsidRPr="008144AA">
              <w:rPr>
                <w:b/>
                <w:bCs/>
                <w:lang w:val="en-GB"/>
              </w:rPr>
              <w:t>Principle 4.1  Sites of Cultural and Historical Heritage</w:t>
            </w:r>
          </w:p>
        </w:tc>
      </w:tr>
      <w:tr w:rsidR="008144AA" w:rsidRPr="008144AA" w14:paraId="2E1671EC" w14:textId="77777777" w:rsidTr="00934F60">
        <w:trPr>
          <w:trHeight w:val="120"/>
        </w:trPr>
        <w:tc>
          <w:tcPr>
            <w:tcW w:w="1178" w:type="pct"/>
          </w:tcPr>
          <w:p w14:paraId="128D8AEA" w14:textId="77777777" w:rsidR="008144AA" w:rsidRPr="008144AA" w:rsidRDefault="008144AA" w:rsidP="00AB4B86">
            <w:pPr>
              <w:spacing w:line="276" w:lineRule="auto"/>
              <w:rPr>
                <w:b/>
                <w:bCs/>
                <w:lang w:val="en-GB"/>
              </w:rPr>
            </w:pPr>
            <w:r w:rsidRPr="008144AA">
              <w:rPr>
                <w:lang w:val="en-GB"/>
              </w:rPr>
              <w:t xml:space="preserve">Does the Project Area include sites, structures, or objects with historical, cultural, artistic, traditional or religious values or intangible forms of culture?  </w:t>
            </w:r>
          </w:p>
        </w:tc>
        <w:tc>
          <w:tcPr>
            <w:tcW w:w="980" w:type="pct"/>
            <w:vMerge w:val="restart"/>
          </w:tcPr>
          <w:p w14:paraId="5B16EE93" w14:textId="6B7BC47A" w:rsidR="008144AA" w:rsidRPr="006E4115" w:rsidRDefault="006E4115" w:rsidP="00AB4B86">
            <w:pPr>
              <w:spacing w:line="276" w:lineRule="auto"/>
              <w:rPr>
                <w:bCs/>
                <w:lang w:val="en-GB"/>
              </w:rPr>
            </w:pPr>
            <w:r w:rsidRPr="006E4115">
              <w:rPr>
                <w:bCs/>
                <w:lang w:val="en-GB"/>
              </w:rPr>
              <w:t>No</w:t>
            </w:r>
          </w:p>
        </w:tc>
        <w:tc>
          <w:tcPr>
            <w:tcW w:w="2064" w:type="pct"/>
            <w:vMerge w:val="restart"/>
          </w:tcPr>
          <w:p w14:paraId="19CB66C1" w14:textId="7B118E45" w:rsidR="008144AA" w:rsidRPr="006E4115" w:rsidRDefault="006E4115" w:rsidP="00980141">
            <w:pPr>
              <w:spacing w:line="276" w:lineRule="auto"/>
              <w:rPr>
                <w:bCs/>
                <w:lang w:val="en-GB"/>
              </w:rPr>
            </w:pPr>
            <w:r w:rsidRPr="006E4115">
              <w:rPr>
                <w:bCs/>
                <w:lang w:val="en-GB"/>
              </w:rPr>
              <w:t xml:space="preserve">During the operation of the project, there was not any damage, alteration or removal to the critical cultural heritage. </w:t>
            </w:r>
            <w:r>
              <w:rPr>
                <w:bCs/>
                <w:lang w:val="en-GB"/>
              </w:rPr>
              <w:t>T</w:t>
            </w:r>
            <w:r w:rsidRPr="006E4115">
              <w:rPr>
                <w:bCs/>
                <w:lang w:val="en-GB"/>
              </w:rPr>
              <w:t>he project location does not involve any critical cultural heritage.</w:t>
            </w:r>
          </w:p>
        </w:tc>
        <w:tc>
          <w:tcPr>
            <w:tcW w:w="777" w:type="pct"/>
            <w:vMerge w:val="restart"/>
          </w:tcPr>
          <w:p w14:paraId="2B31BC6D" w14:textId="52B1219E" w:rsidR="008144AA" w:rsidRPr="006E4115" w:rsidRDefault="006E4115" w:rsidP="00AB4B86">
            <w:pPr>
              <w:spacing w:line="276" w:lineRule="auto"/>
              <w:rPr>
                <w:bCs/>
                <w:lang w:val="en-GB"/>
              </w:rPr>
            </w:pPr>
            <w:r w:rsidRPr="006E4115">
              <w:rPr>
                <w:bCs/>
                <w:lang w:val="en-GB"/>
              </w:rPr>
              <w:t>N/A</w:t>
            </w:r>
          </w:p>
        </w:tc>
      </w:tr>
      <w:tr w:rsidR="008144AA" w:rsidRPr="008144AA" w14:paraId="76374A92" w14:textId="77777777" w:rsidTr="00934F60">
        <w:trPr>
          <w:trHeight w:val="120"/>
        </w:trPr>
        <w:tc>
          <w:tcPr>
            <w:tcW w:w="1178" w:type="pct"/>
          </w:tcPr>
          <w:p w14:paraId="2E1D39C9" w14:textId="33313CB7" w:rsidR="008144AA" w:rsidRPr="008144AA" w:rsidRDefault="008144AA" w:rsidP="00AB4B86">
            <w:pPr>
              <w:spacing w:line="276" w:lineRule="auto"/>
              <w:rPr>
                <w:b/>
                <w:bCs/>
                <w:lang w:val="en-GB"/>
              </w:rPr>
            </w:pPr>
            <w:r w:rsidRPr="008144AA">
              <w:rPr>
                <w:lang w:val="en-GB"/>
              </w:rPr>
              <w:br w:type="page"/>
            </w:r>
          </w:p>
        </w:tc>
        <w:tc>
          <w:tcPr>
            <w:tcW w:w="980" w:type="pct"/>
            <w:vMerge/>
          </w:tcPr>
          <w:p w14:paraId="323E9FB3" w14:textId="77777777" w:rsidR="008144AA" w:rsidRPr="008144AA" w:rsidRDefault="008144AA" w:rsidP="00AB4B86">
            <w:pPr>
              <w:numPr>
                <w:ilvl w:val="0"/>
                <w:numId w:val="46"/>
              </w:numPr>
              <w:spacing w:line="276" w:lineRule="auto"/>
              <w:rPr>
                <w:b/>
                <w:bCs/>
                <w:lang w:val="en-GB"/>
              </w:rPr>
            </w:pPr>
          </w:p>
        </w:tc>
        <w:tc>
          <w:tcPr>
            <w:tcW w:w="2064" w:type="pct"/>
            <w:vMerge/>
          </w:tcPr>
          <w:p w14:paraId="27815B0A" w14:textId="77777777" w:rsidR="008144AA" w:rsidRPr="008144AA" w:rsidRDefault="008144AA" w:rsidP="00AB4B86">
            <w:pPr>
              <w:numPr>
                <w:ilvl w:val="0"/>
                <w:numId w:val="46"/>
              </w:numPr>
              <w:spacing w:line="276" w:lineRule="auto"/>
              <w:rPr>
                <w:b/>
                <w:bCs/>
                <w:lang w:val="en-GB"/>
              </w:rPr>
            </w:pPr>
          </w:p>
        </w:tc>
        <w:tc>
          <w:tcPr>
            <w:tcW w:w="777" w:type="pct"/>
            <w:vMerge/>
          </w:tcPr>
          <w:p w14:paraId="288E4D46" w14:textId="77777777" w:rsidR="008144AA" w:rsidRPr="008144AA" w:rsidRDefault="008144AA" w:rsidP="00AB4B86">
            <w:pPr>
              <w:numPr>
                <w:ilvl w:val="0"/>
                <w:numId w:val="46"/>
              </w:numPr>
              <w:spacing w:line="276" w:lineRule="auto"/>
              <w:rPr>
                <w:b/>
                <w:bCs/>
                <w:lang w:val="en-GB"/>
              </w:rPr>
            </w:pPr>
          </w:p>
        </w:tc>
      </w:tr>
      <w:tr w:rsidR="008144AA" w:rsidRPr="008144AA" w14:paraId="7D191481" w14:textId="77777777" w:rsidTr="00AB4B86">
        <w:tc>
          <w:tcPr>
            <w:tcW w:w="5000" w:type="pct"/>
            <w:gridSpan w:val="4"/>
            <w:shd w:val="clear" w:color="auto" w:fill="E2F8FA"/>
          </w:tcPr>
          <w:p w14:paraId="4234C291" w14:textId="77777777" w:rsidR="008144AA" w:rsidRPr="008144AA" w:rsidRDefault="008144AA" w:rsidP="00AB4B86">
            <w:pPr>
              <w:spacing w:line="276" w:lineRule="auto"/>
              <w:rPr>
                <w:b/>
                <w:bCs/>
                <w:lang w:val="en-GB"/>
              </w:rPr>
            </w:pPr>
            <w:r w:rsidRPr="008144AA">
              <w:rPr>
                <w:b/>
                <w:bCs/>
                <w:lang w:val="en-GB"/>
              </w:rPr>
              <w:lastRenderedPageBreak/>
              <w:t>Principle 4.2 Forced Eviction and Displacement</w:t>
            </w:r>
          </w:p>
        </w:tc>
      </w:tr>
      <w:tr w:rsidR="008144AA" w:rsidRPr="008144AA" w14:paraId="1C829DDF" w14:textId="77777777" w:rsidTr="00934F60">
        <w:trPr>
          <w:trHeight w:val="120"/>
        </w:trPr>
        <w:tc>
          <w:tcPr>
            <w:tcW w:w="1178" w:type="pct"/>
          </w:tcPr>
          <w:p w14:paraId="4634A547" w14:textId="77777777" w:rsidR="008144AA" w:rsidRPr="008144AA" w:rsidRDefault="008144AA" w:rsidP="00AB4B86">
            <w:pPr>
              <w:spacing w:line="276" w:lineRule="auto"/>
              <w:rPr>
                <w:b/>
                <w:bCs/>
                <w:lang w:val="en-GB"/>
              </w:rPr>
            </w:pPr>
            <w:r w:rsidRPr="008144AA">
              <w:rPr>
                <w:lang w:val="en-GB"/>
              </w:rPr>
              <w:t>Does the Project require or cause the physical or economic relocation of peoples (temporary or permanent, full or partial)?</w:t>
            </w:r>
          </w:p>
        </w:tc>
        <w:tc>
          <w:tcPr>
            <w:tcW w:w="980" w:type="pct"/>
            <w:vMerge w:val="restart"/>
          </w:tcPr>
          <w:p w14:paraId="6CB57DEA" w14:textId="402FBB30" w:rsidR="008144AA" w:rsidRPr="006E4115" w:rsidRDefault="006E4115" w:rsidP="00AB4B86">
            <w:pPr>
              <w:spacing w:line="276" w:lineRule="auto"/>
              <w:rPr>
                <w:bCs/>
                <w:lang w:val="en-GB"/>
              </w:rPr>
            </w:pPr>
            <w:r w:rsidRPr="006E4115">
              <w:rPr>
                <w:bCs/>
                <w:lang w:val="en-GB"/>
              </w:rPr>
              <w:t>No</w:t>
            </w:r>
          </w:p>
        </w:tc>
        <w:tc>
          <w:tcPr>
            <w:tcW w:w="2064" w:type="pct"/>
            <w:vMerge w:val="restart"/>
          </w:tcPr>
          <w:p w14:paraId="09AC7425" w14:textId="21BF25F7" w:rsidR="008144AA" w:rsidRPr="006E4115" w:rsidRDefault="006E4115" w:rsidP="00980141">
            <w:pPr>
              <w:spacing w:line="276" w:lineRule="auto"/>
              <w:rPr>
                <w:bCs/>
                <w:lang w:val="en-GB"/>
              </w:rPr>
            </w:pPr>
            <w:r w:rsidRPr="006E4115">
              <w:rPr>
                <w:bCs/>
                <w:lang w:val="en-GB"/>
              </w:rPr>
              <w:t xml:space="preserve">The project does not involve any settlement areas. </w:t>
            </w:r>
            <w:r>
              <w:rPr>
                <w:bCs/>
                <w:lang w:val="en-GB"/>
              </w:rPr>
              <w:t>So</w:t>
            </w:r>
            <w:r w:rsidRPr="006E4115">
              <w:rPr>
                <w:bCs/>
                <w:lang w:val="en-GB"/>
              </w:rPr>
              <w:t>,</w:t>
            </w:r>
            <w:r>
              <w:rPr>
                <w:bCs/>
                <w:lang w:val="en-GB"/>
              </w:rPr>
              <w:t xml:space="preserve"> </w:t>
            </w:r>
            <w:r w:rsidRPr="006E4115">
              <w:rPr>
                <w:bCs/>
                <w:lang w:val="en-GB"/>
              </w:rPr>
              <w:t xml:space="preserve">this project does not cause </w:t>
            </w:r>
            <w:r>
              <w:rPr>
                <w:bCs/>
                <w:lang w:val="en-GB"/>
              </w:rPr>
              <w:t>any</w:t>
            </w:r>
            <w:r w:rsidRPr="006E4115">
              <w:rPr>
                <w:bCs/>
                <w:lang w:val="en-GB"/>
              </w:rPr>
              <w:t xml:space="preserve"> physical or</w:t>
            </w:r>
            <w:r>
              <w:rPr>
                <w:bCs/>
                <w:lang w:val="en-GB"/>
              </w:rPr>
              <w:t xml:space="preserve"> </w:t>
            </w:r>
            <w:r w:rsidRPr="006E4115">
              <w:rPr>
                <w:bCs/>
                <w:lang w:val="en-GB"/>
              </w:rPr>
              <w:t>economic relocation of people.</w:t>
            </w:r>
          </w:p>
        </w:tc>
        <w:tc>
          <w:tcPr>
            <w:tcW w:w="777" w:type="pct"/>
            <w:vMerge w:val="restart"/>
          </w:tcPr>
          <w:p w14:paraId="37F065EA" w14:textId="02301178" w:rsidR="008144AA" w:rsidRPr="006E4115" w:rsidRDefault="006E4115" w:rsidP="00AB4B86">
            <w:pPr>
              <w:spacing w:line="276" w:lineRule="auto"/>
              <w:rPr>
                <w:bCs/>
                <w:lang w:val="en-GB"/>
              </w:rPr>
            </w:pPr>
            <w:r>
              <w:rPr>
                <w:bCs/>
                <w:lang w:val="en-GB"/>
              </w:rPr>
              <w:t>N/A</w:t>
            </w:r>
          </w:p>
        </w:tc>
      </w:tr>
      <w:tr w:rsidR="008144AA" w:rsidRPr="008144AA" w14:paraId="5600A75F" w14:textId="77777777" w:rsidTr="00934F60">
        <w:trPr>
          <w:trHeight w:val="120"/>
        </w:trPr>
        <w:tc>
          <w:tcPr>
            <w:tcW w:w="1178" w:type="pct"/>
          </w:tcPr>
          <w:p w14:paraId="59EF4203" w14:textId="77777777" w:rsidR="008144AA" w:rsidRPr="008144AA" w:rsidRDefault="008144AA" w:rsidP="00AB4B86">
            <w:pPr>
              <w:spacing w:line="276" w:lineRule="auto"/>
              <w:rPr>
                <w:b/>
                <w:bCs/>
                <w:lang w:val="en-GB"/>
              </w:rPr>
            </w:pPr>
            <w:r w:rsidRPr="008144AA">
              <w:rPr>
                <w:lang w:val="en-GB"/>
              </w:rPr>
              <w:t>&gt;&gt;</w:t>
            </w:r>
          </w:p>
        </w:tc>
        <w:tc>
          <w:tcPr>
            <w:tcW w:w="980" w:type="pct"/>
            <w:vMerge/>
          </w:tcPr>
          <w:p w14:paraId="4AC44A4D" w14:textId="77777777" w:rsidR="008144AA" w:rsidRPr="008144AA" w:rsidRDefault="008144AA" w:rsidP="00AB4B86">
            <w:pPr>
              <w:numPr>
                <w:ilvl w:val="0"/>
                <w:numId w:val="46"/>
              </w:numPr>
              <w:spacing w:line="276" w:lineRule="auto"/>
              <w:rPr>
                <w:b/>
                <w:bCs/>
                <w:lang w:val="en-GB"/>
              </w:rPr>
            </w:pPr>
          </w:p>
        </w:tc>
        <w:tc>
          <w:tcPr>
            <w:tcW w:w="2064" w:type="pct"/>
            <w:vMerge/>
          </w:tcPr>
          <w:p w14:paraId="67634450" w14:textId="77777777" w:rsidR="008144AA" w:rsidRPr="008144AA" w:rsidRDefault="008144AA" w:rsidP="00AB4B86">
            <w:pPr>
              <w:numPr>
                <w:ilvl w:val="0"/>
                <w:numId w:val="46"/>
              </w:numPr>
              <w:spacing w:line="276" w:lineRule="auto"/>
              <w:rPr>
                <w:b/>
                <w:bCs/>
                <w:lang w:val="en-GB"/>
              </w:rPr>
            </w:pPr>
          </w:p>
        </w:tc>
        <w:tc>
          <w:tcPr>
            <w:tcW w:w="777" w:type="pct"/>
            <w:vMerge/>
          </w:tcPr>
          <w:p w14:paraId="664090D2" w14:textId="77777777" w:rsidR="008144AA" w:rsidRPr="008144AA" w:rsidRDefault="008144AA" w:rsidP="00AB4B86">
            <w:pPr>
              <w:spacing w:line="276" w:lineRule="auto"/>
              <w:rPr>
                <w:b/>
                <w:bCs/>
                <w:lang w:val="en-GB"/>
              </w:rPr>
            </w:pPr>
          </w:p>
        </w:tc>
      </w:tr>
      <w:tr w:rsidR="00410F54" w:rsidRPr="008144AA" w14:paraId="16E62A22" w14:textId="77777777" w:rsidTr="00AB4B86">
        <w:tc>
          <w:tcPr>
            <w:tcW w:w="5000" w:type="pct"/>
            <w:gridSpan w:val="4"/>
            <w:shd w:val="clear" w:color="auto" w:fill="E2F8FA"/>
          </w:tcPr>
          <w:p w14:paraId="7221D49B" w14:textId="6A4DF4B7" w:rsidR="00410F54" w:rsidRPr="008144AA" w:rsidRDefault="00410F54" w:rsidP="00410F54">
            <w:pPr>
              <w:spacing w:line="276" w:lineRule="auto"/>
              <w:rPr>
                <w:b/>
                <w:bCs/>
                <w:lang w:val="en-GB"/>
              </w:rPr>
            </w:pPr>
            <w:r w:rsidRPr="008144AA">
              <w:rPr>
                <w:b/>
                <w:bCs/>
                <w:lang w:val="en-GB"/>
              </w:rPr>
              <w:t>Principle 4.3  Land Tenure and Other Rights</w:t>
            </w:r>
          </w:p>
        </w:tc>
      </w:tr>
      <w:tr w:rsidR="00410F54" w:rsidRPr="008144AA" w14:paraId="006FC91A" w14:textId="77777777" w:rsidTr="00934F60">
        <w:trPr>
          <w:trHeight w:val="120"/>
        </w:trPr>
        <w:tc>
          <w:tcPr>
            <w:tcW w:w="1178" w:type="pct"/>
            <w:shd w:val="clear" w:color="auto" w:fill="auto"/>
          </w:tcPr>
          <w:p w14:paraId="31CEA004" w14:textId="77777777" w:rsidR="00E34A98" w:rsidRPr="004C18FD" w:rsidRDefault="00E34A98" w:rsidP="00E34A98">
            <w:pPr>
              <w:pStyle w:val="ListeParagraf"/>
              <w:numPr>
                <w:ilvl w:val="7"/>
                <w:numId w:val="45"/>
              </w:numPr>
              <w:spacing w:after="0" w:line="240" w:lineRule="auto"/>
              <w:ind w:left="171" w:hanging="218"/>
              <w:jc w:val="both"/>
              <w:rPr>
                <w:rFonts w:cs="Arial"/>
                <w:szCs w:val="22"/>
                <w:lang w:eastAsia="de-DE"/>
              </w:rPr>
            </w:pPr>
            <w:r w:rsidRPr="004C18FD">
              <w:rPr>
                <w:rFonts w:cs="Arial"/>
                <w:szCs w:val="22"/>
                <w:lang w:eastAsia="de-DE"/>
              </w:rPr>
              <w:t>Does the Project require any change, or have any uncertainties related to land tenure arrangements and/or access rights, usage rights or land ownership?</w:t>
            </w:r>
          </w:p>
          <w:p w14:paraId="16EB1C84" w14:textId="08FD5DD6" w:rsidR="00410F54" w:rsidRPr="004C18FD" w:rsidRDefault="00E34A98" w:rsidP="004C18FD">
            <w:pPr>
              <w:pStyle w:val="ListeParagraf"/>
              <w:numPr>
                <w:ilvl w:val="7"/>
                <w:numId w:val="45"/>
              </w:numPr>
              <w:spacing w:after="0" w:line="240" w:lineRule="auto"/>
              <w:ind w:left="171" w:hanging="218"/>
              <w:jc w:val="both"/>
              <w:rPr>
                <w:rFonts w:ascii="Avenir Book" w:hAnsi="Avenir Book" w:cs="Arial"/>
                <w:sz w:val="18"/>
                <w:szCs w:val="18"/>
                <w:lang w:eastAsia="de-DE"/>
              </w:rPr>
            </w:pPr>
            <w:r w:rsidRPr="002C482C">
              <w:rPr>
                <w:rFonts w:cs="Arial"/>
                <w:szCs w:val="22"/>
                <w:lang w:eastAsia="de-DE"/>
              </w:rPr>
              <w:t>For Proj</w:t>
            </w:r>
            <w:r w:rsidRPr="0044468F">
              <w:rPr>
                <w:rFonts w:cs="Arial"/>
                <w:szCs w:val="22"/>
                <w:lang w:eastAsia="de-DE"/>
              </w:rPr>
              <w:t>ects involving land use tenure, are there any uncertainties with regards to land tenure, access rights, usage rights or land</w:t>
            </w:r>
            <w:r w:rsidRPr="004C18FD">
              <w:rPr>
                <w:rFonts w:eastAsia="Times New Roman" w:cs="Arial"/>
                <w:color w:val="auto"/>
                <w:szCs w:val="22"/>
                <w:lang w:eastAsia="de-DE"/>
              </w:rPr>
              <w:t xml:space="preserve"> </w:t>
            </w:r>
            <w:r w:rsidRPr="0044468F">
              <w:rPr>
                <w:rFonts w:cs="Arial"/>
                <w:szCs w:val="22"/>
                <w:lang w:eastAsia="de-DE"/>
              </w:rPr>
              <w:t>ownership?</w:t>
            </w:r>
          </w:p>
        </w:tc>
        <w:tc>
          <w:tcPr>
            <w:tcW w:w="980" w:type="pct"/>
            <w:vMerge w:val="restart"/>
            <w:shd w:val="clear" w:color="auto" w:fill="auto"/>
          </w:tcPr>
          <w:p w14:paraId="54B1B657" w14:textId="67A462C3" w:rsidR="00410F54" w:rsidRPr="006E4115" w:rsidRDefault="006E4115" w:rsidP="00410F54">
            <w:pPr>
              <w:spacing w:line="276" w:lineRule="auto"/>
              <w:rPr>
                <w:bCs/>
                <w:lang w:val="en-GB"/>
              </w:rPr>
            </w:pPr>
            <w:r w:rsidRPr="006E4115">
              <w:rPr>
                <w:bCs/>
                <w:lang w:val="en-GB"/>
              </w:rPr>
              <w:t>No</w:t>
            </w:r>
          </w:p>
        </w:tc>
        <w:tc>
          <w:tcPr>
            <w:tcW w:w="2064" w:type="pct"/>
            <w:vMerge w:val="restart"/>
            <w:shd w:val="clear" w:color="auto" w:fill="auto"/>
          </w:tcPr>
          <w:p w14:paraId="6DC52C7F" w14:textId="3D204940" w:rsidR="006E4115" w:rsidRPr="006E4115" w:rsidRDefault="006E4115" w:rsidP="006E4115">
            <w:pPr>
              <w:spacing w:line="276" w:lineRule="auto"/>
              <w:rPr>
                <w:bCs/>
                <w:lang w:val="en-GB"/>
              </w:rPr>
            </w:pPr>
            <w:r w:rsidRPr="006E4115">
              <w:rPr>
                <w:bCs/>
                <w:lang w:val="en-GB"/>
              </w:rPr>
              <w:t>The affected project area covers only the erection areas of 19 turbines and the</w:t>
            </w:r>
            <w:r>
              <w:rPr>
                <w:bCs/>
                <w:lang w:val="en-GB"/>
              </w:rPr>
              <w:t xml:space="preserve"> </w:t>
            </w:r>
            <w:r w:rsidRPr="006E4115">
              <w:rPr>
                <w:bCs/>
                <w:lang w:val="en-GB"/>
              </w:rPr>
              <w:t>area is rented from the Çanakkale Biga Forestry Operation</w:t>
            </w:r>
            <w:r>
              <w:rPr>
                <w:bCs/>
                <w:lang w:val="en-GB"/>
              </w:rPr>
              <w:t xml:space="preserve"> </w:t>
            </w:r>
            <w:r w:rsidRPr="006E4115">
              <w:rPr>
                <w:bCs/>
                <w:lang w:val="en-GB"/>
              </w:rPr>
              <w:t>Directorate according to the Turkish laws. Thus, there are no uncertainties related</w:t>
            </w:r>
            <w:r>
              <w:rPr>
                <w:bCs/>
                <w:lang w:val="en-GB"/>
              </w:rPr>
              <w:t xml:space="preserve"> t</w:t>
            </w:r>
            <w:r w:rsidRPr="006E4115">
              <w:rPr>
                <w:bCs/>
                <w:lang w:val="en-GB"/>
              </w:rPr>
              <w:t xml:space="preserve">o land tenure. Moreover, the </w:t>
            </w:r>
          </w:p>
          <w:p w14:paraId="40ACFEE6" w14:textId="7034B2B7" w:rsidR="00410F54" w:rsidRPr="006E4115" w:rsidRDefault="006E4115" w:rsidP="006E4115">
            <w:pPr>
              <w:spacing w:line="276" w:lineRule="auto"/>
              <w:rPr>
                <w:bCs/>
                <w:lang w:val="en-GB"/>
              </w:rPr>
            </w:pPr>
            <w:r w:rsidRPr="006E4115">
              <w:rPr>
                <w:bCs/>
                <w:lang w:val="en-GB"/>
              </w:rPr>
              <w:t>project activities do</w:t>
            </w:r>
            <w:r>
              <w:rPr>
                <w:bCs/>
                <w:lang w:val="en-GB"/>
              </w:rPr>
              <w:t xml:space="preserve"> </w:t>
            </w:r>
            <w:r w:rsidRPr="006E4115">
              <w:rPr>
                <w:bCs/>
                <w:lang w:val="en-GB"/>
              </w:rPr>
              <w:t>not restrict the use of land. The project area is open to</w:t>
            </w:r>
            <w:r>
              <w:rPr>
                <w:bCs/>
                <w:lang w:val="en-GB"/>
              </w:rPr>
              <w:t xml:space="preserve"> </w:t>
            </w:r>
            <w:r w:rsidRPr="006E4115">
              <w:rPr>
                <w:bCs/>
                <w:lang w:val="en-GB"/>
              </w:rPr>
              <w:t>public use.</w:t>
            </w:r>
          </w:p>
        </w:tc>
        <w:tc>
          <w:tcPr>
            <w:tcW w:w="777" w:type="pct"/>
            <w:vMerge w:val="restart"/>
            <w:shd w:val="clear" w:color="auto" w:fill="auto"/>
          </w:tcPr>
          <w:p w14:paraId="02C330F7" w14:textId="3BC1DE2F" w:rsidR="006E4115" w:rsidRPr="006E4115" w:rsidRDefault="006E4115" w:rsidP="006E4115">
            <w:pPr>
              <w:spacing w:line="276" w:lineRule="auto"/>
              <w:rPr>
                <w:bCs/>
                <w:lang w:val="en-GB"/>
              </w:rPr>
            </w:pPr>
            <w:r w:rsidRPr="006E4115">
              <w:rPr>
                <w:bCs/>
                <w:lang w:val="en-GB"/>
              </w:rPr>
              <w:t xml:space="preserve">The area rented from the </w:t>
            </w:r>
          </w:p>
          <w:p w14:paraId="72A2F210" w14:textId="177597A7" w:rsidR="006E4115" w:rsidRPr="006E4115" w:rsidRDefault="006E4115" w:rsidP="006E4115">
            <w:pPr>
              <w:spacing w:line="276" w:lineRule="auto"/>
              <w:rPr>
                <w:bCs/>
                <w:lang w:val="en-GB"/>
              </w:rPr>
            </w:pPr>
            <w:r w:rsidRPr="006E4115">
              <w:rPr>
                <w:bCs/>
                <w:lang w:val="en-GB"/>
              </w:rPr>
              <w:t xml:space="preserve">Çanakkale Biga Forestry </w:t>
            </w:r>
          </w:p>
          <w:p w14:paraId="1588D972" w14:textId="1547AEB2" w:rsidR="006E4115" w:rsidRPr="006E4115" w:rsidRDefault="006E4115" w:rsidP="006E4115">
            <w:pPr>
              <w:spacing w:line="276" w:lineRule="auto"/>
              <w:rPr>
                <w:bCs/>
                <w:lang w:val="en-GB"/>
              </w:rPr>
            </w:pPr>
            <w:r w:rsidRPr="006E4115">
              <w:rPr>
                <w:bCs/>
                <w:lang w:val="en-GB"/>
              </w:rPr>
              <w:t xml:space="preserve">Operation Directorate for </w:t>
            </w:r>
          </w:p>
          <w:p w14:paraId="461051B9" w14:textId="513D7858" w:rsidR="006E4115" w:rsidRPr="006E4115" w:rsidRDefault="006E4115" w:rsidP="006E4115">
            <w:pPr>
              <w:spacing w:line="276" w:lineRule="auto"/>
              <w:rPr>
                <w:bCs/>
                <w:lang w:val="en-GB"/>
              </w:rPr>
            </w:pPr>
            <w:r w:rsidRPr="006E4115">
              <w:rPr>
                <w:bCs/>
                <w:lang w:val="en-GB"/>
              </w:rPr>
              <w:t>the erection of</w:t>
            </w:r>
            <w:r>
              <w:rPr>
                <w:bCs/>
                <w:lang w:val="en-GB"/>
              </w:rPr>
              <w:t xml:space="preserve"> </w:t>
            </w:r>
            <w:r w:rsidRPr="006E4115">
              <w:rPr>
                <w:bCs/>
                <w:lang w:val="en-GB"/>
              </w:rPr>
              <w:t>each turbine was 105m*105m. However, the project owner reduced this are</w:t>
            </w:r>
            <w:r>
              <w:rPr>
                <w:bCs/>
                <w:lang w:val="en-GB"/>
              </w:rPr>
              <w:t>a</w:t>
            </w:r>
            <w:r w:rsidRPr="006E4115">
              <w:rPr>
                <w:bCs/>
                <w:lang w:val="en-GB"/>
              </w:rPr>
              <w:t xml:space="preserve"> to 50m*50m for </w:t>
            </w:r>
          </w:p>
          <w:p w14:paraId="7C519CFE" w14:textId="3E3EA122" w:rsidR="006E4115" w:rsidRPr="006E4115" w:rsidRDefault="006E4115" w:rsidP="006E4115">
            <w:pPr>
              <w:spacing w:line="276" w:lineRule="auto"/>
              <w:rPr>
                <w:bCs/>
                <w:lang w:val="en-GB"/>
              </w:rPr>
            </w:pPr>
            <w:r w:rsidRPr="006E4115">
              <w:rPr>
                <w:bCs/>
                <w:lang w:val="en-GB"/>
              </w:rPr>
              <w:t xml:space="preserve">each turbine. Thus, the area </w:t>
            </w:r>
          </w:p>
          <w:p w14:paraId="520EDD46" w14:textId="03B8750A" w:rsidR="006E4115" w:rsidRPr="006E4115" w:rsidRDefault="006E4115" w:rsidP="006E4115">
            <w:pPr>
              <w:spacing w:line="276" w:lineRule="auto"/>
              <w:rPr>
                <w:bCs/>
                <w:lang w:val="en-GB"/>
              </w:rPr>
            </w:pPr>
            <w:r w:rsidRPr="006E4115">
              <w:rPr>
                <w:bCs/>
                <w:lang w:val="en-GB"/>
              </w:rPr>
              <w:t xml:space="preserve">affected from the project </w:t>
            </w:r>
          </w:p>
          <w:p w14:paraId="3289F1AA" w14:textId="543F03E3" w:rsidR="006E4115" w:rsidRPr="006E4115" w:rsidRDefault="006E4115" w:rsidP="006E4115">
            <w:pPr>
              <w:spacing w:line="276" w:lineRule="auto"/>
              <w:rPr>
                <w:bCs/>
                <w:lang w:val="en-GB"/>
              </w:rPr>
            </w:pPr>
            <w:r w:rsidRPr="006E4115">
              <w:rPr>
                <w:bCs/>
                <w:lang w:val="en-GB"/>
              </w:rPr>
              <w:t xml:space="preserve">activities are reduced. There </w:t>
            </w:r>
          </w:p>
          <w:p w14:paraId="792AA6F4" w14:textId="6FBE4AD1" w:rsidR="006E4115" w:rsidRPr="006E4115" w:rsidRDefault="006E4115" w:rsidP="006E4115">
            <w:pPr>
              <w:spacing w:line="276" w:lineRule="auto"/>
              <w:rPr>
                <w:bCs/>
                <w:lang w:val="en-GB"/>
              </w:rPr>
            </w:pPr>
            <w:r w:rsidRPr="006E4115">
              <w:rPr>
                <w:bCs/>
                <w:lang w:val="en-GB"/>
              </w:rPr>
              <w:t xml:space="preserve">are no restricted areas in the </w:t>
            </w:r>
          </w:p>
          <w:p w14:paraId="47BB887C" w14:textId="22C0EEDD" w:rsidR="00410F54" w:rsidRPr="006E4115" w:rsidRDefault="006E4115" w:rsidP="006E4115">
            <w:pPr>
              <w:spacing w:line="276" w:lineRule="auto"/>
              <w:rPr>
                <w:bCs/>
                <w:lang w:val="en-GB"/>
              </w:rPr>
            </w:pPr>
            <w:r w:rsidRPr="006E4115">
              <w:rPr>
                <w:bCs/>
                <w:lang w:val="en-GB"/>
              </w:rPr>
              <w:t xml:space="preserve">project, thus, no </w:t>
            </w:r>
            <w:r w:rsidRPr="006E4115">
              <w:rPr>
                <w:bCs/>
                <w:lang w:val="en-GB"/>
              </w:rPr>
              <w:lastRenderedPageBreak/>
              <w:t>conflict in land tenure</w:t>
            </w:r>
            <w:r>
              <w:rPr>
                <w:bCs/>
                <w:lang w:val="en-GB"/>
              </w:rPr>
              <w:t>. So, not applicable.</w:t>
            </w:r>
          </w:p>
        </w:tc>
      </w:tr>
      <w:tr w:rsidR="00410F54" w:rsidRPr="008144AA" w14:paraId="7693CBA4" w14:textId="77777777" w:rsidTr="00934F60">
        <w:trPr>
          <w:trHeight w:val="120"/>
        </w:trPr>
        <w:tc>
          <w:tcPr>
            <w:tcW w:w="1178" w:type="pct"/>
            <w:shd w:val="clear" w:color="auto" w:fill="auto"/>
          </w:tcPr>
          <w:p w14:paraId="5B82ABEE" w14:textId="77777777" w:rsidR="00410F54" w:rsidRPr="008144AA" w:rsidRDefault="00410F54" w:rsidP="00410F54">
            <w:pPr>
              <w:spacing w:line="276" w:lineRule="auto"/>
              <w:rPr>
                <w:b/>
                <w:bCs/>
                <w:lang w:val="en-GB"/>
              </w:rPr>
            </w:pPr>
            <w:r w:rsidRPr="008144AA">
              <w:rPr>
                <w:lang w:val="en-GB"/>
              </w:rPr>
              <w:t>&gt;&gt;</w:t>
            </w:r>
          </w:p>
        </w:tc>
        <w:tc>
          <w:tcPr>
            <w:tcW w:w="980" w:type="pct"/>
            <w:vMerge/>
            <w:shd w:val="clear" w:color="auto" w:fill="BFBFBF"/>
          </w:tcPr>
          <w:p w14:paraId="3F0AC039" w14:textId="77777777" w:rsidR="00410F54" w:rsidRPr="008144AA" w:rsidRDefault="00410F54" w:rsidP="00410F54">
            <w:pPr>
              <w:numPr>
                <w:ilvl w:val="0"/>
                <w:numId w:val="46"/>
              </w:numPr>
              <w:spacing w:line="276" w:lineRule="auto"/>
              <w:rPr>
                <w:b/>
                <w:bCs/>
                <w:lang w:val="en-GB"/>
              </w:rPr>
            </w:pPr>
          </w:p>
        </w:tc>
        <w:tc>
          <w:tcPr>
            <w:tcW w:w="2064" w:type="pct"/>
            <w:vMerge/>
            <w:shd w:val="clear" w:color="auto" w:fill="BFBFBF"/>
          </w:tcPr>
          <w:p w14:paraId="1A7D2C31" w14:textId="77777777" w:rsidR="00410F54" w:rsidRPr="008144AA" w:rsidRDefault="00410F54" w:rsidP="00410F54">
            <w:pPr>
              <w:numPr>
                <w:ilvl w:val="0"/>
                <w:numId w:val="46"/>
              </w:numPr>
              <w:spacing w:line="276" w:lineRule="auto"/>
              <w:rPr>
                <w:b/>
                <w:bCs/>
                <w:lang w:val="en-GB"/>
              </w:rPr>
            </w:pPr>
          </w:p>
        </w:tc>
        <w:tc>
          <w:tcPr>
            <w:tcW w:w="777" w:type="pct"/>
            <w:vMerge/>
            <w:shd w:val="clear" w:color="auto" w:fill="BFBFBF"/>
          </w:tcPr>
          <w:p w14:paraId="4F151357" w14:textId="77777777" w:rsidR="00410F54" w:rsidRPr="008144AA" w:rsidRDefault="00410F54" w:rsidP="00410F54">
            <w:pPr>
              <w:numPr>
                <w:ilvl w:val="0"/>
                <w:numId w:val="46"/>
              </w:numPr>
              <w:spacing w:line="276" w:lineRule="auto"/>
              <w:rPr>
                <w:b/>
                <w:bCs/>
                <w:lang w:val="en-GB"/>
              </w:rPr>
            </w:pPr>
          </w:p>
        </w:tc>
      </w:tr>
      <w:tr w:rsidR="00410F54" w:rsidRPr="008144AA" w14:paraId="35C948C8" w14:textId="77777777" w:rsidTr="00AB4B86">
        <w:tc>
          <w:tcPr>
            <w:tcW w:w="5000" w:type="pct"/>
            <w:gridSpan w:val="4"/>
            <w:shd w:val="clear" w:color="auto" w:fill="E2F8FA"/>
          </w:tcPr>
          <w:p w14:paraId="1EF84705" w14:textId="7B059376" w:rsidR="00410F54" w:rsidRPr="008144AA" w:rsidRDefault="005948B0" w:rsidP="00410F54">
            <w:pPr>
              <w:spacing w:line="276" w:lineRule="auto"/>
              <w:rPr>
                <w:b/>
                <w:bCs/>
                <w:lang w:val="en-GB"/>
              </w:rPr>
            </w:pPr>
            <w:r w:rsidRPr="004C18FD">
              <w:rPr>
                <w:b/>
                <w:bCs/>
                <w:lang w:val="en-GB"/>
              </w:rPr>
              <w:t>Principle 4.4 - Indigenous people</w:t>
            </w:r>
          </w:p>
        </w:tc>
      </w:tr>
      <w:tr w:rsidR="00410F54" w:rsidRPr="008144AA" w14:paraId="5F672331" w14:textId="77777777" w:rsidTr="00934F60">
        <w:trPr>
          <w:trHeight w:val="120"/>
        </w:trPr>
        <w:tc>
          <w:tcPr>
            <w:tcW w:w="1178" w:type="pct"/>
            <w:shd w:val="clear" w:color="auto" w:fill="auto"/>
          </w:tcPr>
          <w:p w14:paraId="634ABD74" w14:textId="1FF702F7" w:rsidR="00410F54" w:rsidRPr="00AB4B86" w:rsidRDefault="002C482C" w:rsidP="00410F54">
            <w:pPr>
              <w:spacing w:line="276" w:lineRule="auto"/>
              <w:rPr>
                <w:lang w:val="en-GB"/>
              </w:rPr>
            </w:pPr>
            <w:r w:rsidRPr="004C18FD">
              <w:rPr>
                <w:lang w:val="en-GB"/>
              </w:rPr>
              <w:t>Are indigenous peoples present in or within the area of influence of the Project and/or is the Project located on land/territory claimed by indigenous peoples?</w:t>
            </w:r>
          </w:p>
        </w:tc>
        <w:tc>
          <w:tcPr>
            <w:tcW w:w="980" w:type="pct"/>
            <w:vMerge w:val="restart"/>
            <w:shd w:val="clear" w:color="auto" w:fill="auto"/>
          </w:tcPr>
          <w:p w14:paraId="4552E774" w14:textId="16D169CD" w:rsidR="00410F54" w:rsidRPr="006E4115" w:rsidRDefault="006E4115" w:rsidP="00410F54">
            <w:pPr>
              <w:spacing w:line="276" w:lineRule="auto"/>
              <w:rPr>
                <w:bCs/>
                <w:lang w:val="en-GB"/>
              </w:rPr>
            </w:pPr>
            <w:r w:rsidRPr="006E4115">
              <w:rPr>
                <w:bCs/>
                <w:lang w:val="en-GB"/>
              </w:rPr>
              <w:t>No</w:t>
            </w:r>
          </w:p>
        </w:tc>
        <w:tc>
          <w:tcPr>
            <w:tcW w:w="2064" w:type="pct"/>
            <w:vMerge w:val="restart"/>
            <w:shd w:val="clear" w:color="auto" w:fill="auto"/>
          </w:tcPr>
          <w:p w14:paraId="18861E97" w14:textId="2F7F97B7" w:rsidR="00410F54" w:rsidRPr="006E4115" w:rsidRDefault="006E4115" w:rsidP="00980141">
            <w:pPr>
              <w:spacing w:line="276" w:lineRule="auto"/>
              <w:rPr>
                <w:bCs/>
                <w:lang w:val="en-GB"/>
              </w:rPr>
            </w:pPr>
            <w:r w:rsidRPr="006E4115">
              <w:rPr>
                <w:bCs/>
                <w:lang w:val="en-GB"/>
              </w:rPr>
              <w:t>The generation of electricity by wind power does not create any negative impact on local communities. The project does not prevent any local economic or cultural activities. Hence, it created new job opportunities for the local people. Moreover,</w:t>
            </w:r>
            <w:r>
              <w:rPr>
                <w:bCs/>
                <w:lang w:val="en-GB"/>
              </w:rPr>
              <w:t xml:space="preserve"> </w:t>
            </w:r>
            <w:r w:rsidRPr="006E4115">
              <w:rPr>
                <w:bCs/>
                <w:lang w:val="en-GB"/>
              </w:rPr>
              <w:t>support for local communities and scholarships for local students are provided.</w:t>
            </w:r>
          </w:p>
        </w:tc>
        <w:tc>
          <w:tcPr>
            <w:tcW w:w="777" w:type="pct"/>
            <w:vMerge w:val="restart"/>
            <w:shd w:val="clear" w:color="auto" w:fill="auto"/>
          </w:tcPr>
          <w:p w14:paraId="6C504B56" w14:textId="22887A4D" w:rsidR="00410F54" w:rsidRPr="006E4115" w:rsidRDefault="006E4115" w:rsidP="00410F54">
            <w:pPr>
              <w:spacing w:line="276" w:lineRule="auto"/>
              <w:rPr>
                <w:bCs/>
                <w:lang w:val="en-GB"/>
              </w:rPr>
            </w:pPr>
            <w:r>
              <w:rPr>
                <w:bCs/>
                <w:lang w:val="en-GB"/>
              </w:rPr>
              <w:t>N/A</w:t>
            </w:r>
          </w:p>
        </w:tc>
      </w:tr>
      <w:tr w:rsidR="00410F54" w:rsidRPr="008144AA" w14:paraId="233E04FB" w14:textId="77777777" w:rsidTr="00934F60">
        <w:trPr>
          <w:trHeight w:val="120"/>
        </w:trPr>
        <w:tc>
          <w:tcPr>
            <w:tcW w:w="1178" w:type="pct"/>
            <w:shd w:val="clear" w:color="auto" w:fill="auto"/>
          </w:tcPr>
          <w:p w14:paraId="12BDFFDF" w14:textId="77777777" w:rsidR="00410F54" w:rsidRPr="008144AA" w:rsidRDefault="00410F54" w:rsidP="00410F54">
            <w:pPr>
              <w:spacing w:line="276" w:lineRule="auto"/>
              <w:rPr>
                <w:b/>
                <w:bCs/>
                <w:lang w:val="en-GB"/>
              </w:rPr>
            </w:pPr>
            <w:r w:rsidRPr="008144AA">
              <w:rPr>
                <w:lang w:val="en-GB"/>
              </w:rPr>
              <w:t>&gt;&gt;</w:t>
            </w:r>
          </w:p>
        </w:tc>
        <w:tc>
          <w:tcPr>
            <w:tcW w:w="980" w:type="pct"/>
            <w:vMerge/>
            <w:shd w:val="clear" w:color="auto" w:fill="auto"/>
          </w:tcPr>
          <w:p w14:paraId="1E0DC529" w14:textId="77777777" w:rsidR="00410F54" w:rsidRPr="008144AA" w:rsidRDefault="00410F54" w:rsidP="00410F54">
            <w:pPr>
              <w:numPr>
                <w:ilvl w:val="0"/>
                <w:numId w:val="46"/>
              </w:numPr>
              <w:spacing w:line="276" w:lineRule="auto"/>
              <w:rPr>
                <w:b/>
                <w:bCs/>
                <w:lang w:val="en-GB"/>
              </w:rPr>
            </w:pPr>
          </w:p>
        </w:tc>
        <w:tc>
          <w:tcPr>
            <w:tcW w:w="2064" w:type="pct"/>
            <w:vMerge/>
            <w:shd w:val="clear" w:color="auto" w:fill="auto"/>
          </w:tcPr>
          <w:p w14:paraId="115183C0" w14:textId="77777777" w:rsidR="00410F54" w:rsidRPr="008144AA" w:rsidRDefault="00410F54" w:rsidP="00410F54">
            <w:pPr>
              <w:numPr>
                <w:ilvl w:val="0"/>
                <w:numId w:val="46"/>
              </w:numPr>
              <w:spacing w:line="276" w:lineRule="auto"/>
              <w:rPr>
                <w:b/>
                <w:bCs/>
                <w:lang w:val="en-GB"/>
              </w:rPr>
            </w:pPr>
          </w:p>
        </w:tc>
        <w:tc>
          <w:tcPr>
            <w:tcW w:w="777" w:type="pct"/>
            <w:vMerge/>
            <w:shd w:val="clear" w:color="auto" w:fill="auto"/>
          </w:tcPr>
          <w:p w14:paraId="7F3805A8" w14:textId="77777777" w:rsidR="00410F54" w:rsidRPr="008144AA" w:rsidRDefault="00410F54" w:rsidP="00410F54">
            <w:pPr>
              <w:numPr>
                <w:ilvl w:val="0"/>
                <w:numId w:val="46"/>
              </w:numPr>
              <w:spacing w:line="276" w:lineRule="auto"/>
              <w:rPr>
                <w:b/>
                <w:bCs/>
                <w:lang w:val="en-GB"/>
              </w:rPr>
            </w:pPr>
          </w:p>
        </w:tc>
      </w:tr>
      <w:tr w:rsidR="00410F54" w:rsidRPr="008144AA" w14:paraId="65BB9003" w14:textId="77777777" w:rsidTr="00AB4B86">
        <w:tc>
          <w:tcPr>
            <w:tcW w:w="5000" w:type="pct"/>
            <w:gridSpan w:val="4"/>
            <w:shd w:val="clear" w:color="auto" w:fill="E2F8FA"/>
          </w:tcPr>
          <w:p w14:paraId="1D51C9E8" w14:textId="77777777" w:rsidR="00410F54" w:rsidRPr="008144AA" w:rsidRDefault="00410F54" w:rsidP="00410F54">
            <w:pPr>
              <w:spacing w:line="276" w:lineRule="auto"/>
              <w:rPr>
                <w:lang w:val="en-GB"/>
              </w:rPr>
            </w:pPr>
            <w:r w:rsidRPr="008144AA">
              <w:rPr>
                <w:b/>
                <w:bCs/>
                <w:lang w:val="en-GB"/>
              </w:rPr>
              <w:t>Principle 5. Corruption</w:t>
            </w:r>
          </w:p>
        </w:tc>
      </w:tr>
      <w:tr w:rsidR="00410F54" w:rsidRPr="008144AA" w14:paraId="7812178F" w14:textId="77777777" w:rsidTr="00934F60">
        <w:tc>
          <w:tcPr>
            <w:tcW w:w="1178" w:type="pct"/>
          </w:tcPr>
          <w:p w14:paraId="6790AEE9" w14:textId="77777777" w:rsidR="00410F54" w:rsidRPr="008144AA" w:rsidRDefault="00410F54" w:rsidP="00410F54">
            <w:pPr>
              <w:numPr>
                <w:ilvl w:val="0"/>
                <w:numId w:val="52"/>
              </w:numPr>
              <w:spacing w:line="276" w:lineRule="auto"/>
              <w:rPr>
                <w:lang w:val="en-GB"/>
              </w:rPr>
            </w:pPr>
            <w:r w:rsidRPr="008144AA">
              <w:rPr>
                <w:lang w:val="en-GB"/>
              </w:rPr>
              <w:t>The Project shall not involve, be complicit in or inadvertently contribute to or reinforce corruption or corrupt Projects</w:t>
            </w:r>
          </w:p>
        </w:tc>
        <w:tc>
          <w:tcPr>
            <w:tcW w:w="980" w:type="pct"/>
            <w:shd w:val="clear" w:color="auto" w:fill="E2F8FA"/>
          </w:tcPr>
          <w:p w14:paraId="34930918" w14:textId="0C1397D7" w:rsidR="00410F54" w:rsidRPr="008144AA" w:rsidRDefault="006E4115" w:rsidP="00410F54">
            <w:pPr>
              <w:spacing w:line="276" w:lineRule="auto"/>
              <w:rPr>
                <w:lang w:val="en-GB"/>
              </w:rPr>
            </w:pPr>
            <w:r>
              <w:rPr>
                <w:lang w:val="en-GB"/>
              </w:rPr>
              <w:t xml:space="preserve">No </w:t>
            </w:r>
          </w:p>
        </w:tc>
        <w:tc>
          <w:tcPr>
            <w:tcW w:w="2064" w:type="pct"/>
          </w:tcPr>
          <w:p w14:paraId="07D0BF81" w14:textId="3507EECC" w:rsidR="00410F54" w:rsidRPr="008144AA" w:rsidRDefault="006E4115" w:rsidP="006E4115">
            <w:pPr>
              <w:spacing w:line="276" w:lineRule="auto"/>
              <w:rPr>
                <w:lang w:val="en-GB"/>
              </w:rPr>
            </w:pPr>
            <w:r>
              <w:rPr>
                <w:lang w:val="en-GB"/>
              </w:rPr>
              <w:t xml:space="preserve">The Project </w:t>
            </w:r>
            <w:r w:rsidRPr="006E4115">
              <w:rPr>
                <w:lang w:val="en-GB"/>
              </w:rPr>
              <w:t>does not involve and is</w:t>
            </w:r>
            <w:r>
              <w:rPr>
                <w:lang w:val="en-GB"/>
              </w:rPr>
              <w:t xml:space="preserve"> </w:t>
            </w:r>
            <w:r w:rsidRPr="006E4115">
              <w:rPr>
                <w:lang w:val="en-GB"/>
              </w:rPr>
              <w:t>not complicit in any kind of corruption</w:t>
            </w:r>
            <w:r>
              <w:rPr>
                <w:lang w:val="en-GB"/>
              </w:rPr>
              <w:t>.</w:t>
            </w:r>
          </w:p>
        </w:tc>
        <w:tc>
          <w:tcPr>
            <w:tcW w:w="777" w:type="pct"/>
          </w:tcPr>
          <w:p w14:paraId="6E4F6CE9" w14:textId="097086B8" w:rsidR="00410F54" w:rsidRPr="008144AA" w:rsidRDefault="006E4115" w:rsidP="00410F54">
            <w:pPr>
              <w:spacing w:line="276" w:lineRule="auto"/>
              <w:rPr>
                <w:lang w:val="en-GB"/>
              </w:rPr>
            </w:pPr>
            <w:r>
              <w:rPr>
                <w:lang w:val="en-GB"/>
              </w:rPr>
              <w:t>N/A</w:t>
            </w:r>
          </w:p>
        </w:tc>
      </w:tr>
      <w:tr w:rsidR="00410F54" w:rsidRPr="008144AA" w14:paraId="5B90C080" w14:textId="77777777" w:rsidTr="00AB4B86">
        <w:tc>
          <w:tcPr>
            <w:tcW w:w="5000" w:type="pct"/>
            <w:gridSpan w:val="4"/>
            <w:shd w:val="clear" w:color="auto" w:fill="E2F8FA"/>
          </w:tcPr>
          <w:p w14:paraId="691EBEF6" w14:textId="77777777" w:rsidR="00410F54" w:rsidRPr="008144AA" w:rsidRDefault="00410F54" w:rsidP="00410F54">
            <w:pPr>
              <w:spacing w:line="276" w:lineRule="auto"/>
              <w:rPr>
                <w:lang w:val="en-GB"/>
              </w:rPr>
            </w:pPr>
            <w:r w:rsidRPr="008144AA">
              <w:rPr>
                <w:b/>
                <w:bCs/>
                <w:lang w:val="en-GB"/>
              </w:rPr>
              <w:t>Principle  6.1 Labour Rights</w:t>
            </w:r>
          </w:p>
        </w:tc>
      </w:tr>
      <w:tr w:rsidR="00FC4DE6" w:rsidRPr="008144AA" w14:paraId="1B013C4E" w14:textId="77777777" w:rsidTr="00934F60">
        <w:tc>
          <w:tcPr>
            <w:tcW w:w="1178" w:type="pct"/>
          </w:tcPr>
          <w:p w14:paraId="5B35E63C" w14:textId="77777777" w:rsidR="00FC4DE6" w:rsidRPr="008144AA" w:rsidRDefault="00FC4DE6" w:rsidP="00FC4DE6">
            <w:pPr>
              <w:numPr>
                <w:ilvl w:val="1"/>
                <w:numId w:val="39"/>
              </w:numPr>
              <w:spacing w:line="276" w:lineRule="auto"/>
              <w:rPr>
                <w:lang w:val="en-GB"/>
              </w:rPr>
            </w:pPr>
            <w:r w:rsidRPr="008144AA">
              <w:rPr>
                <w:lang w:val="en-GB"/>
              </w:rPr>
              <w:t xml:space="preserve">The Project Developer shall ensure that all employment is in compliance with </w:t>
            </w:r>
            <w:r w:rsidRPr="008144AA">
              <w:rPr>
                <w:lang w:val="en-GB"/>
              </w:rPr>
              <w:lastRenderedPageBreak/>
              <w:t>national labour occupational health and safety laws and with the principles and standards embodied in the ILO fundamental conventions</w:t>
            </w:r>
          </w:p>
          <w:p w14:paraId="3DCE6FAD" w14:textId="77777777" w:rsidR="00FC4DE6" w:rsidRPr="008144AA" w:rsidRDefault="00FC4DE6" w:rsidP="00FC4DE6">
            <w:pPr>
              <w:numPr>
                <w:ilvl w:val="1"/>
                <w:numId w:val="39"/>
              </w:numPr>
              <w:spacing w:line="276" w:lineRule="auto"/>
              <w:rPr>
                <w:lang w:val="en-GB"/>
              </w:rPr>
            </w:pPr>
            <w:r w:rsidRPr="008144AA">
              <w:rPr>
                <w:lang w:val="en-GB"/>
              </w:rPr>
              <w:t xml:space="preserve">Workers shall be able to establish and join labour organisations </w:t>
            </w:r>
          </w:p>
          <w:p w14:paraId="339F1E8F" w14:textId="77777777" w:rsidR="00FC4DE6" w:rsidRPr="008144AA" w:rsidRDefault="00FC4DE6" w:rsidP="00FC4DE6">
            <w:pPr>
              <w:numPr>
                <w:ilvl w:val="1"/>
                <w:numId w:val="39"/>
              </w:numPr>
              <w:spacing w:line="276" w:lineRule="auto"/>
              <w:rPr>
                <w:lang w:val="en-GB"/>
              </w:rPr>
            </w:pPr>
            <w:r w:rsidRPr="008144AA">
              <w:rPr>
                <w:lang w:val="en-GB"/>
              </w:rPr>
              <w:t>Working agreements with all individual workers shall be documented and implemented and include:</w:t>
            </w:r>
          </w:p>
          <w:p w14:paraId="7A641E33" w14:textId="77777777" w:rsidR="00FC4DE6" w:rsidRPr="008144AA" w:rsidRDefault="00FC4DE6" w:rsidP="00FC4DE6">
            <w:pPr>
              <w:numPr>
                <w:ilvl w:val="2"/>
                <w:numId w:val="53"/>
              </w:numPr>
              <w:spacing w:line="276" w:lineRule="auto"/>
              <w:ind w:left="869" w:hanging="426"/>
              <w:rPr>
                <w:lang w:val="en-GB"/>
              </w:rPr>
            </w:pPr>
            <w:r w:rsidRPr="008144AA">
              <w:rPr>
                <w:lang w:val="en-GB"/>
              </w:rPr>
              <w:t xml:space="preserve">Working hours (must not exceed 48 hours per week on a regular basis), AND </w:t>
            </w:r>
          </w:p>
          <w:p w14:paraId="6DE78AF4" w14:textId="77777777" w:rsidR="00FC4DE6" w:rsidRPr="008144AA" w:rsidRDefault="00FC4DE6" w:rsidP="00FC4DE6">
            <w:pPr>
              <w:numPr>
                <w:ilvl w:val="2"/>
                <w:numId w:val="53"/>
              </w:numPr>
              <w:spacing w:line="276" w:lineRule="auto"/>
              <w:ind w:left="869" w:hanging="426"/>
              <w:rPr>
                <w:lang w:val="en-GB"/>
              </w:rPr>
            </w:pPr>
            <w:r w:rsidRPr="008144AA">
              <w:rPr>
                <w:lang w:val="en-GB"/>
              </w:rPr>
              <w:t xml:space="preserve">Duties and tasks, AND </w:t>
            </w:r>
          </w:p>
          <w:p w14:paraId="66CA995E" w14:textId="77777777" w:rsidR="00FC4DE6" w:rsidRPr="008144AA" w:rsidRDefault="00FC4DE6" w:rsidP="00FC4DE6">
            <w:pPr>
              <w:numPr>
                <w:ilvl w:val="2"/>
                <w:numId w:val="53"/>
              </w:numPr>
              <w:spacing w:line="276" w:lineRule="auto"/>
              <w:ind w:left="869" w:hanging="426"/>
              <w:rPr>
                <w:lang w:val="en-GB"/>
              </w:rPr>
            </w:pPr>
            <w:r w:rsidRPr="008144AA">
              <w:rPr>
                <w:lang w:val="en-GB"/>
              </w:rPr>
              <w:t xml:space="preserve">Remuneration (must include provision for payment of overtime), AND </w:t>
            </w:r>
          </w:p>
          <w:p w14:paraId="056A8631" w14:textId="77777777" w:rsidR="00FC4DE6" w:rsidRPr="008144AA" w:rsidRDefault="00FC4DE6" w:rsidP="00FC4DE6">
            <w:pPr>
              <w:numPr>
                <w:ilvl w:val="2"/>
                <w:numId w:val="53"/>
              </w:numPr>
              <w:spacing w:line="276" w:lineRule="auto"/>
              <w:ind w:left="869" w:hanging="426"/>
              <w:rPr>
                <w:lang w:val="en-GB"/>
              </w:rPr>
            </w:pPr>
            <w:r w:rsidRPr="008144AA">
              <w:rPr>
                <w:lang w:val="en-GB"/>
              </w:rPr>
              <w:t xml:space="preserve">Modalities on health insurance, AND </w:t>
            </w:r>
          </w:p>
          <w:p w14:paraId="62AAAD83" w14:textId="77777777" w:rsidR="00FC4DE6" w:rsidRPr="008144AA" w:rsidRDefault="00FC4DE6" w:rsidP="00FC4DE6">
            <w:pPr>
              <w:numPr>
                <w:ilvl w:val="2"/>
                <w:numId w:val="53"/>
              </w:numPr>
              <w:spacing w:line="276" w:lineRule="auto"/>
              <w:ind w:left="869" w:hanging="426"/>
              <w:rPr>
                <w:lang w:val="en-GB"/>
              </w:rPr>
            </w:pPr>
            <w:r w:rsidRPr="008144AA">
              <w:rPr>
                <w:lang w:val="en-GB"/>
              </w:rPr>
              <w:t xml:space="preserve">Modalities on termination of the contract with provision for voluntary resignation by employee, AND </w:t>
            </w:r>
          </w:p>
          <w:p w14:paraId="48CF5EC5" w14:textId="77777777" w:rsidR="00FC4DE6" w:rsidRPr="008144AA" w:rsidRDefault="00FC4DE6" w:rsidP="00FC4DE6">
            <w:pPr>
              <w:numPr>
                <w:ilvl w:val="2"/>
                <w:numId w:val="53"/>
              </w:numPr>
              <w:spacing w:line="276" w:lineRule="auto"/>
              <w:ind w:left="869" w:hanging="426"/>
              <w:rPr>
                <w:lang w:val="en-GB"/>
              </w:rPr>
            </w:pPr>
            <w:r w:rsidRPr="008144AA">
              <w:rPr>
                <w:lang w:val="en-GB"/>
              </w:rPr>
              <w:lastRenderedPageBreak/>
              <w:t xml:space="preserve">Provision for annual leave of not less than 10 days per year, not including sick and casual leave. </w:t>
            </w:r>
          </w:p>
          <w:p w14:paraId="56737FC9" w14:textId="77777777" w:rsidR="00FC4DE6" w:rsidRPr="008144AA" w:rsidRDefault="00FC4DE6" w:rsidP="00FC4DE6">
            <w:pPr>
              <w:numPr>
                <w:ilvl w:val="1"/>
                <w:numId w:val="39"/>
              </w:numPr>
              <w:spacing w:line="276" w:lineRule="auto"/>
              <w:rPr>
                <w:lang w:val="en-GB"/>
              </w:rPr>
            </w:pPr>
            <w:r w:rsidRPr="008144AA">
              <w:rPr>
                <w:lang w:val="en-GB"/>
              </w:rPr>
              <w:t xml:space="preserve">No child labour is allowed (Exceptions for children working on their families’ property requires an </w:t>
            </w:r>
            <w:hyperlink r:id="rId31" w:history="1">
              <w:r w:rsidRPr="008144AA">
                <w:rPr>
                  <w:rStyle w:val="Kpr"/>
                  <w:rFonts w:ascii="Verdana" w:hAnsi="Verdana"/>
                  <w:lang w:val="en-GB"/>
                </w:rPr>
                <w:t>Expert Stakeholder</w:t>
              </w:r>
            </w:hyperlink>
            <w:r w:rsidRPr="008144AA">
              <w:rPr>
                <w:lang w:val="en-GB"/>
              </w:rPr>
              <w:t xml:space="preserve"> opinion)</w:t>
            </w:r>
          </w:p>
          <w:p w14:paraId="27FA2228" w14:textId="77777777" w:rsidR="00FC4DE6" w:rsidRPr="008144AA" w:rsidRDefault="00FC4DE6" w:rsidP="00FC4DE6">
            <w:pPr>
              <w:numPr>
                <w:ilvl w:val="1"/>
                <w:numId w:val="39"/>
              </w:numPr>
              <w:spacing w:line="276" w:lineRule="auto"/>
              <w:rPr>
                <w:lang w:val="en-GB"/>
              </w:rPr>
            </w:pPr>
            <w:r w:rsidRPr="008144AA">
              <w:rPr>
                <w:lang w:val="en-GB"/>
              </w:rPr>
              <w:t xml:space="preserve">The Project Developer shall ensure the use of appropriate equipment, training of workers, documentation and reporting of accidents and incidents, and emergency preparedness and response measures </w:t>
            </w:r>
          </w:p>
        </w:tc>
        <w:tc>
          <w:tcPr>
            <w:tcW w:w="980" w:type="pct"/>
            <w:shd w:val="clear" w:color="auto" w:fill="E2F8FA"/>
          </w:tcPr>
          <w:p w14:paraId="41FD0DBB" w14:textId="42CBC35F" w:rsidR="00FC4DE6" w:rsidRPr="008144AA" w:rsidRDefault="00934F60" w:rsidP="00FC4DE6">
            <w:pPr>
              <w:spacing w:line="276" w:lineRule="auto"/>
              <w:rPr>
                <w:lang w:val="en-GB"/>
              </w:rPr>
            </w:pPr>
            <w:r>
              <w:rPr>
                <w:lang w:val="en-GB"/>
              </w:rPr>
              <w:lastRenderedPageBreak/>
              <w:t>No</w:t>
            </w:r>
          </w:p>
        </w:tc>
        <w:tc>
          <w:tcPr>
            <w:tcW w:w="2064" w:type="pct"/>
          </w:tcPr>
          <w:p w14:paraId="68EBDAA3" w14:textId="16ADBC28" w:rsidR="00FC4DE6" w:rsidRPr="008144AA" w:rsidRDefault="00FC4DE6" w:rsidP="00FC4DE6">
            <w:pPr>
              <w:spacing w:line="276" w:lineRule="auto"/>
              <w:rPr>
                <w:lang w:val="en-GB"/>
              </w:rPr>
            </w:pPr>
            <w:r>
              <w:rPr>
                <w:lang w:val="en-GB"/>
              </w:rPr>
              <w:t>1.</w:t>
            </w:r>
            <w:r w:rsidRPr="008144AA">
              <w:rPr>
                <w:lang w:val="en-GB"/>
              </w:rPr>
              <w:t>The Project Developer</w:t>
            </w:r>
            <w:r w:rsidR="00934F60">
              <w:rPr>
                <w:lang w:val="en-GB"/>
              </w:rPr>
              <w:t xml:space="preserve"> </w:t>
            </w:r>
            <w:r w:rsidRPr="008144AA">
              <w:rPr>
                <w:lang w:val="en-GB"/>
              </w:rPr>
              <w:t>ensure</w:t>
            </w:r>
            <w:r w:rsidR="00934F60">
              <w:rPr>
                <w:lang w:val="en-GB"/>
              </w:rPr>
              <w:t>s</w:t>
            </w:r>
            <w:r w:rsidRPr="008144AA">
              <w:rPr>
                <w:lang w:val="en-GB"/>
              </w:rPr>
              <w:t xml:space="preserve"> that all </w:t>
            </w:r>
            <w:r w:rsidR="00980141">
              <w:rPr>
                <w:lang w:val="en-GB"/>
              </w:rPr>
              <w:t>e</w:t>
            </w:r>
            <w:r w:rsidRPr="008144AA">
              <w:rPr>
                <w:lang w:val="en-GB"/>
              </w:rPr>
              <w:t xml:space="preserve">mployment </w:t>
            </w:r>
            <w:r w:rsidR="00934F60" w:rsidRPr="008144AA">
              <w:rPr>
                <w:lang w:val="en-GB"/>
              </w:rPr>
              <w:t>follows</w:t>
            </w:r>
            <w:r w:rsidRPr="008144AA">
              <w:rPr>
                <w:lang w:val="en-GB"/>
              </w:rPr>
              <w:t xml:space="preserve"> national </w:t>
            </w:r>
            <w:r w:rsidRPr="008144AA">
              <w:rPr>
                <w:lang w:val="en-GB"/>
              </w:rPr>
              <w:lastRenderedPageBreak/>
              <w:t>labour occupational health and safety laws and with the principles and standards embodied in the ILO fundamental conventions</w:t>
            </w:r>
          </w:p>
          <w:p w14:paraId="3B2F8ABD" w14:textId="6CB7B94D" w:rsidR="00FC4DE6" w:rsidRPr="008144AA" w:rsidRDefault="00934F60" w:rsidP="00934F60">
            <w:pPr>
              <w:spacing w:line="276" w:lineRule="auto"/>
              <w:rPr>
                <w:lang w:val="en-GB"/>
              </w:rPr>
            </w:pPr>
            <w:r>
              <w:rPr>
                <w:lang w:val="en-GB"/>
              </w:rPr>
              <w:t xml:space="preserve">2. </w:t>
            </w:r>
            <w:r w:rsidR="00FC4DE6" w:rsidRPr="008144AA">
              <w:rPr>
                <w:lang w:val="en-GB"/>
              </w:rPr>
              <w:t xml:space="preserve">Workers </w:t>
            </w:r>
            <w:r>
              <w:rPr>
                <w:lang w:val="en-GB"/>
              </w:rPr>
              <w:t>are</w:t>
            </w:r>
            <w:r w:rsidR="00FC4DE6" w:rsidRPr="008144AA">
              <w:rPr>
                <w:lang w:val="en-GB"/>
              </w:rPr>
              <w:t xml:space="preserve"> able to establish and join labour organisations </w:t>
            </w:r>
          </w:p>
          <w:p w14:paraId="79D0B7ED" w14:textId="77777777" w:rsidR="00934F60" w:rsidRDefault="00934F60" w:rsidP="00934F60">
            <w:pPr>
              <w:spacing w:line="276" w:lineRule="auto"/>
              <w:rPr>
                <w:lang w:val="en-GB"/>
              </w:rPr>
            </w:pPr>
            <w:r>
              <w:rPr>
                <w:lang w:val="en-GB"/>
              </w:rPr>
              <w:t>3.</w:t>
            </w:r>
            <w:r w:rsidR="00FC4DE6" w:rsidRPr="008144AA">
              <w:rPr>
                <w:lang w:val="en-GB"/>
              </w:rPr>
              <w:t xml:space="preserve">Working agreements with all individual workers </w:t>
            </w:r>
            <w:r>
              <w:rPr>
                <w:lang w:val="en-GB"/>
              </w:rPr>
              <w:t>ar</w:t>
            </w:r>
            <w:r w:rsidR="00FC4DE6" w:rsidRPr="008144AA">
              <w:rPr>
                <w:lang w:val="en-GB"/>
              </w:rPr>
              <w:t>e documented and implemented</w:t>
            </w:r>
            <w:r>
              <w:rPr>
                <w:lang w:val="en-GB"/>
              </w:rPr>
              <w:t>.</w:t>
            </w:r>
          </w:p>
          <w:p w14:paraId="728B8E84" w14:textId="71D29B2B" w:rsidR="00FC4DE6" w:rsidRPr="008144AA" w:rsidRDefault="00934F60" w:rsidP="00934F60">
            <w:pPr>
              <w:spacing w:line="276" w:lineRule="auto"/>
              <w:rPr>
                <w:lang w:val="en-GB"/>
              </w:rPr>
            </w:pPr>
            <w:r>
              <w:rPr>
                <w:lang w:val="en-GB"/>
              </w:rPr>
              <w:t>4.</w:t>
            </w:r>
            <w:r w:rsidR="00FC4DE6" w:rsidRPr="008144AA">
              <w:rPr>
                <w:lang w:val="en-GB"/>
              </w:rPr>
              <w:t xml:space="preserve">No child labour is allowed (Exceptions for children working on their families’ property requires an </w:t>
            </w:r>
            <w:hyperlink r:id="rId32" w:history="1">
              <w:r w:rsidR="00FC4DE6" w:rsidRPr="008144AA">
                <w:rPr>
                  <w:rStyle w:val="Kpr"/>
                  <w:rFonts w:ascii="Verdana" w:hAnsi="Verdana"/>
                  <w:lang w:val="en-GB"/>
                </w:rPr>
                <w:t>Expert Stakeholder</w:t>
              </w:r>
            </w:hyperlink>
            <w:r w:rsidR="00FC4DE6" w:rsidRPr="008144AA">
              <w:rPr>
                <w:lang w:val="en-GB"/>
              </w:rPr>
              <w:t xml:space="preserve"> opinion)</w:t>
            </w:r>
          </w:p>
          <w:p w14:paraId="2404976D" w14:textId="5C230706" w:rsidR="00FC4DE6" w:rsidRPr="008144AA" w:rsidRDefault="00934F60" w:rsidP="00FC4DE6">
            <w:pPr>
              <w:spacing w:line="276" w:lineRule="auto"/>
              <w:rPr>
                <w:lang w:val="en-GB"/>
              </w:rPr>
            </w:pPr>
            <w:r>
              <w:rPr>
                <w:lang w:val="en-GB"/>
              </w:rPr>
              <w:t>5.</w:t>
            </w:r>
            <w:r w:rsidR="00FC4DE6" w:rsidRPr="008144AA">
              <w:rPr>
                <w:lang w:val="en-GB"/>
              </w:rPr>
              <w:t>The Project Developer ensure</w:t>
            </w:r>
            <w:r>
              <w:rPr>
                <w:lang w:val="en-GB"/>
              </w:rPr>
              <w:t>s</w:t>
            </w:r>
            <w:r w:rsidR="00FC4DE6" w:rsidRPr="008144AA">
              <w:rPr>
                <w:lang w:val="en-GB"/>
              </w:rPr>
              <w:t xml:space="preserve"> the use of appropriate equipment, training of workers, documentation and reporting of accidents and incidents, and emergency preparedness and response measures </w:t>
            </w:r>
          </w:p>
        </w:tc>
        <w:tc>
          <w:tcPr>
            <w:tcW w:w="777" w:type="pct"/>
          </w:tcPr>
          <w:p w14:paraId="393CD22F" w14:textId="7964CF89" w:rsidR="00934F60" w:rsidRPr="00934F60" w:rsidRDefault="00934F60" w:rsidP="00934F60">
            <w:pPr>
              <w:spacing w:line="276" w:lineRule="auto"/>
              <w:rPr>
                <w:lang w:val="en-GB"/>
              </w:rPr>
            </w:pPr>
            <w:r w:rsidRPr="00934F60">
              <w:rPr>
                <w:lang w:val="en-GB"/>
              </w:rPr>
              <w:lastRenderedPageBreak/>
              <w:t>All employees are trained</w:t>
            </w:r>
          </w:p>
          <w:p w14:paraId="6CA1E671" w14:textId="1E4F9509" w:rsidR="00934F60" w:rsidRPr="00934F60" w:rsidRDefault="00934F60" w:rsidP="00934F60">
            <w:pPr>
              <w:spacing w:line="276" w:lineRule="auto"/>
              <w:rPr>
                <w:lang w:val="en-GB"/>
              </w:rPr>
            </w:pPr>
            <w:r w:rsidRPr="00934F60">
              <w:rPr>
                <w:lang w:val="en-GB"/>
              </w:rPr>
              <w:t>about health</w:t>
            </w:r>
            <w:r>
              <w:rPr>
                <w:lang w:val="en-GB"/>
              </w:rPr>
              <w:t xml:space="preserve"> </w:t>
            </w:r>
            <w:r w:rsidRPr="00934F60">
              <w:rPr>
                <w:lang w:val="en-GB"/>
              </w:rPr>
              <w:t>and safety</w:t>
            </w:r>
          </w:p>
          <w:p w14:paraId="5F31F7EE" w14:textId="6E154A24" w:rsidR="00FC4DE6" w:rsidRPr="008144AA" w:rsidRDefault="00934F60" w:rsidP="00934F60">
            <w:pPr>
              <w:spacing w:line="276" w:lineRule="auto"/>
              <w:rPr>
                <w:lang w:val="en-GB"/>
              </w:rPr>
            </w:pPr>
            <w:r w:rsidRPr="00934F60">
              <w:rPr>
                <w:lang w:val="en-GB"/>
              </w:rPr>
              <w:lastRenderedPageBreak/>
              <w:t>issues</w:t>
            </w:r>
            <w:r>
              <w:rPr>
                <w:lang w:val="en-GB"/>
              </w:rPr>
              <w:t>.</w:t>
            </w:r>
          </w:p>
        </w:tc>
      </w:tr>
      <w:tr w:rsidR="00410F54" w:rsidRPr="008144AA" w14:paraId="75FD8DB4" w14:textId="77777777" w:rsidTr="00AB4B86">
        <w:tc>
          <w:tcPr>
            <w:tcW w:w="5000" w:type="pct"/>
            <w:gridSpan w:val="4"/>
            <w:shd w:val="clear" w:color="auto" w:fill="E2F8FA"/>
          </w:tcPr>
          <w:p w14:paraId="197343D2" w14:textId="77777777" w:rsidR="00410F54" w:rsidRPr="008144AA" w:rsidRDefault="00410F54" w:rsidP="00410F54">
            <w:pPr>
              <w:spacing w:line="276" w:lineRule="auto"/>
              <w:rPr>
                <w:lang w:val="en-GB"/>
              </w:rPr>
            </w:pPr>
            <w:r w:rsidRPr="008144AA">
              <w:rPr>
                <w:b/>
                <w:bCs/>
                <w:lang w:val="en-GB"/>
              </w:rPr>
              <w:lastRenderedPageBreak/>
              <w:t>Principle  6.2 Negative Economic Consequences</w:t>
            </w:r>
          </w:p>
        </w:tc>
      </w:tr>
      <w:tr w:rsidR="00410F54" w:rsidRPr="008144AA" w14:paraId="34A5DC8A" w14:textId="77777777" w:rsidTr="00934F60">
        <w:trPr>
          <w:trHeight w:val="405"/>
        </w:trPr>
        <w:tc>
          <w:tcPr>
            <w:tcW w:w="1178" w:type="pct"/>
          </w:tcPr>
          <w:p w14:paraId="1B3217FF" w14:textId="77777777" w:rsidR="00410F54" w:rsidRPr="008144AA" w:rsidRDefault="00410F54" w:rsidP="00410F54">
            <w:pPr>
              <w:numPr>
                <w:ilvl w:val="1"/>
                <w:numId w:val="47"/>
              </w:numPr>
              <w:spacing w:line="276" w:lineRule="auto"/>
              <w:rPr>
                <w:lang w:val="en-GB"/>
              </w:rPr>
            </w:pPr>
            <w:r w:rsidRPr="008144AA">
              <w:rPr>
                <w:lang w:val="en-GB"/>
              </w:rPr>
              <w:t>Does the project cause negative economic consequences during and after project implementation?</w:t>
            </w:r>
          </w:p>
        </w:tc>
        <w:tc>
          <w:tcPr>
            <w:tcW w:w="980" w:type="pct"/>
            <w:vMerge w:val="restart"/>
          </w:tcPr>
          <w:p w14:paraId="6BCF50CD" w14:textId="57A401CE" w:rsidR="00410F54" w:rsidRPr="00934F60" w:rsidRDefault="00934F60" w:rsidP="00410F54">
            <w:pPr>
              <w:spacing w:line="276" w:lineRule="auto"/>
              <w:rPr>
                <w:bCs/>
                <w:lang w:val="en-GB"/>
              </w:rPr>
            </w:pPr>
            <w:r w:rsidRPr="00934F60">
              <w:rPr>
                <w:bCs/>
                <w:lang w:val="en-GB"/>
              </w:rPr>
              <w:t>No</w:t>
            </w:r>
          </w:p>
        </w:tc>
        <w:tc>
          <w:tcPr>
            <w:tcW w:w="2064" w:type="pct"/>
            <w:vMerge w:val="restart"/>
            <w:shd w:val="clear" w:color="auto" w:fill="FFFFFF"/>
          </w:tcPr>
          <w:p w14:paraId="0B5BA709" w14:textId="7F2FBE9F" w:rsidR="00410F54" w:rsidRPr="00934F60" w:rsidRDefault="00934F60" w:rsidP="00980141">
            <w:pPr>
              <w:spacing w:line="276" w:lineRule="auto"/>
              <w:rPr>
                <w:lang w:val="en-GB"/>
              </w:rPr>
            </w:pPr>
            <w:r w:rsidRPr="00934F60">
              <w:rPr>
                <w:lang w:val="en-GB"/>
              </w:rPr>
              <w:t xml:space="preserve">The generation of electricity by wind power does not create any negative impact on local communities. The project does not prevent any local economic or cultural activities. Hence, </w:t>
            </w:r>
            <w:r w:rsidRPr="00934F60">
              <w:rPr>
                <w:lang w:val="en-GB"/>
              </w:rPr>
              <w:lastRenderedPageBreak/>
              <w:t>it created new job opportunities for the local people. Moreover, support for local communities and scholarships for</w:t>
            </w:r>
            <w:r>
              <w:rPr>
                <w:lang w:val="en-GB"/>
              </w:rPr>
              <w:t xml:space="preserve"> </w:t>
            </w:r>
            <w:r w:rsidRPr="00934F60">
              <w:rPr>
                <w:lang w:val="en-GB"/>
              </w:rPr>
              <w:t>local students are provided.</w:t>
            </w:r>
          </w:p>
        </w:tc>
        <w:tc>
          <w:tcPr>
            <w:tcW w:w="777" w:type="pct"/>
            <w:vMerge w:val="restart"/>
            <w:shd w:val="clear" w:color="auto" w:fill="FFFFFF"/>
          </w:tcPr>
          <w:p w14:paraId="5623C0BC" w14:textId="1A3F3B56" w:rsidR="00410F54" w:rsidRPr="00934F60" w:rsidRDefault="00934F60" w:rsidP="00410F54">
            <w:pPr>
              <w:spacing w:line="276" w:lineRule="auto"/>
              <w:rPr>
                <w:lang w:val="en-GB"/>
              </w:rPr>
            </w:pPr>
            <w:r>
              <w:rPr>
                <w:lang w:val="en-GB"/>
              </w:rPr>
              <w:lastRenderedPageBreak/>
              <w:t>N/A</w:t>
            </w:r>
          </w:p>
        </w:tc>
      </w:tr>
      <w:tr w:rsidR="00410F54" w:rsidRPr="008144AA" w14:paraId="76903C6E" w14:textId="77777777" w:rsidTr="00934F60">
        <w:tc>
          <w:tcPr>
            <w:tcW w:w="1178" w:type="pct"/>
          </w:tcPr>
          <w:p w14:paraId="5A0A77B8" w14:textId="77777777" w:rsidR="00410F54" w:rsidRPr="008144AA" w:rsidRDefault="00410F54" w:rsidP="00410F54">
            <w:pPr>
              <w:spacing w:line="276" w:lineRule="auto"/>
              <w:rPr>
                <w:lang w:val="en-GB"/>
              </w:rPr>
            </w:pPr>
            <w:r w:rsidRPr="008144AA">
              <w:rPr>
                <w:lang w:val="en-GB"/>
              </w:rPr>
              <w:t>&gt;&gt;</w:t>
            </w:r>
          </w:p>
        </w:tc>
        <w:tc>
          <w:tcPr>
            <w:tcW w:w="980" w:type="pct"/>
            <w:vMerge/>
          </w:tcPr>
          <w:p w14:paraId="5E9FA2A9" w14:textId="77777777" w:rsidR="00410F54" w:rsidRPr="008144AA" w:rsidRDefault="00410F54" w:rsidP="00410F54">
            <w:pPr>
              <w:spacing w:line="276" w:lineRule="auto"/>
              <w:rPr>
                <w:lang w:val="en-GB"/>
              </w:rPr>
            </w:pPr>
          </w:p>
        </w:tc>
        <w:tc>
          <w:tcPr>
            <w:tcW w:w="2064" w:type="pct"/>
            <w:vMerge/>
            <w:shd w:val="clear" w:color="auto" w:fill="FFFFFF"/>
          </w:tcPr>
          <w:p w14:paraId="2D301EEA" w14:textId="77777777" w:rsidR="00410F54" w:rsidRPr="008144AA" w:rsidRDefault="00410F54" w:rsidP="004C18FD">
            <w:pPr>
              <w:numPr>
                <w:ilvl w:val="0"/>
                <w:numId w:val="44"/>
              </w:numPr>
              <w:spacing w:line="276" w:lineRule="auto"/>
              <w:rPr>
                <w:lang w:val="en-GB"/>
              </w:rPr>
            </w:pPr>
          </w:p>
        </w:tc>
        <w:tc>
          <w:tcPr>
            <w:tcW w:w="777" w:type="pct"/>
            <w:vMerge/>
            <w:shd w:val="clear" w:color="auto" w:fill="FFFFFF"/>
          </w:tcPr>
          <w:p w14:paraId="2A1EB19A" w14:textId="77777777" w:rsidR="00410F54" w:rsidRPr="008144AA" w:rsidRDefault="00410F54" w:rsidP="00410F54">
            <w:pPr>
              <w:numPr>
                <w:ilvl w:val="0"/>
                <w:numId w:val="46"/>
              </w:numPr>
              <w:spacing w:line="276" w:lineRule="auto"/>
              <w:rPr>
                <w:lang w:val="en-GB"/>
              </w:rPr>
            </w:pPr>
          </w:p>
        </w:tc>
      </w:tr>
      <w:tr w:rsidR="00410F54" w:rsidRPr="008144AA" w14:paraId="2B7D3349" w14:textId="77777777" w:rsidTr="00AB4B86">
        <w:tc>
          <w:tcPr>
            <w:tcW w:w="5000" w:type="pct"/>
            <w:gridSpan w:val="4"/>
            <w:shd w:val="clear" w:color="auto" w:fill="E2F8FA"/>
          </w:tcPr>
          <w:p w14:paraId="166B3FD9" w14:textId="77777777" w:rsidR="00410F54" w:rsidRPr="008144AA" w:rsidRDefault="00410F54" w:rsidP="00410F54">
            <w:pPr>
              <w:spacing w:line="276" w:lineRule="auto"/>
              <w:rPr>
                <w:lang w:val="en-GB"/>
              </w:rPr>
            </w:pPr>
            <w:r w:rsidRPr="008144AA">
              <w:rPr>
                <w:b/>
                <w:bCs/>
                <w:lang w:val="en-GB"/>
              </w:rPr>
              <w:t>Principle  7.1   Emissions</w:t>
            </w:r>
          </w:p>
        </w:tc>
      </w:tr>
      <w:tr w:rsidR="00410F54" w:rsidRPr="008144AA" w14:paraId="0D084D19" w14:textId="77777777" w:rsidTr="00934F60">
        <w:tc>
          <w:tcPr>
            <w:tcW w:w="1178" w:type="pct"/>
          </w:tcPr>
          <w:p w14:paraId="7D254DFC" w14:textId="77777777" w:rsidR="00410F54" w:rsidRPr="008144AA" w:rsidRDefault="00410F54" w:rsidP="00410F54">
            <w:pPr>
              <w:spacing w:line="276" w:lineRule="auto"/>
              <w:rPr>
                <w:lang w:val="en-GB"/>
              </w:rPr>
            </w:pPr>
            <w:r w:rsidRPr="008144AA">
              <w:rPr>
                <w:lang w:val="en-GB"/>
              </w:rPr>
              <w:t>Will the Project increase greenhouse gas emissions over the Baseline Scenario?</w:t>
            </w:r>
          </w:p>
        </w:tc>
        <w:tc>
          <w:tcPr>
            <w:tcW w:w="980" w:type="pct"/>
            <w:vMerge w:val="restart"/>
          </w:tcPr>
          <w:p w14:paraId="1B2DADEA" w14:textId="0FD50B0B" w:rsidR="00410F54" w:rsidRPr="008144AA" w:rsidRDefault="00934F60" w:rsidP="00410F54">
            <w:pPr>
              <w:spacing w:line="276" w:lineRule="auto"/>
              <w:rPr>
                <w:lang w:val="en-GB"/>
              </w:rPr>
            </w:pPr>
            <w:r>
              <w:rPr>
                <w:lang w:val="en-GB"/>
              </w:rPr>
              <w:t>No</w:t>
            </w:r>
          </w:p>
        </w:tc>
        <w:tc>
          <w:tcPr>
            <w:tcW w:w="2064" w:type="pct"/>
            <w:vMerge w:val="restart"/>
            <w:shd w:val="clear" w:color="auto" w:fill="FFFFFF"/>
          </w:tcPr>
          <w:p w14:paraId="4275BD1A" w14:textId="1A22EEB7" w:rsidR="00410F54" w:rsidRPr="008144AA" w:rsidDel="00BF65FF" w:rsidRDefault="00934F60" w:rsidP="00980141">
            <w:pPr>
              <w:spacing w:line="276" w:lineRule="auto"/>
              <w:rPr>
                <w:lang w:val="en-GB"/>
              </w:rPr>
            </w:pPr>
            <w:r w:rsidRPr="00934F60">
              <w:rPr>
                <w:lang w:val="en-GB"/>
              </w:rPr>
              <w:t>The project activity covers electricity generation only from wind power, which is a renewable energy source and does not create GHG</w:t>
            </w:r>
            <w:r w:rsidR="00980141">
              <w:rPr>
                <w:lang w:val="en-GB"/>
              </w:rPr>
              <w:t xml:space="preserve"> </w:t>
            </w:r>
            <w:r w:rsidRPr="00934F60">
              <w:rPr>
                <w:lang w:val="en-GB"/>
              </w:rPr>
              <w:t>emissions, on the</w:t>
            </w:r>
            <w:r>
              <w:rPr>
                <w:lang w:val="en-GB"/>
              </w:rPr>
              <w:t xml:space="preserve"> </w:t>
            </w:r>
            <w:r w:rsidRPr="00934F60">
              <w:rPr>
                <w:lang w:val="en-GB"/>
              </w:rPr>
              <w:t>contrary it reduces GHG emissions over the baseline</w:t>
            </w:r>
            <w:r>
              <w:rPr>
                <w:lang w:val="en-GB"/>
              </w:rPr>
              <w:t xml:space="preserve"> </w:t>
            </w:r>
            <w:r w:rsidRPr="00934F60">
              <w:rPr>
                <w:lang w:val="en-GB"/>
              </w:rPr>
              <w:t>scenario.</w:t>
            </w:r>
          </w:p>
        </w:tc>
        <w:tc>
          <w:tcPr>
            <w:tcW w:w="777" w:type="pct"/>
            <w:vMerge w:val="restart"/>
            <w:shd w:val="clear" w:color="auto" w:fill="FFFFFF"/>
          </w:tcPr>
          <w:p w14:paraId="39E47925" w14:textId="3BC54F59" w:rsidR="00410F54" w:rsidRPr="008144AA" w:rsidRDefault="00934F60" w:rsidP="00410F54">
            <w:pPr>
              <w:spacing w:line="276" w:lineRule="auto"/>
              <w:rPr>
                <w:lang w:val="en-GB"/>
              </w:rPr>
            </w:pPr>
            <w:r>
              <w:rPr>
                <w:lang w:val="en-GB"/>
              </w:rPr>
              <w:t>N/A</w:t>
            </w:r>
          </w:p>
        </w:tc>
      </w:tr>
      <w:tr w:rsidR="00410F54" w:rsidRPr="008144AA" w14:paraId="6F066A20" w14:textId="77777777" w:rsidTr="00934F60">
        <w:tc>
          <w:tcPr>
            <w:tcW w:w="1178" w:type="pct"/>
          </w:tcPr>
          <w:p w14:paraId="12826498" w14:textId="77777777" w:rsidR="00410F54" w:rsidRPr="008144AA" w:rsidRDefault="00410F54" w:rsidP="00410F54">
            <w:pPr>
              <w:spacing w:line="276" w:lineRule="auto"/>
              <w:rPr>
                <w:lang w:val="en-GB"/>
              </w:rPr>
            </w:pPr>
            <w:r w:rsidRPr="008144AA">
              <w:rPr>
                <w:lang w:val="en-GB"/>
              </w:rPr>
              <w:t>&gt;&gt;</w:t>
            </w:r>
          </w:p>
        </w:tc>
        <w:tc>
          <w:tcPr>
            <w:tcW w:w="980" w:type="pct"/>
            <w:vMerge/>
          </w:tcPr>
          <w:p w14:paraId="2F59CAA6" w14:textId="77777777" w:rsidR="00410F54" w:rsidRPr="008144AA" w:rsidRDefault="00410F54" w:rsidP="00410F54">
            <w:pPr>
              <w:spacing w:line="276" w:lineRule="auto"/>
              <w:rPr>
                <w:lang w:val="en-GB"/>
              </w:rPr>
            </w:pPr>
          </w:p>
        </w:tc>
        <w:tc>
          <w:tcPr>
            <w:tcW w:w="2064" w:type="pct"/>
            <w:vMerge/>
            <w:shd w:val="clear" w:color="auto" w:fill="FFFFFF"/>
          </w:tcPr>
          <w:p w14:paraId="22C01B52"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3EE4EA89" w14:textId="77777777" w:rsidR="00410F54" w:rsidRPr="008144AA" w:rsidRDefault="00410F54" w:rsidP="00410F54">
            <w:pPr>
              <w:numPr>
                <w:ilvl w:val="0"/>
                <w:numId w:val="46"/>
              </w:numPr>
              <w:spacing w:line="276" w:lineRule="auto"/>
              <w:rPr>
                <w:lang w:val="en-GB"/>
              </w:rPr>
            </w:pPr>
          </w:p>
        </w:tc>
      </w:tr>
      <w:tr w:rsidR="00410F54" w:rsidRPr="008144AA" w14:paraId="10B4EAED" w14:textId="77777777" w:rsidTr="00AB4B86">
        <w:tc>
          <w:tcPr>
            <w:tcW w:w="5000" w:type="pct"/>
            <w:gridSpan w:val="4"/>
            <w:shd w:val="clear" w:color="auto" w:fill="E2F8FA"/>
          </w:tcPr>
          <w:p w14:paraId="64223E17" w14:textId="77777777" w:rsidR="00410F54" w:rsidRPr="008144AA" w:rsidRDefault="00410F54" w:rsidP="00410F54">
            <w:pPr>
              <w:spacing w:line="276" w:lineRule="auto"/>
              <w:rPr>
                <w:lang w:val="en-GB"/>
              </w:rPr>
            </w:pPr>
            <w:r w:rsidRPr="008144AA">
              <w:rPr>
                <w:b/>
                <w:bCs/>
                <w:lang w:val="en-GB"/>
              </w:rPr>
              <w:t>Principle 7.2  Energy Supply</w:t>
            </w:r>
          </w:p>
        </w:tc>
      </w:tr>
      <w:tr w:rsidR="00410F54" w:rsidRPr="008144AA" w14:paraId="02ED846C" w14:textId="77777777" w:rsidTr="00934F60">
        <w:trPr>
          <w:trHeight w:val="188"/>
        </w:trPr>
        <w:tc>
          <w:tcPr>
            <w:tcW w:w="1178" w:type="pct"/>
          </w:tcPr>
          <w:p w14:paraId="07A52F2A" w14:textId="77777777" w:rsidR="00410F54" w:rsidRPr="008144AA" w:rsidRDefault="00410F54" w:rsidP="00410F54">
            <w:pPr>
              <w:spacing w:line="276" w:lineRule="auto"/>
              <w:rPr>
                <w:lang w:val="en-GB"/>
              </w:rPr>
            </w:pPr>
            <w:r w:rsidRPr="008144AA">
              <w:rPr>
                <w:lang w:val="en-GB"/>
              </w:rPr>
              <w:t>Will the Project use energy from a local grid or power supply (i.e., not connected to a national or regional grid) or fuel resource (such as wood, biomass) that provides for other local users?</w:t>
            </w:r>
          </w:p>
        </w:tc>
        <w:tc>
          <w:tcPr>
            <w:tcW w:w="980" w:type="pct"/>
            <w:vMerge w:val="restart"/>
          </w:tcPr>
          <w:p w14:paraId="670F000C" w14:textId="5F039707" w:rsidR="00410F54" w:rsidRPr="008144AA" w:rsidRDefault="00934F60" w:rsidP="00410F54">
            <w:pPr>
              <w:spacing w:line="276" w:lineRule="auto"/>
              <w:rPr>
                <w:lang w:val="en-GB"/>
              </w:rPr>
            </w:pPr>
            <w:r>
              <w:rPr>
                <w:lang w:val="en-GB"/>
              </w:rPr>
              <w:t>No</w:t>
            </w:r>
          </w:p>
        </w:tc>
        <w:tc>
          <w:tcPr>
            <w:tcW w:w="2064" w:type="pct"/>
            <w:vMerge w:val="restart"/>
            <w:shd w:val="clear" w:color="auto" w:fill="FFFFFF"/>
          </w:tcPr>
          <w:p w14:paraId="4581C97D" w14:textId="736525A4" w:rsidR="00410F54" w:rsidRPr="008144AA" w:rsidDel="00BF65FF" w:rsidRDefault="00934F60" w:rsidP="00980141">
            <w:pPr>
              <w:spacing w:line="276" w:lineRule="auto"/>
              <w:rPr>
                <w:lang w:val="en-GB"/>
              </w:rPr>
            </w:pPr>
            <w:r w:rsidRPr="00934F60">
              <w:rPr>
                <w:lang w:val="en-GB"/>
              </w:rPr>
              <w:t>The wind power plant is connected to</w:t>
            </w:r>
            <w:r>
              <w:rPr>
                <w:lang w:val="en-GB"/>
              </w:rPr>
              <w:t xml:space="preserve"> </w:t>
            </w:r>
            <w:r w:rsidRPr="00934F60">
              <w:rPr>
                <w:lang w:val="en-GB"/>
              </w:rPr>
              <w:t>the national grid, only supplying and consuming electricity</w:t>
            </w:r>
            <w:r>
              <w:rPr>
                <w:lang w:val="en-GB"/>
              </w:rPr>
              <w:t xml:space="preserve"> </w:t>
            </w:r>
            <w:r w:rsidRPr="00934F60">
              <w:rPr>
                <w:lang w:val="en-GB"/>
              </w:rPr>
              <w:t>from the same source. The project</w:t>
            </w:r>
            <w:r w:rsidR="00980141">
              <w:rPr>
                <w:lang w:val="en-GB"/>
              </w:rPr>
              <w:t xml:space="preserve"> </w:t>
            </w:r>
            <w:r w:rsidRPr="00934F60">
              <w:rPr>
                <w:lang w:val="en-GB"/>
              </w:rPr>
              <w:t>does not include any other fuel source other than wind.</w:t>
            </w:r>
          </w:p>
        </w:tc>
        <w:tc>
          <w:tcPr>
            <w:tcW w:w="777" w:type="pct"/>
            <w:vMerge w:val="restart"/>
            <w:shd w:val="clear" w:color="auto" w:fill="FFFFFF"/>
          </w:tcPr>
          <w:p w14:paraId="1F1BA74A" w14:textId="00BC76E0" w:rsidR="00410F54" w:rsidRPr="008144AA" w:rsidRDefault="00934F60" w:rsidP="00410F54">
            <w:pPr>
              <w:spacing w:line="276" w:lineRule="auto"/>
              <w:rPr>
                <w:lang w:val="en-GB"/>
              </w:rPr>
            </w:pPr>
            <w:r>
              <w:rPr>
                <w:lang w:val="en-GB"/>
              </w:rPr>
              <w:t>N/A</w:t>
            </w:r>
          </w:p>
        </w:tc>
      </w:tr>
      <w:tr w:rsidR="00410F54" w:rsidRPr="008144AA" w14:paraId="1AEB19B3" w14:textId="77777777" w:rsidTr="00934F60">
        <w:trPr>
          <w:trHeight w:val="187"/>
        </w:trPr>
        <w:tc>
          <w:tcPr>
            <w:tcW w:w="1178" w:type="pct"/>
          </w:tcPr>
          <w:p w14:paraId="6CFDE219" w14:textId="77777777" w:rsidR="00410F54" w:rsidRPr="008144AA" w:rsidRDefault="00410F54" w:rsidP="00410F54">
            <w:pPr>
              <w:spacing w:line="276" w:lineRule="auto"/>
              <w:rPr>
                <w:lang w:val="en-GB"/>
              </w:rPr>
            </w:pPr>
            <w:r w:rsidRPr="008144AA">
              <w:rPr>
                <w:lang w:val="en-GB"/>
              </w:rPr>
              <w:t>&gt;&gt;</w:t>
            </w:r>
          </w:p>
        </w:tc>
        <w:tc>
          <w:tcPr>
            <w:tcW w:w="980" w:type="pct"/>
            <w:vMerge/>
          </w:tcPr>
          <w:p w14:paraId="62D7C222" w14:textId="77777777" w:rsidR="00410F54" w:rsidRPr="008144AA" w:rsidRDefault="00410F54" w:rsidP="00410F54">
            <w:pPr>
              <w:spacing w:line="276" w:lineRule="auto"/>
              <w:rPr>
                <w:lang w:val="en-GB"/>
              </w:rPr>
            </w:pPr>
          </w:p>
        </w:tc>
        <w:tc>
          <w:tcPr>
            <w:tcW w:w="2064" w:type="pct"/>
            <w:vMerge/>
            <w:shd w:val="clear" w:color="auto" w:fill="FFFFFF"/>
          </w:tcPr>
          <w:p w14:paraId="0A3F763C"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3FA79425" w14:textId="77777777" w:rsidR="00410F54" w:rsidRPr="008144AA" w:rsidRDefault="00410F54" w:rsidP="00410F54">
            <w:pPr>
              <w:numPr>
                <w:ilvl w:val="0"/>
                <w:numId w:val="46"/>
              </w:numPr>
              <w:spacing w:line="276" w:lineRule="auto"/>
              <w:rPr>
                <w:lang w:val="en-GB"/>
              </w:rPr>
            </w:pPr>
          </w:p>
        </w:tc>
      </w:tr>
      <w:tr w:rsidR="00410F54" w:rsidRPr="008144AA" w14:paraId="31741526" w14:textId="77777777" w:rsidTr="00AB4B86">
        <w:tc>
          <w:tcPr>
            <w:tcW w:w="5000" w:type="pct"/>
            <w:gridSpan w:val="4"/>
            <w:shd w:val="clear" w:color="auto" w:fill="E2F8FA"/>
          </w:tcPr>
          <w:p w14:paraId="48459BBA" w14:textId="77777777" w:rsidR="00410F54" w:rsidRPr="008144AA" w:rsidRDefault="00410F54" w:rsidP="00410F54">
            <w:pPr>
              <w:spacing w:line="276" w:lineRule="auto"/>
              <w:rPr>
                <w:lang w:val="en-GB"/>
              </w:rPr>
            </w:pPr>
            <w:r w:rsidRPr="008144AA">
              <w:rPr>
                <w:b/>
                <w:bCs/>
                <w:lang w:val="en-GB"/>
              </w:rPr>
              <w:t>Principle  8.1 Impact on Natural Water Patterns/Flows</w:t>
            </w:r>
          </w:p>
        </w:tc>
      </w:tr>
      <w:tr w:rsidR="00410F54" w:rsidRPr="008144AA" w14:paraId="503B4861" w14:textId="77777777" w:rsidTr="00934F60">
        <w:trPr>
          <w:trHeight w:val="149"/>
        </w:trPr>
        <w:tc>
          <w:tcPr>
            <w:tcW w:w="1178" w:type="pct"/>
          </w:tcPr>
          <w:p w14:paraId="4D5C1FD5" w14:textId="77777777" w:rsidR="00410F54" w:rsidRPr="008144AA" w:rsidRDefault="00410F54" w:rsidP="00410F54">
            <w:pPr>
              <w:spacing w:line="276" w:lineRule="auto"/>
              <w:rPr>
                <w:lang w:val="en-GB"/>
              </w:rPr>
            </w:pPr>
            <w:r w:rsidRPr="008144AA">
              <w:rPr>
                <w:lang w:val="en-GB"/>
              </w:rPr>
              <w:lastRenderedPageBreak/>
              <w:t>Will the Project affect the natural or pre-existing pattern of watercourses, ground-water and/or the watershed(s) such as high seasonal flow variability, flooding potential, lack of aquatic connectivity or water scarcity?</w:t>
            </w:r>
          </w:p>
        </w:tc>
        <w:tc>
          <w:tcPr>
            <w:tcW w:w="980" w:type="pct"/>
            <w:vMerge w:val="restart"/>
          </w:tcPr>
          <w:p w14:paraId="623DFDBA" w14:textId="55FC5841" w:rsidR="00410F54" w:rsidRPr="008144AA" w:rsidRDefault="00934F60" w:rsidP="00410F54">
            <w:pPr>
              <w:spacing w:line="276" w:lineRule="auto"/>
              <w:rPr>
                <w:lang w:val="en-GB"/>
              </w:rPr>
            </w:pPr>
            <w:r>
              <w:rPr>
                <w:lang w:val="en-GB"/>
              </w:rPr>
              <w:t xml:space="preserve">No </w:t>
            </w:r>
          </w:p>
        </w:tc>
        <w:tc>
          <w:tcPr>
            <w:tcW w:w="2064" w:type="pct"/>
            <w:vMerge w:val="restart"/>
            <w:shd w:val="clear" w:color="auto" w:fill="FFFFFF"/>
          </w:tcPr>
          <w:p w14:paraId="7F3BB01E" w14:textId="6BAF11CD" w:rsidR="00410F54" w:rsidRPr="008144AA" w:rsidDel="00BF65FF" w:rsidRDefault="00934F60" w:rsidP="00980141">
            <w:pPr>
              <w:spacing w:line="276" w:lineRule="auto"/>
              <w:rPr>
                <w:lang w:val="en-GB"/>
              </w:rPr>
            </w:pPr>
            <w:r w:rsidRPr="00934F60">
              <w:rPr>
                <w:lang w:val="en-GB"/>
              </w:rPr>
              <w:t>For the construction</w:t>
            </w:r>
            <w:r>
              <w:rPr>
                <w:lang w:val="en-GB"/>
              </w:rPr>
              <w:t xml:space="preserve"> </w:t>
            </w:r>
            <w:r w:rsidRPr="00934F60">
              <w:rPr>
                <w:lang w:val="en-GB"/>
              </w:rPr>
              <w:t>of the power plant (wind turbines) existing forest roads are used and the transmission lines between the turbines are buried underground.</w:t>
            </w:r>
          </w:p>
        </w:tc>
        <w:tc>
          <w:tcPr>
            <w:tcW w:w="777" w:type="pct"/>
            <w:vMerge w:val="restart"/>
            <w:shd w:val="clear" w:color="auto" w:fill="FFFFFF"/>
          </w:tcPr>
          <w:p w14:paraId="2FE07027" w14:textId="1F50D835" w:rsidR="00410F54" w:rsidRPr="008144AA" w:rsidRDefault="00934F60" w:rsidP="00410F54">
            <w:pPr>
              <w:spacing w:line="276" w:lineRule="auto"/>
              <w:rPr>
                <w:lang w:val="en-GB"/>
              </w:rPr>
            </w:pPr>
            <w:r>
              <w:rPr>
                <w:lang w:val="en-GB"/>
              </w:rPr>
              <w:t>N/A</w:t>
            </w:r>
          </w:p>
        </w:tc>
      </w:tr>
      <w:tr w:rsidR="00410F54" w:rsidRPr="008144AA" w14:paraId="270DDDDC" w14:textId="77777777" w:rsidTr="00934F60">
        <w:trPr>
          <w:trHeight w:val="149"/>
        </w:trPr>
        <w:tc>
          <w:tcPr>
            <w:tcW w:w="1178" w:type="pct"/>
          </w:tcPr>
          <w:p w14:paraId="0D54A4A2" w14:textId="77777777" w:rsidR="00410F54" w:rsidRPr="008144AA" w:rsidRDefault="00410F54" w:rsidP="00410F54">
            <w:pPr>
              <w:spacing w:line="276" w:lineRule="auto"/>
              <w:rPr>
                <w:lang w:val="en-GB"/>
              </w:rPr>
            </w:pPr>
            <w:r w:rsidRPr="008144AA">
              <w:rPr>
                <w:lang w:val="en-GB"/>
              </w:rPr>
              <w:t>&gt;&gt;</w:t>
            </w:r>
          </w:p>
        </w:tc>
        <w:tc>
          <w:tcPr>
            <w:tcW w:w="980" w:type="pct"/>
            <w:vMerge/>
          </w:tcPr>
          <w:p w14:paraId="033C83D7" w14:textId="77777777" w:rsidR="00410F54" w:rsidRPr="008144AA" w:rsidRDefault="00410F54" w:rsidP="00410F54">
            <w:pPr>
              <w:spacing w:line="276" w:lineRule="auto"/>
              <w:rPr>
                <w:lang w:val="en-GB"/>
              </w:rPr>
            </w:pPr>
          </w:p>
        </w:tc>
        <w:tc>
          <w:tcPr>
            <w:tcW w:w="2064" w:type="pct"/>
            <w:vMerge/>
            <w:shd w:val="clear" w:color="auto" w:fill="FFFFFF"/>
          </w:tcPr>
          <w:p w14:paraId="439A904B"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1B9E6824" w14:textId="77777777" w:rsidR="00410F54" w:rsidRPr="008144AA" w:rsidRDefault="00410F54" w:rsidP="00410F54">
            <w:pPr>
              <w:numPr>
                <w:ilvl w:val="0"/>
                <w:numId w:val="46"/>
              </w:numPr>
              <w:spacing w:line="276" w:lineRule="auto"/>
              <w:rPr>
                <w:lang w:val="en-GB"/>
              </w:rPr>
            </w:pPr>
          </w:p>
        </w:tc>
      </w:tr>
      <w:tr w:rsidR="00410F54" w:rsidRPr="008144AA" w14:paraId="0C8DCE4E" w14:textId="77777777" w:rsidTr="00AB4B86">
        <w:tc>
          <w:tcPr>
            <w:tcW w:w="5000" w:type="pct"/>
            <w:gridSpan w:val="4"/>
            <w:shd w:val="clear" w:color="auto" w:fill="E2F8FA"/>
          </w:tcPr>
          <w:p w14:paraId="5A04FDEA" w14:textId="77777777" w:rsidR="00410F54" w:rsidRPr="008144AA" w:rsidRDefault="00410F54" w:rsidP="00410F54">
            <w:pPr>
              <w:spacing w:line="276" w:lineRule="auto"/>
              <w:rPr>
                <w:lang w:val="en-GB"/>
              </w:rPr>
            </w:pPr>
            <w:r w:rsidRPr="008144AA">
              <w:rPr>
                <w:b/>
                <w:bCs/>
                <w:lang w:val="en-GB"/>
              </w:rPr>
              <w:t>Principle  8.2 Erosion and/or Water Body Instability</w:t>
            </w:r>
          </w:p>
        </w:tc>
      </w:tr>
      <w:tr w:rsidR="00410F54" w:rsidRPr="008144AA" w14:paraId="4D2B19D2" w14:textId="77777777" w:rsidTr="00934F60">
        <w:trPr>
          <w:trHeight w:val="149"/>
        </w:trPr>
        <w:tc>
          <w:tcPr>
            <w:tcW w:w="1178" w:type="pct"/>
          </w:tcPr>
          <w:p w14:paraId="265F5AD2" w14:textId="644F72FD" w:rsidR="00410F54" w:rsidRPr="004C18FD" w:rsidRDefault="00410F54" w:rsidP="004C18FD">
            <w:pPr>
              <w:pStyle w:val="ListeParagraf"/>
              <w:numPr>
                <w:ilvl w:val="4"/>
                <w:numId w:val="46"/>
              </w:numPr>
              <w:spacing w:line="276" w:lineRule="auto"/>
              <w:ind w:left="313"/>
              <w:rPr>
                <w:rFonts w:cs="Arial"/>
                <w:szCs w:val="22"/>
                <w:lang w:eastAsia="de-DE"/>
              </w:rPr>
            </w:pPr>
            <w:r w:rsidRPr="004C18FD">
              <w:rPr>
                <w:rFonts w:cs="Arial"/>
                <w:szCs w:val="22"/>
                <w:lang w:eastAsia="de-DE"/>
              </w:rPr>
              <w:t xml:space="preserve">Could the Project directly or indirectly cause additional erosion and/or water body instability or disrupt the natural pattern of erosion? </w:t>
            </w:r>
          </w:p>
          <w:p w14:paraId="37304713" w14:textId="14C9A001" w:rsidR="00C15B27" w:rsidRPr="0044468F" w:rsidRDefault="00C15B27" w:rsidP="004C18FD">
            <w:pPr>
              <w:pStyle w:val="ListeParagraf"/>
              <w:numPr>
                <w:ilvl w:val="4"/>
                <w:numId w:val="46"/>
              </w:numPr>
              <w:spacing w:line="276" w:lineRule="auto"/>
              <w:ind w:left="313"/>
              <w:rPr>
                <w:lang w:val="en-GB"/>
              </w:rPr>
            </w:pPr>
            <w:r w:rsidRPr="004C18FD">
              <w:rPr>
                <w:rFonts w:cs="Arial"/>
                <w:szCs w:val="22"/>
                <w:lang w:eastAsia="de-DE"/>
              </w:rPr>
              <w:t>Is the Project’s area of influence susceptible to excessive erosion and/or water body instability?</w:t>
            </w:r>
          </w:p>
        </w:tc>
        <w:tc>
          <w:tcPr>
            <w:tcW w:w="980" w:type="pct"/>
            <w:vMerge w:val="restart"/>
          </w:tcPr>
          <w:p w14:paraId="186892FA" w14:textId="6A76186F" w:rsidR="00410F54" w:rsidRDefault="00934F60" w:rsidP="00410F54">
            <w:pPr>
              <w:spacing w:line="276" w:lineRule="auto"/>
              <w:rPr>
                <w:lang w:val="en-GB"/>
              </w:rPr>
            </w:pPr>
            <w:r>
              <w:rPr>
                <w:lang w:val="en-GB"/>
              </w:rPr>
              <w:t>a. No</w:t>
            </w:r>
          </w:p>
          <w:p w14:paraId="52237B58" w14:textId="4F944C24" w:rsidR="00934F60" w:rsidRPr="008144AA" w:rsidRDefault="00934F60" w:rsidP="00410F54">
            <w:pPr>
              <w:spacing w:line="276" w:lineRule="auto"/>
              <w:rPr>
                <w:lang w:val="en-GB"/>
              </w:rPr>
            </w:pPr>
            <w:r>
              <w:rPr>
                <w:lang w:val="en-GB"/>
              </w:rPr>
              <w:t>b. No</w:t>
            </w:r>
          </w:p>
        </w:tc>
        <w:tc>
          <w:tcPr>
            <w:tcW w:w="2064" w:type="pct"/>
            <w:vMerge w:val="restart"/>
            <w:shd w:val="clear" w:color="auto" w:fill="FFFFFF"/>
          </w:tcPr>
          <w:p w14:paraId="78714851" w14:textId="364ACA2D" w:rsidR="00934F60" w:rsidRPr="00934F60" w:rsidRDefault="00934F60" w:rsidP="00934F60">
            <w:pPr>
              <w:spacing w:line="276" w:lineRule="auto"/>
              <w:rPr>
                <w:lang w:val="en-GB"/>
              </w:rPr>
            </w:pPr>
            <w:r w:rsidRPr="00934F60">
              <w:rPr>
                <w:lang w:val="en-GB"/>
              </w:rPr>
              <w:t>There was a risk of erosion, due to the excavation during the construction</w:t>
            </w:r>
            <w:r>
              <w:rPr>
                <w:lang w:val="en-GB"/>
              </w:rPr>
              <w:t xml:space="preserve"> </w:t>
            </w:r>
            <w:r w:rsidRPr="00934F60">
              <w:rPr>
                <w:lang w:val="en-GB"/>
              </w:rPr>
              <w:t>phase</w:t>
            </w:r>
            <w:r>
              <w:rPr>
                <w:lang w:val="en-GB"/>
              </w:rPr>
              <w:t>. H</w:t>
            </w:r>
            <w:r w:rsidRPr="00934F60">
              <w:rPr>
                <w:lang w:val="en-GB"/>
              </w:rPr>
              <w:t xml:space="preserve">owever, the risk is </w:t>
            </w:r>
            <w:r>
              <w:rPr>
                <w:lang w:val="en-GB"/>
              </w:rPr>
              <w:t>e</w:t>
            </w:r>
            <w:r w:rsidRPr="00934F60">
              <w:rPr>
                <w:lang w:val="en-GB"/>
              </w:rPr>
              <w:t xml:space="preserve">liminated by using existing forest roads. Thus, no </w:t>
            </w:r>
          </w:p>
          <w:p w14:paraId="363FB7D6" w14:textId="6E3AFEFB" w:rsidR="00410F54" w:rsidRPr="008144AA" w:rsidDel="00BF65FF" w:rsidRDefault="00934F60" w:rsidP="00980141">
            <w:pPr>
              <w:spacing w:line="276" w:lineRule="auto"/>
              <w:rPr>
                <w:lang w:val="en-GB"/>
              </w:rPr>
            </w:pPr>
            <w:r w:rsidRPr="00934F60">
              <w:rPr>
                <w:lang w:val="en-GB"/>
              </w:rPr>
              <w:t>additional risk of erosion occurred during and after the construction.</w:t>
            </w:r>
          </w:p>
        </w:tc>
        <w:tc>
          <w:tcPr>
            <w:tcW w:w="777" w:type="pct"/>
            <w:vMerge w:val="restart"/>
            <w:shd w:val="clear" w:color="auto" w:fill="FFFFFF"/>
          </w:tcPr>
          <w:p w14:paraId="3EBD3C40" w14:textId="2BB794B8" w:rsidR="00934F60" w:rsidRPr="00934F60" w:rsidRDefault="00934F60" w:rsidP="00934F60">
            <w:pPr>
              <w:spacing w:line="276" w:lineRule="auto"/>
              <w:rPr>
                <w:lang w:val="en-GB"/>
              </w:rPr>
            </w:pPr>
            <w:r w:rsidRPr="00934F60">
              <w:rPr>
                <w:lang w:val="en-GB"/>
              </w:rPr>
              <w:t>Usage of existing forest road</w:t>
            </w:r>
          </w:p>
          <w:p w14:paraId="7F84E133" w14:textId="3CD120B9" w:rsidR="00934F60" w:rsidRPr="00934F60" w:rsidRDefault="00934F60" w:rsidP="00934F60">
            <w:pPr>
              <w:spacing w:line="276" w:lineRule="auto"/>
              <w:rPr>
                <w:lang w:val="en-GB"/>
              </w:rPr>
            </w:pPr>
            <w:r w:rsidRPr="00934F60">
              <w:rPr>
                <w:lang w:val="en-GB"/>
              </w:rPr>
              <w:t xml:space="preserve">eliminated the risk; thus, no </w:t>
            </w:r>
          </w:p>
          <w:p w14:paraId="457C508D" w14:textId="13A2DFF3" w:rsidR="00410F54" w:rsidRPr="008144AA" w:rsidRDefault="00934F60" w:rsidP="00934F60">
            <w:pPr>
              <w:spacing w:line="276" w:lineRule="auto"/>
              <w:rPr>
                <w:lang w:val="en-GB"/>
              </w:rPr>
            </w:pPr>
            <w:r w:rsidRPr="00934F60">
              <w:rPr>
                <w:lang w:val="en-GB"/>
              </w:rPr>
              <w:t>further mitigation</w:t>
            </w:r>
            <w:r>
              <w:rPr>
                <w:lang w:val="en-GB"/>
              </w:rPr>
              <w:t xml:space="preserve"> </w:t>
            </w:r>
            <w:r w:rsidRPr="00934F60">
              <w:rPr>
                <w:lang w:val="en-GB"/>
              </w:rPr>
              <w:t>measure will be applied during the operation.</w:t>
            </w:r>
          </w:p>
        </w:tc>
      </w:tr>
      <w:tr w:rsidR="00410F54" w:rsidRPr="008144AA" w14:paraId="35E66F63" w14:textId="77777777" w:rsidTr="00934F60">
        <w:trPr>
          <w:trHeight w:val="149"/>
        </w:trPr>
        <w:tc>
          <w:tcPr>
            <w:tcW w:w="1178" w:type="pct"/>
          </w:tcPr>
          <w:p w14:paraId="098A7D03" w14:textId="77777777" w:rsidR="00410F54" w:rsidRPr="008144AA" w:rsidRDefault="00410F54" w:rsidP="00410F54">
            <w:pPr>
              <w:spacing w:line="276" w:lineRule="auto"/>
              <w:rPr>
                <w:lang w:val="en-GB"/>
              </w:rPr>
            </w:pPr>
            <w:r w:rsidRPr="008144AA">
              <w:rPr>
                <w:lang w:val="en-GB"/>
              </w:rPr>
              <w:t>&gt;&gt;</w:t>
            </w:r>
          </w:p>
        </w:tc>
        <w:tc>
          <w:tcPr>
            <w:tcW w:w="980" w:type="pct"/>
            <w:vMerge/>
          </w:tcPr>
          <w:p w14:paraId="20EA88E6" w14:textId="77777777" w:rsidR="00410F54" w:rsidRPr="008144AA" w:rsidRDefault="00410F54" w:rsidP="00410F54">
            <w:pPr>
              <w:spacing w:line="276" w:lineRule="auto"/>
              <w:rPr>
                <w:lang w:val="en-GB"/>
              </w:rPr>
            </w:pPr>
          </w:p>
        </w:tc>
        <w:tc>
          <w:tcPr>
            <w:tcW w:w="2064" w:type="pct"/>
            <w:vMerge/>
            <w:shd w:val="clear" w:color="auto" w:fill="FFFFFF"/>
          </w:tcPr>
          <w:p w14:paraId="6092AADB"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75B18273" w14:textId="77777777" w:rsidR="00410F54" w:rsidRPr="008144AA" w:rsidRDefault="00410F54" w:rsidP="00410F54">
            <w:pPr>
              <w:numPr>
                <w:ilvl w:val="0"/>
                <w:numId w:val="46"/>
              </w:numPr>
              <w:spacing w:line="276" w:lineRule="auto"/>
              <w:rPr>
                <w:lang w:val="en-GB"/>
              </w:rPr>
            </w:pPr>
          </w:p>
        </w:tc>
      </w:tr>
      <w:tr w:rsidR="00410F54" w:rsidRPr="008144AA" w14:paraId="51F4F771" w14:textId="77777777" w:rsidTr="00AB4B86">
        <w:tc>
          <w:tcPr>
            <w:tcW w:w="5000" w:type="pct"/>
            <w:gridSpan w:val="4"/>
            <w:shd w:val="clear" w:color="auto" w:fill="E2F8FA"/>
          </w:tcPr>
          <w:p w14:paraId="644BFB4F" w14:textId="77777777" w:rsidR="00410F54" w:rsidRPr="008144AA" w:rsidRDefault="00410F54" w:rsidP="00410F54">
            <w:pPr>
              <w:spacing w:line="276" w:lineRule="auto"/>
              <w:rPr>
                <w:b/>
                <w:bCs/>
                <w:lang w:val="en-GB"/>
              </w:rPr>
            </w:pPr>
            <w:r w:rsidRPr="008144AA">
              <w:rPr>
                <w:b/>
                <w:bCs/>
                <w:lang w:val="en-GB"/>
              </w:rPr>
              <w:t>Principle  9.1  Landscape Modification and Soil</w:t>
            </w:r>
          </w:p>
        </w:tc>
      </w:tr>
      <w:tr w:rsidR="00410F54" w:rsidRPr="008144AA" w14:paraId="42719EEB" w14:textId="77777777" w:rsidTr="00934F60">
        <w:trPr>
          <w:trHeight w:val="149"/>
        </w:trPr>
        <w:tc>
          <w:tcPr>
            <w:tcW w:w="1178" w:type="pct"/>
          </w:tcPr>
          <w:p w14:paraId="3DC5798D" w14:textId="77777777" w:rsidR="00410F54" w:rsidRPr="008144AA" w:rsidRDefault="00410F54" w:rsidP="00410F54">
            <w:pPr>
              <w:spacing w:line="276" w:lineRule="auto"/>
              <w:rPr>
                <w:lang w:val="en-GB"/>
              </w:rPr>
            </w:pPr>
            <w:r w:rsidRPr="008144AA">
              <w:rPr>
                <w:lang w:val="en-GB"/>
              </w:rPr>
              <w:t>Does the Project involve the use of land and soil for production of crops or other products?</w:t>
            </w:r>
          </w:p>
        </w:tc>
        <w:tc>
          <w:tcPr>
            <w:tcW w:w="980" w:type="pct"/>
            <w:vMerge w:val="restart"/>
          </w:tcPr>
          <w:p w14:paraId="5BD4E558" w14:textId="510EE0DD" w:rsidR="00410F54" w:rsidRPr="008144AA" w:rsidRDefault="00934F60" w:rsidP="00410F54">
            <w:pPr>
              <w:spacing w:line="276" w:lineRule="auto"/>
              <w:rPr>
                <w:lang w:val="en-GB"/>
              </w:rPr>
            </w:pPr>
            <w:r>
              <w:rPr>
                <w:lang w:val="en-GB"/>
              </w:rPr>
              <w:t>No</w:t>
            </w:r>
          </w:p>
        </w:tc>
        <w:tc>
          <w:tcPr>
            <w:tcW w:w="2064" w:type="pct"/>
            <w:vMerge w:val="restart"/>
            <w:shd w:val="clear" w:color="auto" w:fill="FFFFFF"/>
          </w:tcPr>
          <w:p w14:paraId="1DCFEC41" w14:textId="1DBB8AFA" w:rsidR="00934F60" w:rsidRPr="00934F60" w:rsidRDefault="00934F60" w:rsidP="00934F60">
            <w:pPr>
              <w:spacing w:line="276" w:lineRule="auto"/>
              <w:rPr>
                <w:lang w:val="en-GB"/>
              </w:rPr>
            </w:pPr>
            <w:r w:rsidRPr="00934F60">
              <w:rPr>
                <w:lang w:val="en-GB"/>
              </w:rPr>
              <w:t xml:space="preserve">The project does not cover any agricultural production. Only 5% of the project area is </w:t>
            </w:r>
          </w:p>
          <w:p w14:paraId="116F59FB" w14:textId="6591EB53" w:rsidR="00410F54" w:rsidRPr="008144AA" w:rsidDel="00BF65FF" w:rsidRDefault="00934F60" w:rsidP="00934F60">
            <w:pPr>
              <w:spacing w:line="276" w:lineRule="auto"/>
              <w:rPr>
                <w:lang w:val="en-GB"/>
              </w:rPr>
            </w:pPr>
            <w:r w:rsidRPr="00934F60">
              <w:rPr>
                <w:lang w:val="en-GB"/>
              </w:rPr>
              <w:t>used for wind</w:t>
            </w:r>
            <w:r>
              <w:rPr>
                <w:lang w:val="en-GB"/>
              </w:rPr>
              <w:t xml:space="preserve"> </w:t>
            </w:r>
            <w:r w:rsidRPr="00934F60">
              <w:rPr>
                <w:lang w:val="en-GB"/>
              </w:rPr>
              <w:t>turbines.</w:t>
            </w:r>
          </w:p>
        </w:tc>
        <w:tc>
          <w:tcPr>
            <w:tcW w:w="777" w:type="pct"/>
            <w:vMerge w:val="restart"/>
            <w:shd w:val="clear" w:color="auto" w:fill="FFFFFF"/>
          </w:tcPr>
          <w:p w14:paraId="77DBB312" w14:textId="5E31332A" w:rsidR="00410F54" w:rsidRPr="008144AA" w:rsidRDefault="00934F60" w:rsidP="00410F54">
            <w:pPr>
              <w:spacing w:line="276" w:lineRule="auto"/>
              <w:rPr>
                <w:lang w:val="en-GB"/>
              </w:rPr>
            </w:pPr>
            <w:r>
              <w:rPr>
                <w:lang w:val="en-GB"/>
              </w:rPr>
              <w:t>N/A</w:t>
            </w:r>
          </w:p>
        </w:tc>
      </w:tr>
      <w:tr w:rsidR="00410F54" w:rsidRPr="008144AA" w14:paraId="29CFB8C5" w14:textId="77777777" w:rsidTr="00934F60">
        <w:trPr>
          <w:trHeight w:val="149"/>
        </w:trPr>
        <w:tc>
          <w:tcPr>
            <w:tcW w:w="1178" w:type="pct"/>
          </w:tcPr>
          <w:p w14:paraId="1BEA6E12" w14:textId="77777777" w:rsidR="00410F54" w:rsidRPr="008144AA" w:rsidRDefault="00410F54" w:rsidP="00410F54">
            <w:pPr>
              <w:spacing w:line="276" w:lineRule="auto"/>
              <w:rPr>
                <w:lang w:val="en-GB"/>
              </w:rPr>
            </w:pPr>
            <w:r w:rsidRPr="008144AA">
              <w:rPr>
                <w:lang w:val="en-GB"/>
              </w:rPr>
              <w:t>&gt;&gt;</w:t>
            </w:r>
          </w:p>
        </w:tc>
        <w:tc>
          <w:tcPr>
            <w:tcW w:w="980" w:type="pct"/>
            <w:vMerge/>
          </w:tcPr>
          <w:p w14:paraId="0B8D7412" w14:textId="77777777" w:rsidR="00410F54" w:rsidRPr="008144AA" w:rsidRDefault="00410F54" w:rsidP="00410F54">
            <w:pPr>
              <w:spacing w:line="276" w:lineRule="auto"/>
              <w:rPr>
                <w:lang w:val="en-GB"/>
              </w:rPr>
            </w:pPr>
          </w:p>
        </w:tc>
        <w:tc>
          <w:tcPr>
            <w:tcW w:w="2064" w:type="pct"/>
            <w:vMerge/>
            <w:shd w:val="clear" w:color="auto" w:fill="FFFFFF"/>
          </w:tcPr>
          <w:p w14:paraId="4CAA8D9C"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460786EB" w14:textId="77777777" w:rsidR="00410F54" w:rsidRPr="008144AA" w:rsidRDefault="00410F54" w:rsidP="00410F54">
            <w:pPr>
              <w:numPr>
                <w:ilvl w:val="0"/>
                <w:numId w:val="46"/>
              </w:numPr>
              <w:spacing w:line="276" w:lineRule="auto"/>
              <w:rPr>
                <w:lang w:val="en-GB"/>
              </w:rPr>
            </w:pPr>
          </w:p>
        </w:tc>
      </w:tr>
      <w:tr w:rsidR="00410F54" w:rsidRPr="008144AA" w14:paraId="35BEF9AD" w14:textId="77777777" w:rsidTr="00AB4B86">
        <w:tc>
          <w:tcPr>
            <w:tcW w:w="5000" w:type="pct"/>
            <w:gridSpan w:val="4"/>
            <w:shd w:val="clear" w:color="auto" w:fill="E2F8FA"/>
          </w:tcPr>
          <w:p w14:paraId="20F0176A" w14:textId="77777777" w:rsidR="00410F54" w:rsidRPr="008144AA" w:rsidRDefault="00410F54" w:rsidP="00410F54">
            <w:pPr>
              <w:spacing w:line="276" w:lineRule="auto"/>
              <w:rPr>
                <w:lang w:val="en-GB"/>
              </w:rPr>
            </w:pPr>
            <w:r w:rsidRPr="008144AA">
              <w:rPr>
                <w:b/>
                <w:bCs/>
                <w:lang w:val="en-GB"/>
              </w:rPr>
              <w:t>Principle 9.2 Vulnerability to Natural Disaster</w:t>
            </w:r>
          </w:p>
        </w:tc>
      </w:tr>
      <w:tr w:rsidR="00410F54" w:rsidRPr="008144AA" w14:paraId="5BFED957" w14:textId="77777777" w:rsidTr="00934F60">
        <w:trPr>
          <w:trHeight w:val="149"/>
        </w:trPr>
        <w:tc>
          <w:tcPr>
            <w:tcW w:w="1178" w:type="pct"/>
          </w:tcPr>
          <w:p w14:paraId="7A7D3637" w14:textId="77777777" w:rsidR="00410F54" w:rsidRPr="008144AA" w:rsidRDefault="00410F54" w:rsidP="00410F54">
            <w:pPr>
              <w:spacing w:line="276" w:lineRule="auto"/>
              <w:rPr>
                <w:lang w:val="en-GB"/>
              </w:rPr>
            </w:pPr>
            <w:r w:rsidRPr="008144AA">
              <w:rPr>
                <w:lang w:val="en-GB"/>
              </w:rPr>
              <w:t xml:space="preserve">Will the Project be susceptible to or lead to increased vulnerability to wind, earthquakes, </w:t>
            </w:r>
            <w:r w:rsidRPr="008144AA">
              <w:rPr>
                <w:lang w:val="en-GB"/>
              </w:rPr>
              <w:lastRenderedPageBreak/>
              <w:t>subsidence, landslides, erosion, flooding, drought or other extreme climatic conditions?</w:t>
            </w:r>
          </w:p>
        </w:tc>
        <w:tc>
          <w:tcPr>
            <w:tcW w:w="980" w:type="pct"/>
            <w:vMerge w:val="restart"/>
          </w:tcPr>
          <w:p w14:paraId="3095CA0D" w14:textId="665215A8" w:rsidR="00410F54" w:rsidRPr="008144AA" w:rsidRDefault="00934F60" w:rsidP="00410F54">
            <w:pPr>
              <w:spacing w:line="276" w:lineRule="auto"/>
              <w:rPr>
                <w:lang w:val="en-GB"/>
              </w:rPr>
            </w:pPr>
            <w:r>
              <w:rPr>
                <w:lang w:val="en-GB"/>
              </w:rPr>
              <w:lastRenderedPageBreak/>
              <w:t xml:space="preserve">Potentially </w:t>
            </w:r>
          </w:p>
        </w:tc>
        <w:tc>
          <w:tcPr>
            <w:tcW w:w="2064" w:type="pct"/>
            <w:vMerge w:val="restart"/>
            <w:shd w:val="clear" w:color="auto" w:fill="FFFFFF"/>
          </w:tcPr>
          <w:p w14:paraId="363F1E5E" w14:textId="2B119DA6" w:rsidR="00934F60" w:rsidRPr="00934F60" w:rsidRDefault="00934F60" w:rsidP="00934F60">
            <w:pPr>
              <w:spacing w:line="276" w:lineRule="auto"/>
              <w:rPr>
                <w:lang w:val="en-GB"/>
              </w:rPr>
            </w:pPr>
            <w:r w:rsidRPr="00934F60">
              <w:rPr>
                <w:lang w:val="en-GB"/>
              </w:rPr>
              <w:t>The land change at</w:t>
            </w:r>
            <w:r>
              <w:rPr>
                <w:lang w:val="en-GB"/>
              </w:rPr>
              <w:t xml:space="preserve"> </w:t>
            </w:r>
            <w:r w:rsidRPr="00934F60">
              <w:rPr>
                <w:lang w:val="en-GB"/>
              </w:rPr>
              <w:t xml:space="preserve">the project site during the </w:t>
            </w:r>
          </w:p>
          <w:p w14:paraId="7D75281D" w14:textId="1842E5B7" w:rsidR="00410F54" w:rsidRPr="008144AA" w:rsidDel="00BF65FF" w:rsidRDefault="00934F60" w:rsidP="00980141">
            <w:pPr>
              <w:spacing w:line="276" w:lineRule="auto"/>
              <w:rPr>
                <w:lang w:val="en-GB"/>
              </w:rPr>
            </w:pPr>
            <w:r w:rsidRPr="00934F60">
              <w:rPr>
                <w:lang w:val="en-GB"/>
              </w:rPr>
              <w:lastRenderedPageBreak/>
              <w:t>construction period of the turbines might have increased the risk of erosion. The operation of the wind farm project</w:t>
            </w:r>
            <w:r>
              <w:rPr>
                <w:lang w:val="en-GB"/>
              </w:rPr>
              <w:t xml:space="preserve"> </w:t>
            </w:r>
            <w:r w:rsidRPr="00934F60">
              <w:rPr>
                <w:lang w:val="en-GB"/>
              </w:rPr>
              <w:t>does not lead to increase the vulnerability to landslides, erosion or any other extreme climatic conditions in the project area.</w:t>
            </w:r>
          </w:p>
        </w:tc>
        <w:tc>
          <w:tcPr>
            <w:tcW w:w="777" w:type="pct"/>
            <w:vMerge w:val="restart"/>
            <w:shd w:val="clear" w:color="auto" w:fill="FFFFFF"/>
          </w:tcPr>
          <w:p w14:paraId="1BF38C55" w14:textId="77777777" w:rsidR="00410F54" w:rsidRDefault="00934F60" w:rsidP="00410F54">
            <w:pPr>
              <w:spacing w:line="276" w:lineRule="auto"/>
              <w:rPr>
                <w:lang w:val="en-GB"/>
              </w:rPr>
            </w:pPr>
            <w:r>
              <w:rPr>
                <w:lang w:val="en-GB"/>
              </w:rPr>
              <w:lastRenderedPageBreak/>
              <w:t>N/A</w:t>
            </w:r>
          </w:p>
          <w:p w14:paraId="6A304D62" w14:textId="53C05012" w:rsidR="00934F60" w:rsidRPr="00934F60" w:rsidRDefault="00934F60" w:rsidP="00934F60">
            <w:pPr>
              <w:spacing w:line="276" w:lineRule="auto"/>
              <w:rPr>
                <w:lang w:val="en-GB"/>
              </w:rPr>
            </w:pPr>
            <w:r w:rsidRPr="00934F60">
              <w:rPr>
                <w:lang w:val="en-GB"/>
              </w:rPr>
              <w:t xml:space="preserve">The area </w:t>
            </w:r>
            <w:r>
              <w:rPr>
                <w:lang w:val="en-GB"/>
              </w:rPr>
              <w:t xml:space="preserve">was </w:t>
            </w:r>
            <w:r w:rsidRPr="00934F60">
              <w:rPr>
                <w:lang w:val="en-GB"/>
              </w:rPr>
              <w:t xml:space="preserve">rented from the </w:t>
            </w:r>
          </w:p>
          <w:p w14:paraId="0BF118E6" w14:textId="13CCA945" w:rsidR="00934F60" w:rsidRPr="00934F60" w:rsidRDefault="00934F60" w:rsidP="00934F60">
            <w:pPr>
              <w:spacing w:line="276" w:lineRule="auto"/>
              <w:rPr>
                <w:lang w:val="en-GB"/>
              </w:rPr>
            </w:pPr>
            <w:r w:rsidRPr="00934F60">
              <w:rPr>
                <w:lang w:val="en-GB"/>
              </w:rPr>
              <w:lastRenderedPageBreak/>
              <w:t xml:space="preserve">Çanakkale Biga Forestry </w:t>
            </w:r>
          </w:p>
          <w:p w14:paraId="445F8704" w14:textId="2D8670AB" w:rsidR="00934F60" w:rsidRPr="00934F60" w:rsidRDefault="00934F60" w:rsidP="00934F60">
            <w:pPr>
              <w:spacing w:line="276" w:lineRule="auto"/>
              <w:rPr>
                <w:lang w:val="en-GB"/>
              </w:rPr>
            </w:pPr>
            <w:r w:rsidRPr="00934F60">
              <w:rPr>
                <w:lang w:val="en-GB"/>
              </w:rPr>
              <w:t xml:space="preserve">Operation Directorate for </w:t>
            </w:r>
          </w:p>
          <w:p w14:paraId="4968618E" w14:textId="60A0E9FD" w:rsidR="00934F60" w:rsidRPr="00934F60" w:rsidRDefault="00934F60" w:rsidP="00934F60">
            <w:pPr>
              <w:spacing w:line="276" w:lineRule="auto"/>
              <w:rPr>
                <w:lang w:val="en-GB"/>
              </w:rPr>
            </w:pPr>
            <w:r w:rsidRPr="00934F60">
              <w:rPr>
                <w:lang w:val="en-GB"/>
              </w:rPr>
              <w:t>the turbine</w:t>
            </w:r>
            <w:r>
              <w:rPr>
                <w:lang w:val="en-GB"/>
              </w:rPr>
              <w:t xml:space="preserve"> </w:t>
            </w:r>
            <w:r w:rsidRPr="00934F60">
              <w:rPr>
                <w:lang w:val="en-GB"/>
              </w:rPr>
              <w:t>erection was</w:t>
            </w:r>
            <w:r>
              <w:rPr>
                <w:lang w:val="en-GB"/>
              </w:rPr>
              <w:t xml:space="preserve"> </w:t>
            </w:r>
            <w:r w:rsidRPr="00934F60">
              <w:rPr>
                <w:lang w:val="en-GB"/>
              </w:rPr>
              <w:t xml:space="preserve">105m*105m for each turbine. </w:t>
            </w:r>
          </w:p>
          <w:p w14:paraId="1895B1CC" w14:textId="183D8141" w:rsidR="00934F60" w:rsidRPr="00934F60" w:rsidRDefault="00934F60" w:rsidP="00934F60">
            <w:pPr>
              <w:spacing w:line="276" w:lineRule="auto"/>
              <w:rPr>
                <w:lang w:val="en-GB"/>
              </w:rPr>
            </w:pPr>
            <w:r w:rsidRPr="00934F60">
              <w:rPr>
                <w:lang w:val="en-GB"/>
              </w:rPr>
              <w:t xml:space="preserve">However, the project owner </w:t>
            </w:r>
          </w:p>
          <w:p w14:paraId="41A4CEC5" w14:textId="36C822D7" w:rsidR="00934F60" w:rsidRPr="00934F60" w:rsidRDefault="00934F60" w:rsidP="00934F60">
            <w:pPr>
              <w:spacing w:line="276" w:lineRule="auto"/>
              <w:rPr>
                <w:lang w:val="en-GB"/>
              </w:rPr>
            </w:pPr>
            <w:r w:rsidRPr="00934F60">
              <w:rPr>
                <w:lang w:val="en-GB"/>
              </w:rPr>
              <w:t>reduced this are</w:t>
            </w:r>
            <w:r>
              <w:rPr>
                <w:lang w:val="en-GB"/>
              </w:rPr>
              <w:t xml:space="preserve">a </w:t>
            </w:r>
            <w:r w:rsidRPr="00934F60">
              <w:rPr>
                <w:lang w:val="en-GB"/>
              </w:rPr>
              <w:t>to</w:t>
            </w:r>
            <w:r>
              <w:rPr>
                <w:lang w:val="en-GB"/>
              </w:rPr>
              <w:t xml:space="preserve"> </w:t>
            </w:r>
            <w:r w:rsidRPr="00934F60">
              <w:rPr>
                <w:lang w:val="en-GB"/>
              </w:rPr>
              <w:t xml:space="preserve">50m*50m for each turbine. </w:t>
            </w:r>
          </w:p>
          <w:p w14:paraId="2E9A8B7C" w14:textId="1881CA8D" w:rsidR="00934F60" w:rsidRPr="00934F60" w:rsidRDefault="00934F60" w:rsidP="00934F60">
            <w:pPr>
              <w:spacing w:line="276" w:lineRule="auto"/>
              <w:rPr>
                <w:lang w:val="en-GB"/>
              </w:rPr>
            </w:pPr>
            <w:r w:rsidRPr="00934F60">
              <w:rPr>
                <w:lang w:val="en-GB"/>
              </w:rPr>
              <w:t>Thus, the area</w:t>
            </w:r>
            <w:r>
              <w:rPr>
                <w:lang w:val="en-GB"/>
              </w:rPr>
              <w:t xml:space="preserve"> </w:t>
            </w:r>
            <w:r w:rsidRPr="00934F60">
              <w:rPr>
                <w:lang w:val="en-GB"/>
              </w:rPr>
              <w:t xml:space="preserve">affected from </w:t>
            </w:r>
          </w:p>
          <w:p w14:paraId="0476B40E" w14:textId="46443101" w:rsidR="00934F60" w:rsidRPr="00934F60" w:rsidRDefault="00934F60" w:rsidP="00934F60">
            <w:pPr>
              <w:spacing w:line="276" w:lineRule="auto"/>
              <w:rPr>
                <w:lang w:val="en-GB"/>
              </w:rPr>
            </w:pPr>
            <w:r w:rsidRPr="00934F60">
              <w:rPr>
                <w:lang w:val="en-GB"/>
              </w:rPr>
              <w:t xml:space="preserve">the project activities is </w:t>
            </w:r>
          </w:p>
          <w:p w14:paraId="12495155" w14:textId="7F1F55AF" w:rsidR="00934F60" w:rsidRPr="00934F60" w:rsidRDefault="00934F60" w:rsidP="00934F60">
            <w:pPr>
              <w:spacing w:line="276" w:lineRule="auto"/>
              <w:rPr>
                <w:lang w:val="en-GB"/>
              </w:rPr>
            </w:pPr>
            <w:r w:rsidRPr="00934F60">
              <w:rPr>
                <w:lang w:val="en-GB"/>
              </w:rPr>
              <w:t>reduced. The</w:t>
            </w:r>
            <w:r>
              <w:rPr>
                <w:lang w:val="en-GB"/>
              </w:rPr>
              <w:t xml:space="preserve"> </w:t>
            </w:r>
            <w:r w:rsidRPr="00934F60">
              <w:rPr>
                <w:lang w:val="en-GB"/>
              </w:rPr>
              <w:t xml:space="preserve">construction </w:t>
            </w:r>
          </w:p>
          <w:p w14:paraId="2607F5B7" w14:textId="6B8BEFAA" w:rsidR="00934F60" w:rsidRPr="00934F60" w:rsidRDefault="00934F60" w:rsidP="00934F60">
            <w:pPr>
              <w:spacing w:line="276" w:lineRule="auto"/>
              <w:rPr>
                <w:lang w:val="en-GB"/>
              </w:rPr>
            </w:pPr>
            <w:r w:rsidRPr="00934F60">
              <w:rPr>
                <w:lang w:val="en-GB"/>
              </w:rPr>
              <w:t xml:space="preserve">phase </w:t>
            </w:r>
            <w:r w:rsidR="0032324A">
              <w:rPr>
                <w:lang w:val="en-GB"/>
              </w:rPr>
              <w:t>had been</w:t>
            </w:r>
            <w:r w:rsidRPr="00934F60">
              <w:rPr>
                <w:lang w:val="en-GB"/>
              </w:rPr>
              <w:t xml:space="preserve"> completed with </w:t>
            </w:r>
          </w:p>
          <w:p w14:paraId="766212F2" w14:textId="548BDAB2" w:rsidR="00934F60" w:rsidRPr="00934F60" w:rsidRDefault="00934F60" w:rsidP="00934F60">
            <w:pPr>
              <w:spacing w:line="276" w:lineRule="auto"/>
              <w:rPr>
                <w:lang w:val="en-GB"/>
              </w:rPr>
            </w:pPr>
            <w:r w:rsidRPr="00934F60">
              <w:rPr>
                <w:lang w:val="en-GB"/>
              </w:rPr>
              <w:t>the mitigation</w:t>
            </w:r>
            <w:r>
              <w:rPr>
                <w:lang w:val="en-GB"/>
              </w:rPr>
              <w:t xml:space="preserve"> </w:t>
            </w:r>
            <w:r w:rsidRPr="00934F60">
              <w:rPr>
                <w:lang w:val="en-GB"/>
              </w:rPr>
              <w:t xml:space="preserve">measures </w:t>
            </w:r>
          </w:p>
          <w:p w14:paraId="1F2ABA53" w14:textId="246AE94C" w:rsidR="00934F60" w:rsidRPr="00934F60" w:rsidRDefault="00934F60" w:rsidP="00934F60">
            <w:pPr>
              <w:spacing w:line="276" w:lineRule="auto"/>
              <w:rPr>
                <w:lang w:val="en-GB"/>
              </w:rPr>
            </w:pPr>
            <w:r w:rsidRPr="00934F60">
              <w:rPr>
                <w:lang w:val="en-GB"/>
              </w:rPr>
              <w:t>explained above</w:t>
            </w:r>
            <w:r>
              <w:rPr>
                <w:lang w:val="en-GB"/>
              </w:rPr>
              <w:t xml:space="preserve"> </w:t>
            </w:r>
            <w:r w:rsidRPr="00934F60">
              <w:rPr>
                <w:lang w:val="en-GB"/>
              </w:rPr>
              <w:t xml:space="preserve">and no erosion or landslide occurred. No further mitigation </w:t>
            </w:r>
          </w:p>
          <w:p w14:paraId="7C224772" w14:textId="3484D4D0" w:rsidR="00934F60" w:rsidRPr="00934F60" w:rsidRDefault="00934F60" w:rsidP="00934F60">
            <w:pPr>
              <w:spacing w:line="276" w:lineRule="auto"/>
              <w:rPr>
                <w:lang w:val="en-GB"/>
              </w:rPr>
            </w:pPr>
            <w:r w:rsidRPr="00934F60">
              <w:rPr>
                <w:lang w:val="en-GB"/>
              </w:rPr>
              <w:t xml:space="preserve">measure is required during </w:t>
            </w:r>
          </w:p>
          <w:p w14:paraId="215598BC" w14:textId="11745695" w:rsidR="00934F60" w:rsidRPr="00934F60" w:rsidRDefault="00934F60" w:rsidP="00934F60">
            <w:pPr>
              <w:spacing w:line="276" w:lineRule="auto"/>
              <w:rPr>
                <w:lang w:val="en-GB"/>
              </w:rPr>
            </w:pPr>
            <w:r w:rsidRPr="00934F60">
              <w:rPr>
                <w:lang w:val="en-GB"/>
              </w:rPr>
              <w:t>the operation of</w:t>
            </w:r>
            <w:r>
              <w:rPr>
                <w:lang w:val="en-GB"/>
              </w:rPr>
              <w:t xml:space="preserve"> </w:t>
            </w:r>
            <w:r w:rsidRPr="00934F60">
              <w:rPr>
                <w:lang w:val="en-GB"/>
              </w:rPr>
              <w:t xml:space="preserve">the wind </w:t>
            </w:r>
            <w:r w:rsidRPr="00934F60">
              <w:rPr>
                <w:lang w:val="en-GB"/>
              </w:rPr>
              <w:lastRenderedPageBreak/>
              <w:t xml:space="preserve">farm as justified in the </w:t>
            </w:r>
          </w:p>
          <w:p w14:paraId="1290E71C" w14:textId="78ABEE3D" w:rsidR="00934F60" w:rsidRPr="008144AA" w:rsidRDefault="00934F60" w:rsidP="00934F60">
            <w:pPr>
              <w:spacing w:line="276" w:lineRule="auto"/>
              <w:rPr>
                <w:lang w:val="en-GB"/>
              </w:rPr>
            </w:pPr>
            <w:r w:rsidRPr="00934F60">
              <w:rPr>
                <w:lang w:val="en-GB"/>
              </w:rPr>
              <w:t>“justification”</w:t>
            </w:r>
            <w:r>
              <w:rPr>
                <w:lang w:val="en-GB"/>
              </w:rPr>
              <w:t xml:space="preserve"> </w:t>
            </w:r>
            <w:r w:rsidRPr="00934F60">
              <w:rPr>
                <w:lang w:val="en-GB"/>
              </w:rPr>
              <w:t>section.</w:t>
            </w:r>
          </w:p>
        </w:tc>
      </w:tr>
      <w:tr w:rsidR="00410F54" w:rsidRPr="008144AA" w14:paraId="6EA757E7" w14:textId="77777777" w:rsidTr="00934F60">
        <w:trPr>
          <w:trHeight w:val="149"/>
        </w:trPr>
        <w:tc>
          <w:tcPr>
            <w:tcW w:w="1178" w:type="pct"/>
          </w:tcPr>
          <w:p w14:paraId="5AE4B2F9" w14:textId="77777777" w:rsidR="00410F54" w:rsidRPr="008144AA" w:rsidRDefault="00410F54" w:rsidP="00410F54">
            <w:pPr>
              <w:spacing w:line="276" w:lineRule="auto"/>
              <w:rPr>
                <w:lang w:val="en-GB"/>
              </w:rPr>
            </w:pPr>
            <w:r w:rsidRPr="008144AA">
              <w:rPr>
                <w:lang w:val="en-GB"/>
              </w:rPr>
              <w:lastRenderedPageBreak/>
              <w:t>&gt;&gt;</w:t>
            </w:r>
          </w:p>
        </w:tc>
        <w:tc>
          <w:tcPr>
            <w:tcW w:w="980" w:type="pct"/>
            <w:vMerge/>
          </w:tcPr>
          <w:p w14:paraId="12B2E888" w14:textId="77777777" w:rsidR="00410F54" w:rsidRPr="008144AA" w:rsidRDefault="00410F54" w:rsidP="00410F54">
            <w:pPr>
              <w:spacing w:line="276" w:lineRule="auto"/>
              <w:rPr>
                <w:lang w:val="en-GB"/>
              </w:rPr>
            </w:pPr>
          </w:p>
        </w:tc>
        <w:tc>
          <w:tcPr>
            <w:tcW w:w="2064" w:type="pct"/>
            <w:vMerge/>
            <w:shd w:val="clear" w:color="auto" w:fill="FFFFFF"/>
          </w:tcPr>
          <w:p w14:paraId="748F565C"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39F10707" w14:textId="77777777" w:rsidR="00410F54" w:rsidRPr="008144AA" w:rsidRDefault="00410F54" w:rsidP="00410F54">
            <w:pPr>
              <w:numPr>
                <w:ilvl w:val="0"/>
                <w:numId w:val="46"/>
              </w:numPr>
              <w:spacing w:line="276" w:lineRule="auto"/>
              <w:rPr>
                <w:lang w:val="en-GB"/>
              </w:rPr>
            </w:pPr>
          </w:p>
        </w:tc>
      </w:tr>
      <w:tr w:rsidR="00410F54" w:rsidRPr="008144AA" w14:paraId="629B4A24" w14:textId="77777777" w:rsidTr="00AB4B86">
        <w:tc>
          <w:tcPr>
            <w:tcW w:w="5000" w:type="pct"/>
            <w:gridSpan w:val="4"/>
            <w:shd w:val="clear" w:color="auto" w:fill="E2F8FA"/>
          </w:tcPr>
          <w:p w14:paraId="24E43A3F" w14:textId="77777777" w:rsidR="00410F54" w:rsidRPr="008144AA" w:rsidRDefault="00410F54" w:rsidP="00410F54">
            <w:pPr>
              <w:spacing w:line="276" w:lineRule="auto"/>
              <w:rPr>
                <w:lang w:val="en-GB"/>
              </w:rPr>
            </w:pPr>
            <w:r w:rsidRPr="008144AA">
              <w:rPr>
                <w:b/>
                <w:bCs/>
                <w:lang w:val="en-GB"/>
              </w:rPr>
              <w:t xml:space="preserve">Principle 9.3 Genetic Resources </w:t>
            </w:r>
          </w:p>
        </w:tc>
      </w:tr>
      <w:tr w:rsidR="00410F54" w:rsidRPr="008144AA" w14:paraId="4AEDDE2A" w14:textId="77777777" w:rsidTr="00934F60">
        <w:trPr>
          <w:trHeight w:val="149"/>
        </w:trPr>
        <w:tc>
          <w:tcPr>
            <w:tcW w:w="1178" w:type="pct"/>
          </w:tcPr>
          <w:p w14:paraId="7A783D50" w14:textId="77777777" w:rsidR="00410F54" w:rsidRPr="008144AA" w:rsidRDefault="00410F54" w:rsidP="00410F54">
            <w:pPr>
              <w:spacing w:line="276" w:lineRule="auto"/>
              <w:rPr>
                <w:lang w:val="en-GB"/>
              </w:rPr>
            </w:pPr>
            <w:r w:rsidRPr="008144AA">
              <w:rPr>
                <w:lang w:val="en-GB"/>
              </w:rPr>
              <w:t>Could the Project be negatively impacted by or involve genetically modified organisms or GMOs (e.g., contamination, collection and/or harvesting, commercial development, or take place in facilities or farms that include GMOs in their processes and production)?</w:t>
            </w:r>
          </w:p>
        </w:tc>
        <w:tc>
          <w:tcPr>
            <w:tcW w:w="980" w:type="pct"/>
            <w:vMerge w:val="restart"/>
          </w:tcPr>
          <w:p w14:paraId="71D51807" w14:textId="5750E2B2" w:rsidR="00410F54" w:rsidRPr="008144AA" w:rsidRDefault="00934F60" w:rsidP="00410F54">
            <w:pPr>
              <w:spacing w:line="276" w:lineRule="auto"/>
              <w:rPr>
                <w:lang w:val="en-GB"/>
              </w:rPr>
            </w:pPr>
            <w:r>
              <w:rPr>
                <w:lang w:val="en-GB"/>
              </w:rPr>
              <w:t xml:space="preserve">No </w:t>
            </w:r>
          </w:p>
        </w:tc>
        <w:tc>
          <w:tcPr>
            <w:tcW w:w="2064" w:type="pct"/>
            <w:vMerge w:val="restart"/>
            <w:shd w:val="clear" w:color="auto" w:fill="FFFFFF"/>
          </w:tcPr>
          <w:p w14:paraId="4ACC484D" w14:textId="0CED7C4B" w:rsidR="00934F60" w:rsidRPr="00934F60" w:rsidRDefault="00934F60" w:rsidP="00934F60">
            <w:pPr>
              <w:spacing w:line="276" w:lineRule="auto"/>
              <w:rPr>
                <w:lang w:val="en-GB"/>
              </w:rPr>
            </w:pPr>
            <w:r w:rsidRPr="00934F60">
              <w:rPr>
                <w:lang w:val="en-GB"/>
              </w:rPr>
              <w:t>The project site is</w:t>
            </w:r>
            <w:r>
              <w:rPr>
                <w:lang w:val="en-GB"/>
              </w:rPr>
              <w:t xml:space="preserve"> </w:t>
            </w:r>
            <w:r w:rsidRPr="00934F60">
              <w:rPr>
                <w:lang w:val="en-GB"/>
              </w:rPr>
              <w:t>being utilised for</w:t>
            </w:r>
            <w:r>
              <w:rPr>
                <w:lang w:val="en-GB"/>
              </w:rPr>
              <w:t xml:space="preserve"> </w:t>
            </w:r>
            <w:r w:rsidRPr="00934F60">
              <w:rPr>
                <w:lang w:val="en-GB"/>
              </w:rPr>
              <w:t>generating</w:t>
            </w:r>
          </w:p>
          <w:p w14:paraId="1707A906" w14:textId="3BE68B48" w:rsidR="00410F54" w:rsidRPr="008144AA" w:rsidDel="00BF65FF" w:rsidRDefault="00934F60" w:rsidP="00980141">
            <w:pPr>
              <w:spacing w:line="276" w:lineRule="auto"/>
              <w:rPr>
                <w:lang w:val="en-GB"/>
              </w:rPr>
            </w:pPr>
            <w:r w:rsidRPr="00934F60">
              <w:rPr>
                <w:lang w:val="en-GB"/>
              </w:rPr>
              <w:t>electricity from</w:t>
            </w:r>
            <w:r>
              <w:rPr>
                <w:lang w:val="en-GB"/>
              </w:rPr>
              <w:t xml:space="preserve"> </w:t>
            </w:r>
            <w:r w:rsidRPr="00934F60">
              <w:rPr>
                <w:lang w:val="en-GB"/>
              </w:rPr>
              <w:t>wind turbines</w:t>
            </w:r>
            <w:r w:rsidR="00980141">
              <w:rPr>
                <w:lang w:val="en-GB"/>
              </w:rPr>
              <w:t xml:space="preserve"> </w:t>
            </w:r>
            <w:r w:rsidRPr="00934F60">
              <w:rPr>
                <w:lang w:val="en-GB"/>
              </w:rPr>
              <w:t>with no</w:t>
            </w:r>
            <w:r>
              <w:rPr>
                <w:lang w:val="en-GB"/>
              </w:rPr>
              <w:t xml:space="preserve"> </w:t>
            </w:r>
            <w:r w:rsidRPr="00934F60">
              <w:rPr>
                <w:lang w:val="en-GB"/>
              </w:rPr>
              <w:t>requirement for</w:t>
            </w:r>
            <w:r>
              <w:rPr>
                <w:lang w:val="en-GB"/>
              </w:rPr>
              <w:t xml:space="preserve"> </w:t>
            </w:r>
            <w:r w:rsidRPr="00934F60">
              <w:rPr>
                <w:lang w:val="en-GB"/>
              </w:rPr>
              <w:t>GMOs.</w:t>
            </w:r>
          </w:p>
        </w:tc>
        <w:tc>
          <w:tcPr>
            <w:tcW w:w="777" w:type="pct"/>
            <w:vMerge w:val="restart"/>
            <w:shd w:val="clear" w:color="auto" w:fill="FFFFFF"/>
          </w:tcPr>
          <w:p w14:paraId="1BEC14FD" w14:textId="51437FF5" w:rsidR="00410F54" w:rsidRPr="008144AA" w:rsidRDefault="00934F60" w:rsidP="00410F54">
            <w:pPr>
              <w:spacing w:line="276" w:lineRule="auto"/>
              <w:rPr>
                <w:lang w:val="en-GB"/>
              </w:rPr>
            </w:pPr>
            <w:r>
              <w:rPr>
                <w:lang w:val="en-GB"/>
              </w:rPr>
              <w:t>N/A</w:t>
            </w:r>
          </w:p>
        </w:tc>
      </w:tr>
      <w:tr w:rsidR="00410F54" w:rsidRPr="008144AA" w14:paraId="183714AF" w14:textId="77777777" w:rsidTr="00934F60">
        <w:trPr>
          <w:trHeight w:val="149"/>
        </w:trPr>
        <w:tc>
          <w:tcPr>
            <w:tcW w:w="1178" w:type="pct"/>
          </w:tcPr>
          <w:p w14:paraId="2270CA33" w14:textId="77777777" w:rsidR="00410F54" w:rsidRPr="008144AA" w:rsidRDefault="00410F54" w:rsidP="00410F54">
            <w:pPr>
              <w:spacing w:line="276" w:lineRule="auto"/>
              <w:rPr>
                <w:lang w:val="en-GB"/>
              </w:rPr>
            </w:pPr>
            <w:r w:rsidRPr="008144AA">
              <w:rPr>
                <w:lang w:val="en-GB"/>
              </w:rPr>
              <w:t>&gt;&gt;</w:t>
            </w:r>
          </w:p>
        </w:tc>
        <w:tc>
          <w:tcPr>
            <w:tcW w:w="980" w:type="pct"/>
            <w:vMerge/>
          </w:tcPr>
          <w:p w14:paraId="5C09D14E" w14:textId="77777777" w:rsidR="00410F54" w:rsidRPr="008144AA" w:rsidRDefault="00410F54" w:rsidP="00410F54">
            <w:pPr>
              <w:spacing w:line="276" w:lineRule="auto"/>
              <w:rPr>
                <w:lang w:val="en-GB"/>
              </w:rPr>
            </w:pPr>
          </w:p>
        </w:tc>
        <w:tc>
          <w:tcPr>
            <w:tcW w:w="2064" w:type="pct"/>
            <w:vMerge/>
            <w:shd w:val="clear" w:color="auto" w:fill="FFFFFF"/>
          </w:tcPr>
          <w:p w14:paraId="7FAF81D0"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0B13F8A9" w14:textId="77777777" w:rsidR="00410F54" w:rsidRPr="008144AA" w:rsidRDefault="00410F54" w:rsidP="00410F54">
            <w:pPr>
              <w:numPr>
                <w:ilvl w:val="0"/>
                <w:numId w:val="46"/>
              </w:numPr>
              <w:spacing w:line="276" w:lineRule="auto"/>
              <w:rPr>
                <w:lang w:val="en-GB"/>
              </w:rPr>
            </w:pPr>
          </w:p>
        </w:tc>
      </w:tr>
      <w:tr w:rsidR="00410F54" w:rsidRPr="008144AA" w14:paraId="58DF2BD5" w14:textId="77777777" w:rsidTr="00AB4B86">
        <w:tc>
          <w:tcPr>
            <w:tcW w:w="5000" w:type="pct"/>
            <w:gridSpan w:val="4"/>
            <w:shd w:val="clear" w:color="auto" w:fill="E2F8FA"/>
          </w:tcPr>
          <w:p w14:paraId="14213446" w14:textId="77777777" w:rsidR="00410F54" w:rsidRPr="008144AA" w:rsidRDefault="00410F54" w:rsidP="00410F54">
            <w:pPr>
              <w:spacing w:line="276" w:lineRule="auto"/>
              <w:rPr>
                <w:lang w:val="en-GB"/>
              </w:rPr>
            </w:pPr>
            <w:r w:rsidRPr="008144AA">
              <w:rPr>
                <w:b/>
                <w:bCs/>
                <w:lang w:val="en-GB"/>
              </w:rPr>
              <w:t xml:space="preserve">Principle 9.4 Release of pollutants </w:t>
            </w:r>
          </w:p>
        </w:tc>
      </w:tr>
      <w:tr w:rsidR="00410F54" w:rsidRPr="008144AA" w14:paraId="1F28A929" w14:textId="77777777" w:rsidTr="00934F60">
        <w:trPr>
          <w:trHeight w:val="149"/>
        </w:trPr>
        <w:tc>
          <w:tcPr>
            <w:tcW w:w="1178" w:type="pct"/>
          </w:tcPr>
          <w:p w14:paraId="04A17262" w14:textId="77777777" w:rsidR="00410F54" w:rsidRPr="008144AA" w:rsidRDefault="00410F54" w:rsidP="00410F54">
            <w:pPr>
              <w:spacing w:line="276" w:lineRule="auto"/>
              <w:rPr>
                <w:lang w:val="en-GB"/>
              </w:rPr>
            </w:pPr>
            <w:r w:rsidRPr="008144AA">
              <w:rPr>
                <w:lang w:val="en-GB"/>
              </w:rPr>
              <w:t>Could the Project potentially result in the release of pollutants to the environment?</w:t>
            </w:r>
          </w:p>
        </w:tc>
        <w:tc>
          <w:tcPr>
            <w:tcW w:w="980" w:type="pct"/>
            <w:vMerge w:val="restart"/>
          </w:tcPr>
          <w:p w14:paraId="40ADD193" w14:textId="3A870032" w:rsidR="00410F54" w:rsidRPr="008144AA" w:rsidRDefault="00934F60" w:rsidP="00410F54">
            <w:pPr>
              <w:spacing w:line="276" w:lineRule="auto"/>
              <w:rPr>
                <w:lang w:val="en-GB"/>
              </w:rPr>
            </w:pPr>
            <w:r>
              <w:rPr>
                <w:lang w:val="en-GB"/>
              </w:rPr>
              <w:t>No</w:t>
            </w:r>
          </w:p>
        </w:tc>
        <w:tc>
          <w:tcPr>
            <w:tcW w:w="2064" w:type="pct"/>
            <w:vMerge w:val="restart"/>
            <w:shd w:val="clear" w:color="auto" w:fill="FFFFFF"/>
          </w:tcPr>
          <w:p w14:paraId="7373DD5F" w14:textId="5C4D8FFB" w:rsidR="00934F60" w:rsidRPr="00934F60" w:rsidRDefault="00934F60" w:rsidP="00934F60">
            <w:pPr>
              <w:spacing w:line="276" w:lineRule="auto"/>
              <w:rPr>
                <w:lang w:val="en-GB"/>
              </w:rPr>
            </w:pPr>
            <w:r w:rsidRPr="00934F60">
              <w:rPr>
                <w:lang w:val="en-GB"/>
              </w:rPr>
              <w:t>The wind farm project does not release any emission or waste to the</w:t>
            </w:r>
            <w:r>
              <w:rPr>
                <w:lang w:val="en-GB"/>
              </w:rPr>
              <w:t xml:space="preserve"> </w:t>
            </w:r>
            <w:r w:rsidRPr="00934F60">
              <w:rPr>
                <w:lang w:val="en-GB"/>
              </w:rPr>
              <w:t>environment. The turbines create</w:t>
            </w:r>
            <w:r>
              <w:rPr>
                <w:lang w:val="en-GB"/>
              </w:rPr>
              <w:t xml:space="preserve"> </w:t>
            </w:r>
            <w:r w:rsidRPr="00934F60">
              <w:rPr>
                <w:lang w:val="en-GB"/>
              </w:rPr>
              <w:t>noise, but they are not close enough to be heard from the</w:t>
            </w:r>
            <w:r>
              <w:rPr>
                <w:lang w:val="en-GB"/>
              </w:rPr>
              <w:t xml:space="preserve"> </w:t>
            </w:r>
            <w:r w:rsidRPr="00934F60">
              <w:rPr>
                <w:lang w:val="en-GB"/>
              </w:rPr>
              <w:t>residential areas. According to</w:t>
            </w:r>
            <w:r>
              <w:rPr>
                <w:lang w:val="en-GB"/>
              </w:rPr>
              <w:t xml:space="preserve"> </w:t>
            </w:r>
            <w:r w:rsidRPr="00934F60">
              <w:rPr>
                <w:lang w:val="en-GB"/>
              </w:rPr>
              <w:t xml:space="preserve">Assessment and Management of </w:t>
            </w:r>
          </w:p>
          <w:p w14:paraId="2DDEB603" w14:textId="685F8483" w:rsidR="00934F60" w:rsidRPr="00934F60" w:rsidRDefault="00934F60" w:rsidP="00934F60">
            <w:pPr>
              <w:spacing w:line="276" w:lineRule="auto"/>
              <w:rPr>
                <w:lang w:val="en-GB"/>
              </w:rPr>
            </w:pPr>
            <w:r w:rsidRPr="00934F60">
              <w:rPr>
                <w:lang w:val="en-GB"/>
              </w:rPr>
              <w:t xml:space="preserve">Environmental Noise Regulation, the noise level for </w:t>
            </w:r>
          </w:p>
          <w:p w14:paraId="500CFF08" w14:textId="033CA420" w:rsidR="00934F60" w:rsidRPr="00934F60" w:rsidRDefault="00934F60" w:rsidP="00934F60">
            <w:pPr>
              <w:spacing w:line="276" w:lineRule="auto"/>
              <w:rPr>
                <w:lang w:val="en-GB"/>
              </w:rPr>
            </w:pPr>
            <w:r w:rsidRPr="00934F60">
              <w:rPr>
                <w:lang w:val="en-GB"/>
              </w:rPr>
              <w:lastRenderedPageBreak/>
              <w:t xml:space="preserve">industrial plants in highly residential areas is 65dBA for daytime, 60 for evening time and 55 </w:t>
            </w:r>
          </w:p>
          <w:p w14:paraId="0E132091" w14:textId="53D45F38" w:rsidR="00934F60" w:rsidRPr="00934F60" w:rsidRDefault="00934F60" w:rsidP="00934F60">
            <w:pPr>
              <w:spacing w:line="276" w:lineRule="auto"/>
              <w:rPr>
                <w:lang w:val="en-GB"/>
              </w:rPr>
            </w:pPr>
            <w:r w:rsidRPr="00934F60">
              <w:rPr>
                <w:lang w:val="en-GB"/>
              </w:rPr>
              <w:t xml:space="preserve">for night-time. The noise calculation for wind turbines showed that the noise level in each </w:t>
            </w:r>
          </w:p>
          <w:p w14:paraId="1D6D4CC6" w14:textId="028D82B8" w:rsidR="00934F60" w:rsidRPr="00934F60" w:rsidRDefault="00934F60" w:rsidP="00934F60">
            <w:pPr>
              <w:spacing w:line="276" w:lineRule="auto"/>
              <w:rPr>
                <w:lang w:val="en-GB"/>
              </w:rPr>
            </w:pPr>
            <w:r w:rsidRPr="00934F60">
              <w:rPr>
                <w:lang w:val="en-GB"/>
              </w:rPr>
              <w:t>residential area (Değirmencik,</w:t>
            </w:r>
            <w:r w:rsidR="00980141">
              <w:rPr>
                <w:lang w:val="en-GB"/>
              </w:rPr>
              <w:t xml:space="preserve"> </w:t>
            </w:r>
            <w:r w:rsidRPr="00934F60">
              <w:rPr>
                <w:lang w:val="en-GB"/>
              </w:rPr>
              <w:t xml:space="preserve">Örtülüce, Çakırlı, </w:t>
            </w:r>
          </w:p>
          <w:p w14:paraId="5E826CA3" w14:textId="6B087D67" w:rsidR="00934F60" w:rsidRPr="00934F60" w:rsidRDefault="00934F60" w:rsidP="00934F60">
            <w:pPr>
              <w:spacing w:line="276" w:lineRule="auto"/>
              <w:rPr>
                <w:lang w:val="en-GB"/>
              </w:rPr>
            </w:pPr>
            <w:r w:rsidRPr="00934F60">
              <w:rPr>
                <w:lang w:val="en-GB"/>
              </w:rPr>
              <w:t xml:space="preserve">Kemer and Aksaz villages and Karabiga town) is </w:t>
            </w:r>
          </w:p>
          <w:p w14:paraId="268E5938" w14:textId="3B1ECB6D" w:rsidR="00934F60" w:rsidRPr="00934F60" w:rsidRDefault="00934F60" w:rsidP="00934F60">
            <w:pPr>
              <w:spacing w:line="276" w:lineRule="auto"/>
              <w:rPr>
                <w:lang w:val="en-GB"/>
              </w:rPr>
            </w:pPr>
            <w:r w:rsidRPr="00934F60">
              <w:rPr>
                <w:lang w:val="en-GB"/>
              </w:rPr>
              <w:t>below these noise level limits when the turbines are in operation. The nearest settlement among</w:t>
            </w:r>
          </w:p>
          <w:p w14:paraId="1B996943" w14:textId="748B3A42" w:rsidR="00934F60" w:rsidRPr="00934F60" w:rsidRDefault="00934F60" w:rsidP="00934F60">
            <w:pPr>
              <w:spacing w:line="276" w:lineRule="auto"/>
              <w:rPr>
                <w:lang w:val="en-GB"/>
              </w:rPr>
            </w:pPr>
            <w:r w:rsidRPr="00934F60">
              <w:rPr>
                <w:lang w:val="en-GB"/>
              </w:rPr>
              <w:t>the</w:t>
            </w:r>
            <w:r w:rsidR="00980141">
              <w:rPr>
                <w:lang w:val="en-GB"/>
              </w:rPr>
              <w:t>s</w:t>
            </w:r>
            <w:r w:rsidRPr="00934F60">
              <w:rPr>
                <w:lang w:val="en-GB"/>
              </w:rPr>
              <w:t>e</w:t>
            </w:r>
            <w:r w:rsidR="00980141">
              <w:rPr>
                <w:lang w:val="en-GB"/>
              </w:rPr>
              <w:t xml:space="preserve"> </w:t>
            </w:r>
            <w:r w:rsidRPr="00934F60">
              <w:rPr>
                <w:lang w:val="en-GB"/>
              </w:rPr>
              <w:t>residential areas is Örtülüce village, located at 837 m air distance to the turbine number 14.</w:t>
            </w:r>
          </w:p>
          <w:p w14:paraId="4E13B6E0" w14:textId="66F23064" w:rsidR="00934F60" w:rsidRPr="00934F60" w:rsidRDefault="00934F60" w:rsidP="00934F60">
            <w:pPr>
              <w:spacing w:line="276" w:lineRule="auto"/>
              <w:rPr>
                <w:lang w:val="en-GB"/>
              </w:rPr>
            </w:pPr>
            <w:r w:rsidRPr="00934F60">
              <w:rPr>
                <w:lang w:val="en-GB"/>
              </w:rPr>
              <w:t xml:space="preserve">During the construction phase, the activities were </w:t>
            </w:r>
          </w:p>
          <w:p w14:paraId="66625175" w14:textId="09B0B898" w:rsidR="00934F60" w:rsidRPr="00934F60" w:rsidRDefault="00934F60" w:rsidP="00934F60">
            <w:pPr>
              <w:spacing w:line="276" w:lineRule="auto"/>
              <w:rPr>
                <w:lang w:val="en-GB"/>
              </w:rPr>
            </w:pPr>
            <w:r w:rsidRPr="00934F60">
              <w:rPr>
                <w:lang w:val="en-GB"/>
              </w:rPr>
              <w:t xml:space="preserve">carried out only daytime. The construction phase </w:t>
            </w:r>
          </w:p>
          <w:p w14:paraId="57585F44" w14:textId="1976E90B" w:rsidR="00934F60" w:rsidRPr="00934F60" w:rsidRDefault="00934F60" w:rsidP="00934F60">
            <w:pPr>
              <w:spacing w:line="276" w:lineRule="auto"/>
              <w:rPr>
                <w:lang w:val="en-GB"/>
              </w:rPr>
            </w:pPr>
            <w:r w:rsidRPr="00934F60">
              <w:rPr>
                <w:lang w:val="en-GB"/>
              </w:rPr>
              <w:lastRenderedPageBreak/>
              <w:t xml:space="preserve">noise levels calculations also showed that the </w:t>
            </w:r>
          </w:p>
          <w:p w14:paraId="457AC9B1" w14:textId="76084B88" w:rsidR="00980141" w:rsidRPr="00980141" w:rsidRDefault="00934F60" w:rsidP="00980141">
            <w:pPr>
              <w:spacing w:line="276" w:lineRule="auto"/>
              <w:rPr>
                <w:lang w:val="en-GB"/>
              </w:rPr>
            </w:pPr>
            <w:r w:rsidRPr="00934F60">
              <w:rPr>
                <w:lang w:val="en-GB"/>
              </w:rPr>
              <w:t>limits set by the noise regulations are met for the residential areas and workers.</w:t>
            </w:r>
            <w:r w:rsidR="00980141">
              <w:rPr>
                <w:lang w:val="en-GB"/>
              </w:rPr>
              <w:t xml:space="preserve"> </w:t>
            </w:r>
            <w:r w:rsidRPr="00934F60">
              <w:rPr>
                <w:lang w:val="en-GB"/>
              </w:rPr>
              <w:t>The wind turbines do</w:t>
            </w:r>
            <w:r w:rsidR="00980141">
              <w:rPr>
                <w:lang w:val="en-GB"/>
              </w:rPr>
              <w:t xml:space="preserve"> </w:t>
            </w:r>
            <w:r w:rsidRPr="00934F60">
              <w:rPr>
                <w:lang w:val="en-GB"/>
              </w:rPr>
              <w:t>not create shadow flickering effect. Shadow flicker is</w:t>
            </w:r>
            <w:r w:rsidR="00980141">
              <w:rPr>
                <w:lang w:val="en-GB"/>
              </w:rPr>
              <w:t xml:space="preserve"> </w:t>
            </w:r>
            <w:r w:rsidR="00980141" w:rsidRPr="00980141">
              <w:rPr>
                <w:lang w:val="en-GB"/>
              </w:rPr>
              <w:t>more of an issue in high</w:t>
            </w:r>
            <w:r w:rsidR="00980141">
              <w:rPr>
                <w:lang w:val="en-GB"/>
              </w:rPr>
              <w:t xml:space="preserve"> </w:t>
            </w:r>
            <w:r w:rsidR="00980141" w:rsidRPr="00980141">
              <w:rPr>
                <w:lang w:val="en-GB"/>
              </w:rPr>
              <w:t xml:space="preserve">latitude countries </w:t>
            </w:r>
          </w:p>
          <w:p w14:paraId="35399366" w14:textId="6CCDE421" w:rsidR="00980141" w:rsidRPr="00980141" w:rsidRDefault="00980141" w:rsidP="00980141">
            <w:pPr>
              <w:spacing w:line="276" w:lineRule="auto"/>
              <w:rPr>
                <w:lang w:val="en-GB"/>
              </w:rPr>
            </w:pPr>
            <w:r w:rsidRPr="00980141">
              <w:rPr>
                <w:lang w:val="en-GB"/>
              </w:rPr>
              <w:t>since lower sun casts longer</w:t>
            </w:r>
            <w:r>
              <w:rPr>
                <w:lang w:val="en-GB"/>
              </w:rPr>
              <w:t xml:space="preserve"> </w:t>
            </w:r>
            <w:r w:rsidRPr="00980141">
              <w:rPr>
                <w:lang w:val="en-GB"/>
              </w:rPr>
              <w:t xml:space="preserve">shadows. Although </w:t>
            </w:r>
          </w:p>
          <w:p w14:paraId="134DF0CE" w14:textId="492BE864" w:rsidR="00980141" w:rsidRPr="00980141" w:rsidRDefault="00980141" w:rsidP="00980141">
            <w:pPr>
              <w:spacing w:line="276" w:lineRule="auto"/>
              <w:rPr>
                <w:lang w:val="en-GB"/>
              </w:rPr>
            </w:pPr>
            <w:r w:rsidRPr="00980141">
              <w:rPr>
                <w:lang w:val="en-GB"/>
              </w:rPr>
              <w:t>there is no regional requirement about shadow flickering effect of the wind turbines, it is</w:t>
            </w:r>
            <w:r>
              <w:rPr>
                <w:lang w:val="en-GB"/>
              </w:rPr>
              <w:t xml:space="preserve"> </w:t>
            </w:r>
            <w:r w:rsidRPr="00980141">
              <w:rPr>
                <w:lang w:val="en-GB"/>
              </w:rPr>
              <w:t xml:space="preserve">commonly considered that shadow flickering </w:t>
            </w:r>
          </w:p>
          <w:p w14:paraId="17C1D1BD" w14:textId="4541F49B" w:rsidR="00980141" w:rsidRPr="00980141" w:rsidRDefault="00980141" w:rsidP="00980141">
            <w:pPr>
              <w:spacing w:line="276" w:lineRule="auto"/>
              <w:rPr>
                <w:lang w:val="en-GB"/>
              </w:rPr>
            </w:pPr>
            <w:r w:rsidRPr="00980141">
              <w:rPr>
                <w:lang w:val="en-GB"/>
              </w:rPr>
              <w:t>effect does not occur</w:t>
            </w:r>
            <w:r>
              <w:rPr>
                <w:lang w:val="en-GB"/>
              </w:rPr>
              <w:t xml:space="preserve"> </w:t>
            </w:r>
            <w:r w:rsidRPr="00980141">
              <w:rPr>
                <w:lang w:val="en-GB"/>
              </w:rPr>
              <w:t>at distances greater than 500-1000 m from a wind</w:t>
            </w:r>
            <w:r>
              <w:rPr>
                <w:lang w:val="en-GB"/>
              </w:rPr>
              <w:t xml:space="preserve"> </w:t>
            </w:r>
            <w:r w:rsidRPr="00980141">
              <w:rPr>
                <w:lang w:val="en-GB"/>
              </w:rPr>
              <w:t xml:space="preserve">turbine. The closest </w:t>
            </w:r>
          </w:p>
          <w:p w14:paraId="224862B5" w14:textId="646F618F" w:rsidR="00980141" w:rsidRPr="00980141" w:rsidRDefault="00980141" w:rsidP="00980141">
            <w:pPr>
              <w:spacing w:line="276" w:lineRule="auto"/>
              <w:rPr>
                <w:lang w:val="en-GB"/>
              </w:rPr>
            </w:pPr>
            <w:r w:rsidRPr="00980141">
              <w:rPr>
                <w:lang w:val="en-GB"/>
              </w:rPr>
              <w:t xml:space="preserve">wind turbine is located at 837 m away from Örtülüce village. Considering the latitude of </w:t>
            </w:r>
          </w:p>
          <w:p w14:paraId="674DC22D" w14:textId="6D67658B" w:rsidR="00410F54" w:rsidRPr="008144AA" w:rsidDel="00BF65FF" w:rsidRDefault="00980141" w:rsidP="00980141">
            <w:pPr>
              <w:spacing w:line="276" w:lineRule="auto"/>
              <w:rPr>
                <w:lang w:val="en-GB"/>
              </w:rPr>
            </w:pPr>
            <w:r w:rsidRPr="00980141">
              <w:rPr>
                <w:lang w:val="en-GB"/>
              </w:rPr>
              <w:t xml:space="preserve">Turkey, the turbines are not </w:t>
            </w:r>
            <w:r w:rsidRPr="00980141">
              <w:rPr>
                <w:lang w:val="en-GB"/>
              </w:rPr>
              <w:lastRenderedPageBreak/>
              <w:t>close enough</w:t>
            </w:r>
            <w:r>
              <w:rPr>
                <w:lang w:val="en-GB"/>
              </w:rPr>
              <w:t xml:space="preserve"> </w:t>
            </w:r>
            <w:r w:rsidRPr="00980141">
              <w:rPr>
                <w:lang w:val="en-GB"/>
              </w:rPr>
              <w:t>to create shadow or flickering effect to the residential areas.</w:t>
            </w:r>
          </w:p>
        </w:tc>
        <w:tc>
          <w:tcPr>
            <w:tcW w:w="777" w:type="pct"/>
            <w:vMerge w:val="restart"/>
            <w:shd w:val="clear" w:color="auto" w:fill="FFFFFF"/>
          </w:tcPr>
          <w:p w14:paraId="2D1F2705" w14:textId="46645ED6" w:rsidR="00410F54" w:rsidRPr="008144AA" w:rsidRDefault="00980141" w:rsidP="00410F54">
            <w:pPr>
              <w:spacing w:line="276" w:lineRule="auto"/>
              <w:rPr>
                <w:lang w:val="en-GB"/>
              </w:rPr>
            </w:pPr>
            <w:r>
              <w:rPr>
                <w:lang w:val="en-GB"/>
              </w:rPr>
              <w:lastRenderedPageBreak/>
              <w:t>N/A</w:t>
            </w:r>
          </w:p>
        </w:tc>
      </w:tr>
      <w:tr w:rsidR="00410F54" w:rsidRPr="008144AA" w14:paraId="0AA84DA8" w14:textId="77777777" w:rsidTr="00934F60">
        <w:trPr>
          <w:trHeight w:val="149"/>
        </w:trPr>
        <w:tc>
          <w:tcPr>
            <w:tcW w:w="1178" w:type="pct"/>
          </w:tcPr>
          <w:p w14:paraId="75EE422A" w14:textId="77777777" w:rsidR="00410F54" w:rsidRPr="008144AA" w:rsidRDefault="00410F54" w:rsidP="00410F54">
            <w:pPr>
              <w:spacing w:line="276" w:lineRule="auto"/>
              <w:rPr>
                <w:lang w:val="en-GB"/>
              </w:rPr>
            </w:pPr>
            <w:r w:rsidRPr="008144AA">
              <w:rPr>
                <w:lang w:val="en-GB"/>
              </w:rPr>
              <w:t>&gt;&gt;</w:t>
            </w:r>
          </w:p>
        </w:tc>
        <w:tc>
          <w:tcPr>
            <w:tcW w:w="980" w:type="pct"/>
            <w:vMerge/>
          </w:tcPr>
          <w:p w14:paraId="506D2EE8" w14:textId="77777777" w:rsidR="00410F54" w:rsidRPr="008144AA" w:rsidRDefault="00410F54" w:rsidP="00410F54">
            <w:pPr>
              <w:spacing w:line="276" w:lineRule="auto"/>
              <w:rPr>
                <w:lang w:val="en-GB"/>
              </w:rPr>
            </w:pPr>
          </w:p>
        </w:tc>
        <w:tc>
          <w:tcPr>
            <w:tcW w:w="2064" w:type="pct"/>
            <w:vMerge/>
            <w:shd w:val="clear" w:color="auto" w:fill="FFFFFF"/>
          </w:tcPr>
          <w:p w14:paraId="07AD589F"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202D732D" w14:textId="77777777" w:rsidR="00410F54" w:rsidRPr="008144AA" w:rsidRDefault="00410F54" w:rsidP="00410F54">
            <w:pPr>
              <w:numPr>
                <w:ilvl w:val="0"/>
                <w:numId w:val="46"/>
              </w:numPr>
              <w:spacing w:line="276" w:lineRule="auto"/>
              <w:rPr>
                <w:lang w:val="en-GB"/>
              </w:rPr>
            </w:pPr>
          </w:p>
        </w:tc>
      </w:tr>
      <w:tr w:rsidR="00410F54" w:rsidRPr="008144AA" w14:paraId="2AC0EF26" w14:textId="77777777" w:rsidTr="00AB4B86">
        <w:tc>
          <w:tcPr>
            <w:tcW w:w="5000" w:type="pct"/>
            <w:gridSpan w:val="4"/>
            <w:shd w:val="clear" w:color="auto" w:fill="E2F8FA"/>
          </w:tcPr>
          <w:p w14:paraId="75B7E45E" w14:textId="77777777" w:rsidR="00410F54" w:rsidRPr="008144AA" w:rsidRDefault="00410F54" w:rsidP="00410F54">
            <w:pPr>
              <w:spacing w:line="276" w:lineRule="auto"/>
              <w:rPr>
                <w:lang w:val="en-GB"/>
              </w:rPr>
            </w:pPr>
            <w:r w:rsidRPr="008144AA">
              <w:rPr>
                <w:b/>
                <w:bCs/>
                <w:lang w:val="en-GB"/>
              </w:rPr>
              <w:lastRenderedPageBreak/>
              <w:t xml:space="preserve">Principle 9.5  Hazardous and Non-hazardous Waste  </w:t>
            </w:r>
          </w:p>
        </w:tc>
      </w:tr>
      <w:tr w:rsidR="00410F54" w:rsidRPr="008144AA" w14:paraId="616C9F34" w14:textId="77777777" w:rsidTr="00934F60">
        <w:trPr>
          <w:trHeight w:val="149"/>
        </w:trPr>
        <w:tc>
          <w:tcPr>
            <w:tcW w:w="1178" w:type="pct"/>
          </w:tcPr>
          <w:p w14:paraId="46A3482A" w14:textId="77777777" w:rsidR="00410F54" w:rsidRPr="008144AA" w:rsidRDefault="00410F54" w:rsidP="00410F54">
            <w:pPr>
              <w:spacing w:line="276" w:lineRule="auto"/>
              <w:rPr>
                <w:lang w:val="en-GB"/>
              </w:rPr>
            </w:pPr>
            <w:r w:rsidRPr="008144AA">
              <w:rPr>
                <w:lang w:val="en-GB"/>
              </w:rPr>
              <w:t>Will the Project involve the manufacture, trade, release, and/ or use of hazardous and non-hazardous chemicals and/or materials?</w:t>
            </w:r>
          </w:p>
        </w:tc>
        <w:tc>
          <w:tcPr>
            <w:tcW w:w="980" w:type="pct"/>
            <w:vMerge w:val="restart"/>
          </w:tcPr>
          <w:p w14:paraId="0114586A" w14:textId="5499F983" w:rsidR="00410F54" w:rsidRPr="008144AA" w:rsidRDefault="00CB06DB" w:rsidP="00410F54">
            <w:pPr>
              <w:spacing w:line="276" w:lineRule="auto"/>
              <w:rPr>
                <w:lang w:val="en-GB"/>
              </w:rPr>
            </w:pPr>
            <w:r>
              <w:rPr>
                <w:lang w:val="en-GB"/>
              </w:rPr>
              <w:t>Yes</w:t>
            </w:r>
          </w:p>
        </w:tc>
        <w:tc>
          <w:tcPr>
            <w:tcW w:w="2064" w:type="pct"/>
            <w:vMerge w:val="restart"/>
            <w:shd w:val="clear" w:color="auto" w:fill="FFFFFF"/>
          </w:tcPr>
          <w:p w14:paraId="6562284A" w14:textId="758B6C62" w:rsidR="00980141" w:rsidRPr="00980141" w:rsidRDefault="00980141" w:rsidP="00980141">
            <w:pPr>
              <w:spacing w:line="276" w:lineRule="auto"/>
              <w:rPr>
                <w:lang w:val="en-GB"/>
              </w:rPr>
            </w:pPr>
            <w:r w:rsidRPr="00980141">
              <w:rPr>
                <w:lang w:val="en-GB"/>
              </w:rPr>
              <w:t xml:space="preserve">The project does not involve use or release of </w:t>
            </w:r>
          </w:p>
          <w:p w14:paraId="52CA040A" w14:textId="68F0B6BF" w:rsidR="00980141" w:rsidRPr="00980141" w:rsidRDefault="00980141" w:rsidP="00980141">
            <w:pPr>
              <w:spacing w:line="276" w:lineRule="auto"/>
              <w:rPr>
                <w:lang w:val="en-GB"/>
              </w:rPr>
            </w:pPr>
            <w:r w:rsidRPr="00980141">
              <w:rPr>
                <w:lang w:val="en-GB"/>
              </w:rPr>
              <w:t>hazardous and non</w:t>
            </w:r>
            <w:r>
              <w:rPr>
                <w:lang w:val="en-GB"/>
              </w:rPr>
              <w:t>-</w:t>
            </w:r>
            <w:r w:rsidRPr="00980141">
              <w:rPr>
                <w:lang w:val="en-GB"/>
              </w:rPr>
              <w:t>hazardous chemicals. The wind turbines do</w:t>
            </w:r>
            <w:r>
              <w:rPr>
                <w:lang w:val="en-GB"/>
              </w:rPr>
              <w:t xml:space="preserve"> </w:t>
            </w:r>
            <w:r w:rsidRPr="00980141">
              <w:rPr>
                <w:lang w:val="en-GB"/>
              </w:rPr>
              <w:t xml:space="preserve">not create any emission or waste. </w:t>
            </w:r>
          </w:p>
          <w:p w14:paraId="675E5D5B" w14:textId="0A1CB3D8" w:rsidR="00980141" w:rsidRPr="00980141" w:rsidRDefault="00980141" w:rsidP="00980141">
            <w:pPr>
              <w:spacing w:line="276" w:lineRule="auto"/>
              <w:rPr>
                <w:lang w:val="en-GB"/>
              </w:rPr>
            </w:pPr>
            <w:r w:rsidRPr="00980141">
              <w:rPr>
                <w:lang w:val="en-GB"/>
              </w:rPr>
              <w:t xml:space="preserve">During the construction phase, the water required </w:t>
            </w:r>
          </w:p>
          <w:p w14:paraId="3EFD54C7" w14:textId="59D9C12B" w:rsidR="00980141" w:rsidRPr="00980141" w:rsidRDefault="00980141" w:rsidP="00980141">
            <w:pPr>
              <w:spacing w:line="276" w:lineRule="auto"/>
              <w:rPr>
                <w:lang w:val="en-GB"/>
              </w:rPr>
            </w:pPr>
            <w:r w:rsidRPr="00980141">
              <w:rPr>
                <w:lang w:val="en-GB"/>
              </w:rPr>
              <w:t xml:space="preserve">for the sanitary purposes of the workers for the </w:t>
            </w:r>
          </w:p>
          <w:p w14:paraId="5C4880E5" w14:textId="2A775EF8" w:rsidR="00980141" w:rsidRPr="00980141" w:rsidRDefault="00980141" w:rsidP="00980141">
            <w:pPr>
              <w:spacing w:line="276" w:lineRule="auto"/>
              <w:rPr>
                <w:lang w:val="en-GB"/>
              </w:rPr>
            </w:pPr>
            <w:r w:rsidRPr="00980141">
              <w:rPr>
                <w:lang w:val="en-GB"/>
              </w:rPr>
              <w:t>construction phase</w:t>
            </w:r>
            <w:r>
              <w:rPr>
                <w:lang w:val="en-GB"/>
              </w:rPr>
              <w:t xml:space="preserve"> </w:t>
            </w:r>
            <w:r w:rsidRPr="00980141">
              <w:rPr>
                <w:lang w:val="en-GB"/>
              </w:rPr>
              <w:t>was provided at the project owner’s steel</w:t>
            </w:r>
            <w:r>
              <w:rPr>
                <w:lang w:val="en-GB"/>
              </w:rPr>
              <w:t xml:space="preserve"> </w:t>
            </w:r>
            <w:r w:rsidRPr="00980141">
              <w:rPr>
                <w:lang w:val="en-GB"/>
              </w:rPr>
              <w:t xml:space="preserve">plant close to the project area. Thus, </w:t>
            </w:r>
          </w:p>
          <w:p w14:paraId="74F138E9" w14:textId="557F2EEF" w:rsidR="00980141" w:rsidRPr="00980141" w:rsidRDefault="00980141" w:rsidP="00980141">
            <w:pPr>
              <w:spacing w:line="276" w:lineRule="auto"/>
              <w:rPr>
                <w:lang w:val="en-GB"/>
              </w:rPr>
            </w:pPr>
            <w:r w:rsidRPr="00980141">
              <w:rPr>
                <w:lang w:val="en-GB"/>
              </w:rPr>
              <w:t>no additional wastewater treatment was required.</w:t>
            </w:r>
          </w:p>
          <w:p w14:paraId="0490963B" w14:textId="688E1CEE" w:rsidR="00410F54" w:rsidRPr="008144AA" w:rsidDel="00BF65FF" w:rsidRDefault="00980141" w:rsidP="00980141">
            <w:pPr>
              <w:spacing w:line="276" w:lineRule="auto"/>
              <w:rPr>
                <w:lang w:val="en-GB"/>
              </w:rPr>
            </w:pPr>
            <w:r w:rsidRPr="00980141">
              <w:rPr>
                <w:lang w:val="en-GB"/>
              </w:rPr>
              <w:t xml:space="preserve">The solid waste occurred during the installation of the turbines </w:t>
            </w:r>
            <w:r w:rsidRPr="00980141">
              <w:rPr>
                <w:lang w:val="en-GB"/>
              </w:rPr>
              <w:lastRenderedPageBreak/>
              <w:t>were</w:t>
            </w:r>
            <w:r>
              <w:rPr>
                <w:lang w:val="en-GB"/>
              </w:rPr>
              <w:t xml:space="preserve"> </w:t>
            </w:r>
            <w:r w:rsidRPr="00980141">
              <w:rPr>
                <w:lang w:val="en-GB"/>
              </w:rPr>
              <w:t xml:space="preserve">separated according </w:t>
            </w:r>
            <w:r>
              <w:rPr>
                <w:lang w:val="en-GB"/>
              </w:rPr>
              <w:t xml:space="preserve">to </w:t>
            </w:r>
            <w:r w:rsidRPr="00980141">
              <w:rPr>
                <w:lang w:val="en-GB"/>
              </w:rPr>
              <w:t>the relevant classes and disposed by the companies having licences.</w:t>
            </w:r>
          </w:p>
        </w:tc>
        <w:tc>
          <w:tcPr>
            <w:tcW w:w="777" w:type="pct"/>
            <w:vMerge w:val="restart"/>
            <w:shd w:val="clear" w:color="auto" w:fill="FFFFFF"/>
          </w:tcPr>
          <w:p w14:paraId="481D7AB1" w14:textId="77777777" w:rsidR="00980141" w:rsidRPr="00980141" w:rsidRDefault="00980141" w:rsidP="00980141">
            <w:pPr>
              <w:spacing w:line="276" w:lineRule="auto"/>
              <w:rPr>
                <w:lang w:val="en-GB"/>
              </w:rPr>
            </w:pPr>
            <w:r w:rsidRPr="00980141">
              <w:rPr>
                <w:lang w:val="en-GB"/>
              </w:rPr>
              <w:lastRenderedPageBreak/>
              <w:t xml:space="preserve">The waste oil </w:t>
            </w:r>
          </w:p>
          <w:p w14:paraId="2DF8A7F3" w14:textId="77777777" w:rsidR="00980141" w:rsidRPr="00980141" w:rsidRDefault="00980141" w:rsidP="00980141">
            <w:pPr>
              <w:spacing w:line="276" w:lineRule="auto"/>
              <w:rPr>
                <w:lang w:val="en-GB"/>
              </w:rPr>
            </w:pPr>
            <w:r w:rsidRPr="00980141">
              <w:rPr>
                <w:lang w:val="en-GB"/>
              </w:rPr>
              <w:t xml:space="preserve">and waste </w:t>
            </w:r>
          </w:p>
          <w:p w14:paraId="374FF257" w14:textId="77777777" w:rsidR="00980141" w:rsidRPr="00980141" w:rsidRDefault="00980141" w:rsidP="00980141">
            <w:pPr>
              <w:spacing w:line="276" w:lineRule="auto"/>
              <w:rPr>
                <w:lang w:val="en-GB"/>
              </w:rPr>
            </w:pPr>
            <w:r w:rsidRPr="00980141">
              <w:rPr>
                <w:lang w:val="en-GB"/>
              </w:rPr>
              <w:t xml:space="preserve">lubricants occur </w:t>
            </w:r>
          </w:p>
          <w:p w14:paraId="1110BE03" w14:textId="77777777" w:rsidR="00980141" w:rsidRPr="00980141" w:rsidRDefault="00980141" w:rsidP="00980141">
            <w:pPr>
              <w:spacing w:line="276" w:lineRule="auto"/>
              <w:rPr>
                <w:lang w:val="en-GB"/>
              </w:rPr>
            </w:pPr>
            <w:r w:rsidRPr="00980141">
              <w:rPr>
                <w:lang w:val="en-GB"/>
              </w:rPr>
              <w:t xml:space="preserve">during the </w:t>
            </w:r>
          </w:p>
          <w:p w14:paraId="4A563ABA" w14:textId="77777777" w:rsidR="00980141" w:rsidRPr="00980141" w:rsidRDefault="00980141" w:rsidP="00980141">
            <w:pPr>
              <w:spacing w:line="276" w:lineRule="auto"/>
              <w:rPr>
                <w:lang w:val="en-GB"/>
              </w:rPr>
            </w:pPr>
            <w:r w:rsidRPr="00980141">
              <w:rPr>
                <w:lang w:val="en-GB"/>
              </w:rPr>
              <w:t xml:space="preserve">maintenance of </w:t>
            </w:r>
          </w:p>
          <w:p w14:paraId="6917CFE7" w14:textId="77777777" w:rsidR="00980141" w:rsidRPr="00980141" w:rsidRDefault="00980141" w:rsidP="00980141">
            <w:pPr>
              <w:spacing w:line="276" w:lineRule="auto"/>
              <w:rPr>
                <w:lang w:val="en-GB"/>
              </w:rPr>
            </w:pPr>
            <w:r w:rsidRPr="00980141">
              <w:rPr>
                <w:lang w:val="en-GB"/>
              </w:rPr>
              <w:t xml:space="preserve">wind turbines will </w:t>
            </w:r>
          </w:p>
          <w:p w14:paraId="518FC50E" w14:textId="77777777" w:rsidR="00980141" w:rsidRPr="00980141" w:rsidRDefault="00980141" w:rsidP="00980141">
            <w:pPr>
              <w:spacing w:line="276" w:lineRule="auto"/>
              <w:rPr>
                <w:lang w:val="en-GB"/>
              </w:rPr>
            </w:pPr>
            <w:r w:rsidRPr="00980141">
              <w:rPr>
                <w:lang w:val="en-GB"/>
              </w:rPr>
              <w:t xml:space="preserve">be collected and </w:t>
            </w:r>
          </w:p>
          <w:p w14:paraId="138798C2" w14:textId="77777777" w:rsidR="00980141" w:rsidRPr="00980141" w:rsidRDefault="00980141" w:rsidP="00980141">
            <w:pPr>
              <w:spacing w:line="276" w:lineRule="auto"/>
              <w:rPr>
                <w:lang w:val="en-GB"/>
              </w:rPr>
            </w:pPr>
            <w:r w:rsidRPr="00980141">
              <w:rPr>
                <w:lang w:val="en-GB"/>
              </w:rPr>
              <w:t>not discharged</w:t>
            </w:r>
          </w:p>
          <w:p w14:paraId="53FC08D1" w14:textId="77777777" w:rsidR="00980141" w:rsidRPr="00980141" w:rsidRDefault="00980141" w:rsidP="00980141">
            <w:pPr>
              <w:spacing w:line="276" w:lineRule="auto"/>
              <w:rPr>
                <w:lang w:val="en-GB"/>
              </w:rPr>
            </w:pPr>
            <w:r w:rsidRPr="00980141">
              <w:rPr>
                <w:lang w:val="en-GB"/>
              </w:rPr>
              <w:t xml:space="preserve">at the site. These </w:t>
            </w:r>
          </w:p>
          <w:p w14:paraId="06EB1890" w14:textId="77777777" w:rsidR="00980141" w:rsidRPr="00980141" w:rsidRDefault="00980141" w:rsidP="00980141">
            <w:pPr>
              <w:spacing w:line="276" w:lineRule="auto"/>
              <w:rPr>
                <w:lang w:val="en-GB"/>
              </w:rPr>
            </w:pPr>
            <w:r w:rsidRPr="00980141">
              <w:rPr>
                <w:lang w:val="en-GB"/>
              </w:rPr>
              <w:t xml:space="preserve">liquid wastes are </w:t>
            </w:r>
          </w:p>
          <w:p w14:paraId="041A0F9A" w14:textId="77777777" w:rsidR="00980141" w:rsidRPr="00980141" w:rsidRDefault="00980141" w:rsidP="00980141">
            <w:pPr>
              <w:spacing w:line="276" w:lineRule="auto"/>
              <w:rPr>
                <w:lang w:val="en-GB"/>
              </w:rPr>
            </w:pPr>
            <w:r w:rsidRPr="00980141">
              <w:rPr>
                <w:lang w:val="en-GB"/>
              </w:rPr>
              <w:t xml:space="preserve">classified as </w:t>
            </w:r>
          </w:p>
          <w:p w14:paraId="76D53EC4" w14:textId="77777777" w:rsidR="00980141" w:rsidRPr="00980141" w:rsidRDefault="00980141" w:rsidP="00980141">
            <w:pPr>
              <w:spacing w:line="276" w:lineRule="auto"/>
              <w:rPr>
                <w:lang w:val="en-GB"/>
              </w:rPr>
            </w:pPr>
            <w:r w:rsidRPr="00980141">
              <w:rPr>
                <w:lang w:val="en-GB"/>
              </w:rPr>
              <w:t xml:space="preserve">hazardous waste </w:t>
            </w:r>
          </w:p>
          <w:p w14:paraId="6DD5CB67" w14:textId="77777777" w:rsidR="00980141" w:rsidRPr="00980141" w:rsidRDefault="00980141" w:rsidP="00980141">
            <w:pPr>
              <w:spacing w:line="276" w:lineRule="auto"/>
              <w:rPr>
                <w:lang w:val="en-GB"/>
              </w:rPr>
            </w:pPr>
            <w:r w:rsidRPr="00980141">
              <w:rPr>
                <w:lang w:val="en-GB"/>
              </w:rPr>
              <w:t xml:space="preserve">according to the </w:t>
            </w:r>
          </w:p>
          <w:p w14:paraId="3DE92554" w14:textId="77777777" w:rsidR="00980141" w:rsidRPr="00980141" w:rsidRDefault="00980141" w:rsidP="00980141">
            <w:pPr>
              <w:spacing w:line="276" w:lineRule="auto"/>
              <w:rPr>
                <w:lang w:val="en-GB"/>
              </w:rPr>
            </w:pPr>
            <w:r w:rsidRPr="00980141">
              <w:rPr>
                <w:lang w:val="en-GB"/>
              </w:rPr>
              <w:t xml:space="preserve">regulation on </w:t>
            </w:r>
          </w:p>
          <w:p w14:paraId="3449EB8C" w14:textId="77777777" w:rsidR="00980141" w:rsidRPr="00980141" w:rsidRDefault="00980141" w:rsidP="00980141">
            <w:pPr>
              <w:spacing w:line="276" w:lineRule="auto"/>
              <w:rPr>
                <w:lang w:val="en-GB"/>
              </w:rPr>
            </w:pPr>
            <w:r w:rsidRPr="00980141">
              <w:rPr>
                <w:lang w:val="en-GB"/>
              </w:rPr>
              <w:t xml:space="preserve">control of </w:t>
            </w:r>
          </w:p>
          <w:p w14:paraId="12DE2025" w14:textId="77777777" w:rsidR="00980141" w:rsidRPr="00980141" w:rsidRDefault="00980141" w:rsidP="00980141">
            <w:pPr>
              <w:spacing w:line="276" w:lineRule="auto"/>
              <w:rPr>
                <w:lang w:val="en-GB"/>
              </w:rPr>
            </w:pPr>
            <w:r w:rsidRPr="00980141">
              <w:rPr>
                <w:lang w:val="en-GB"/>
              </w:rPr>
              <w:t xml:space="preserve">hazardous </w:t>
            </w:r>
          </w:p>
          <w:p w14:paraId="7435EF97" w14:textId="77777777" w:rsidR="00980141" w:rsidRPr="00980141" w:rsidRDefault="00980141" w:rsidP="00980141">
            <w:pPr>
              <w:spacing w:line="276" w:lineRule="auto"/>
              <w:rPr>
                <w:lang w:val="en-GB"/>
              </w:rPr>
            </w:pPr>
            <w:r w:rsidRPr="00980141">
              <w:rPr>
                <w:lang w:val="en-GB"/>
              </w:rPr>
              <w:t>wastes</w:t>
            </w:r>
            <w:r>
              <w:rPr>
                <w:rStyle w:val="DipnotBavurusu"/>
                <w:lang w:val="en-GB"/>
              </w:rPr>
              <w:footnoteReference w:id="22"/>
            </w:r>
            <w:r w:rsidRPr="00980141">
              <w:rPr>
                <w:lang w:val="en-GB"/>
              </w:rPr>
              <w:t>. The</w:t>
            </w:r>
            <w:r>
              <w:rPr>
                <w:lang w:val="en-GB"/>
              </w:rPr>
              <w:t xml:space="preserve"> </w:t>
            </w:r>
            <w:r w:rsidRPr="00980141">
              <w:rPr>
                <w:lang w:val="en-GB"/>
              </w:rPr>
              <w:t xml:space="preserve">collected waste </w:t>
            </w:r>
          </w:p>
          <w:p w14:paraId="543569CB" w14:textId="77777777" w:rsidR="00980141" w:rsidRPr="00980141" w:rsidRDefault="00980141" w:rsidP="00980141">
            <w:pPr>
              <w:spacing w:line="276" w:lineRule="auto"/>
              <w:rPr>
                <w:lang w:val="en-GB"/>
              </w:rPr>
            </w:pPr>
            <w:r w:rsidRPr="00980141">
              <w:rPr>
                <w:lang w:val="en-GB"/>
              </w:rPr>
              <w:t xml:space="preserve">oil and waste </w:t>
            </w:r>
          </w:p>
          <w:p w14:paraId="202866FE" w14:textId="77777777" w:rsidR="00980141" w:rsidRPr="00980141" w:rsidRDefault="00980141" w:rsidP="00980141">
            <w:pPr>
              <w:spacing w:line="276" w:lineRule="auto"/>
              <w:rPr>
                <w:lang w:val="en-GB"/>
              </w:rPr>
            </w:pPr>
            <w:r w:rsidRPr="00980141">
              <w:rPr>
                <w:lang w:val="en-GB"/>
              </w:rPr>
              <w:t xml:space="preserve">lubricants will be </w:t>
            </w:r>
          </w:p>
          <w:p w14:paraId="4903D45F" w14:textId="77777777" w:rsidR="00980141" w:rsidRPr="00980141" w:rsidRDefault="00980141" w:rsidP="00980141">
            <w:pPr>
              <w:spacing w:line="276" w:lineRule="auto"/>
              <w:rPr>
                <w:lang w:val="en-GB"/>
              </w:rPr>
            </w:pPr>
            <w:r w:rsidRPr="00980141">
              <w:rPr>
                <w:lang w:val="en-GB"/>
              </w:rPr>
              <w:lastRenderedPageBreak/>
              <w:t xml:space="preserve">transferred and </w:t>
            </w:r>
          </w:p>
          <w:p w14:paraId="32F71FE6" w14:textId="77777777" w:rsidR="00980141" w:rsidRPr="00980141" w:rsidRDefault="00980141" w:rsidP="00980141">
            <w:pPr>
              <w:spacing w:line="276" w:lineRule="auto"/>
              <w:rPr>
                <w:lang w:val="en-GB"/>
              </w:rPr>
            </w:pPr>
            <w:r w:rsidRPr="00980141">
              <w:rPr>
                <w:lang w:val="en-GB"/>
              </w:rPr>
              <w:t xml:space="preserve">disposed by the </w:t>
            </w:r>
          </w:p>
          <w:p w14:paraId="4D8F76CC" w14:textId="77777777" w:rsidR="00980141" w:rsidRPr="00980141" w:rsidRDefault="00980141" w:rsidP="00980141">
            <w:pPr>
              <w:spacing w:line="276" w:lineRule="auto"/>
              <w:rPr>
                <w:lang w:val="en-GB"/>
              </w:rPr>
            </w:pPr>
            <w:r w:rsidRPr="00980141">
              <w:rPr>
                <w:lang w:val="en-GB"/>
              </w:rPr>
              <w:t xml:space="preserve">companies </w:t>
            </w:r>
          </w:p>
          <w:p w14:paraId="13CD4B73" w14:textId="77777777" w:rsidR="00980141" w:rsidRPr="00980141" w:rsidRDefault="00980141" w:rsidP="00980141">
            <w:pPr>
              <w:spacing w:line="276" w:lineRule="auto"/>
              <w:rPr>
                <w:lang w:val="en-GB"/>
              </w:rPr>
            </w:pPr>
            <w:r w:rsidRPr="00980141">
              <w:rPr>
                <w:lang w:val="en-GB"/>
              </w:rPr>
              <w:t xml:space="preserve">having relevant </w:t>
            </w:r>
          </w:p>
          <w:p w14:paraId="39DFFFFF" w14:textId="45D43E5D" w:rsidR="00410F54" w:rsidRPr="008144AA" w:rsidRDefault="00980141" w:rsidP="00980141">
            <w:pPr>
              <w:spacing w:line="276" w:lineRule="auto"/>
              <w:rPr>
                <w:lang w:val="en-GB"/>
              </w:rPr>
            </w:pPr>
            <w:r w:rsidRPr="00980141">
              <w:rPr>
                <w:lang w:val="en-GB"/>
              </w:rPr>
              <w:t>licences.</w:t>
            </w:r>
          </w:p>
        </w:tc>
      </w:tr>
      <w:tr w:rsidR="00410F54" w:rsidRPr="008144AA" w14:paraId="7735E1E0" w14:textId="77777777" w:rsidTr="00934F60">
        <w:trPr>
          <w:trHeight w:val="149"/>
        </w:trPr>
        <w:tc>
          <w:tcPr>
            <w:tcW w:w="1178" w:type="pct"/>
          </w:tcPr>
          <w:p w14:paraId="1F246602" w14:textId="6DB34D66" w:rsidR="00410F54" w:rsidRPr="008144AA" w:rsidRDefault="00410F54" w:rsidP="00410F54">
            <w:pPr>
              <w:spacing w:line="276" w:lineRule="auto"/>
              <w:rPr>
                <w:lang w:val="en-GB"/>
              </w:rPr>
            </w:pPr>
            <w:r>
              <w:rPr>
                <w:lang w:val="en-GB"/>
              </w:rPr>
              <w:t>&gt;</w:t>
            </w:r>
            <w:r w:rsidRPr="008144AA">
              <w:rPr>
                <w:lang w:val="en-GB"/>
              </w:rPr>
              <w:t>&gt;</w:t>
            </w:r>
          </w:p>
        </w:tc>
        <w:tc>
          <w:tcPr>
            <w:tcW w:w="980" w:type="pct"/>
            <w:vMerge/>
          </w:tcPr>
          <w:p w14:paraId="526A2594" w14:textId="77777777" w:rsidR="00410F54" w:rsidRPr="008144AA" w:rsidRDefault="00410F54" w:rsidP="00410F54">
            <w:pPr>
              <w:spacing w:line="276" w:lineRule="auto"/>
              <w:rPr>
                <w:lang w:val="en-GB"/>
              </w:rPr>
            </w:pPr>
          </w:p>
        </w:tc>
        <w:tc>
          <w:tcPr>
            <w:tcW w:w="2064" w:type="pct"/>
            <w:vMerge/>
            <w:shd w:val="clear" w:color="auto" w:fill="FFFFFF"/>
          </w:tcPr>
          <w:p w14:paraId="4D308A36"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5A332596" w14:textId="77777777" w:rsidR="00410F54" w:rsidRPr="008144AA" w:rsidRDefault="00410F54" w:rsidP="00410F54">
            <w:pPr>
              <w:numPr>
                <w:ilvl w:val="0"/>
                <w:numId w:val="46"/>
              </w:numPr>
              <w:spacing w:line="276" w:lineRule="auto"/>
              <w:rPr>
                <w:lang w:val="en-GB"/>
              </w:rPr>
            </w:pPr>
          </w:p>
        </w:tc>
      </w:tr>
      <w:tr w:rsidR="00410F54" w:rsidRPr="008144AA" w14:paraId="23F2D608" w14:textId="77777777" w:rsidTr="00AB4B86">
        <w:tc>
          <w:tcPr>
            <w:tcW w:w="5000" w:type="pct"/>
            <w:gridSpan w:val="4"/>
            <w:shd w:val="clear" w:color="auto" w:fill="E2F8FA"/>
          </w:tcPr>
          <w:p w14:paraId="69274E47" w14:textId="77777777" w:rsidR="00410F54" w:rsidRPr="008144AA" w:rsidRDefault="00410F54" w:rsidP="00410F54">
            <w:pPr>
              <w:spacing w:line="276" w:lineRule="auto"/>
              <w:rPr>
                <w:lang w:val="en-GB"/>
              </w:rPr>
            </w:pPr>
            <w:r w:rsidRPr="008144AA">
              <w:rPr>
                <w:b/>
                <w:bCs/>
                <w:lang w:val="en-GB"/>
              </w:rPr>
              <w:t xml:space="preserve">Principle 9.6 Pesticides &amp; Fertilisers </w:t>
            </w:r>
          </w:p>
        </w:tc>
      </w:tr>
      <w:tr w:rsidR="00410F54" w:rsidRPr="008144AA" w14:paraId="7F7936FC" w14:textId="77777777" w:rsidTr="00934F60">
        <w:trPr>
          <w:trHeight w:val="149"/>
        </w:trPr>
        <w:tc>
          <w:tcPr>
            <w:tcW w:w="1178" w:type="pct"/>
          </w:tcPr>
          <w:p w14:paraId="3609BB63" w14:textId="77777777" w:rsidR="00410F54" w:rsidRPr="008144AA" w:rsidRDefault="00410F54" w:rsidP="00410F54">
            <w:pPr>
              <w:spacing w:line="276" w:lineRule="auto"/>
              <w:rPr>
                <w:lang w:val="en-GB"/>
              </w:rPr>
            </w:pPr>
            <w:r w:rsidRPr="008144AA">
              <w:rPr>
                <w:lang w:val="en-GB"/>
              </w:rPr>
              <w:t>Will the Project involve the application of pesticides and/or fertilisers?</w:t>
            </w:r>
          </w:p>
        </w:tc>
        <w:tc>
          <w:tcPr>
            <w:tcW w:w="980" w:type="pct"/>
            <w:vMerge w:val="restart"/>
          </w:tcPr>
          <w:p w14:paraId="2E668D92" w14:textId="3434C967" w:rsidR="00410F54" w:rsidRPr="008144AA" w:rsidRDefault="00980141" w:rsidP="00410F54">
            <w:pPr>
              <w:spacing w:line="276" w:lineRule="auto"/>
              <w:rPr>
                <w:lang w:val="en-GB"/>
              </w:rPr>
            </w:pPr>
            <w:r>
              <w:rPr>
                <w:lang w:val="en-GB"/>
              </w:rPr>
              <w:t>No</w:t>
            </w:r>
          </w:p>
        </w:tc>
        <w:tc>
          <w:tcPr>
            <w:tcW w:w="2064" w:type="pct"/>
            <w:vMerge w:val="restart"/>
            <w:shd w:val="clear" w:color="auto" w:fill="FFFFFF"/>
          </w:tcPr>
          <w:p w14:paraId="191ADC8C" w14:textId="68DA71B0" w:rsidR="00980141" w:rsidRPr="00980141" w:rsidRDefault="00980141" w:rsidP="00980141">
            <w:pPr>
              <w:spacing w:line="276" w:lineRule="auto"/>
              <w:rPr>
                <w:lang w:val="en-GB"/>
              </w:rPr>
            </w:pPr>
            <w:r w:rsidRPr="00980141">
              <w:rPr>
                <w:lang w:val="en-GB"/>
              </w:rPr>
              <w:t xml:space="preserve">The project does not involve any agricultural elements that requires the use of pesticides and/or </w:t>
            </w:r>
          </w:p>
          <w:p w14:paraId="2F51F441" w14:textId="368B953E" w:rsidR="00410F54" w:rsidRPr="008144AA" w:rsidDel="00BF65FF" w:rsidRDefault="00980141" w:rsidP="00980141">
            <w:pPr>
              <w:spacing w:line="276" w:lineRule="auto"/>
              <w:rPr>
                <w:lang w:val="en-GB"/>
              </w:rPr>
            </w:pPr>
            <w:r w:rsidRPr="00980141">
              <w:rPr>
                <w:lang w:val="en-GB"/>
              </w:rPr>
              <w:t>fertilisers.</w:t>
            </w:r>
          </w:p>
        </w:tc>
        <w:tc>
          <w:tcPr>
            <w:tcW w:w="777" w:type="pct"/>
            <w:vMerge w:val="restart"/>
            <w:shd w:val="clear" w:color="auto" w:fill="FFFFFF"/>
          </w:tcPr>
          <w:p w14:paraId="76142FC3" w14:textId="72D195B1" w:rsidR="00410F54" w:rsidRPr="008144AA" w:rsidRDefault="00980141" w:rsidP="00410F54">
            <w:pPr>
              <w:spacing w:line="276" w:lineRule="auto"/>
              <w:rPr>
                <w:lang w:val="en-GB"/>
              </w:rPr>
            </w:pPr>
            <w:r>
              <w:rPr>
                <w:lang w:val="en-GB"/>
              </w:rPr>
              <w:t>N/A</w:t>
            </w:r>
          </w:p>
        </w:tc>
      </w:tr>
      <w:tr w:rsidR="00410F54" w:rsidRPr="008144AA" w14:paraId="0747FD6C" w14:textId="77777777" w:rsidTr="00934F60">
        <w:trPr>
          <w:trHeight w:val="149"/>
        </w:trPr>
        <w:tc>
          <w:tcPr>
            <w:tcW w:w="1178" w:type="pct"/>
          </w:tcPr>
          <w:p w14:paraId="683F5828" w14:textId="77777777" w:rsidR="00410F54" w:rsidRPr="008144AA" w:rsidRDefault="00410F54" w:rsidP="00410F54">
            <w:pPr>
              <w:spacing w:line="276" w:lineRule="auto"/>
              <w:rPr>
                <w:lang w:val="en-GB"/>
              </w:rPr>
            </w:pPr>
            <w:r w:rsidRPr="008144AA">
              <w:rPr>
                <w:lang w:val="en-GB"/>
              </w:rPr>
              <w:t>&gt;&gt;</w:t>
            </w:r>
          </w:p>
        </w:tc>
        <w:tc>
          <w:tcPr>
            <w:tcW w:w="980" w:type="pct"/>
            <w:vMerge/>
          </w:tcPr>
          <w:p w14:paraId="6125E50C" w14:textId="77777777" w:rsidR="00410F54" w:rsidRPr="008144AA" w:rsidRDefault="00410F54" w:rsidP="00410F54">
            <w:pPr>
              <w:spacing w:line="276" w:lineRule="auto"/>
              <w:rPr>
                <w:lang w:val="en-GB"/>
              </w:rPr>
            </w:pPr>
          </w:p>
        </w:tc>
        <w:tc>
          <w:tcPr>
            <w:tcW w:w="2064" w:type="pct"/>
            <w:vMerge/>
            <w:shd w:val="clear" w:color="auto" w:fill="FFFFFF"/>
          </w:tcPr>
          <w:p w14:paraId="05D0FA7E"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3D26744A" w14:textId="77777777" w:rsidR="00410F54" w:rsidRPr="008144AA" w:rsidRDefault="00410F54" w:rsidP="00410F54">
            <w:pPr>
              <w:numPr>
                <w:ilvl w:val="0"/>
                <w:numId w:val="46"/>
              </w:numPr>
              <w:spacing w:line="276" w:lineRule="auto"/>
              <w:rPr>
                <w:lang w:val="en-GB"/>
              </w:rPr>
            </w:pPr>
          </w:p>
        </w:tc>
      </w:tr>
      <w:tr w:rsidR="00410F54" w:rsidRPr="008144AA" w14:paraId="6035C321" w14:textId="77777777" w:rsidTr="00AB4B86">
        <w:tc>
          <w:tcPr>
            <w:tcW w:w="5000" w:type="pct"/>
            <w:gridSpan w:val="4"/>
            <w:shd w:val="clear" w:color="auto" w:fill="E2F8FA"/>
          </w:tcPr>
          <w:p w14:paraId="6FD1D719" w14:textId="77777777" w:rsidR="00410F54" w:rsidRPr="008144AA" w:rsidRDefault="00410F54" w:rsidP="00410F54">
            <w:pPr>
              <w:spacing w:line="276" w:lineRule="auto"/>
              <w:rPr>
                <w:lang w:val="en-GB"/>
              </w:rPr>
            </w:pPr>
            <w:r w:rsidRPr="008144AA">
              <w:rPr>
                <w:b/>
                <w:bCs/>
                <w:lang w:val="en-GB"/>
              </w:rPr>
              <w:t>Principle 9.7  Harvesting of Forests</w:t>
            </w:r>
          </w:p>
        </w:tc>
      </w:tr>
      <w:tr w:rsidR="00410F54" w:rsidRPr="008144AA" w14:paraId="0BF5933D" w14:textId="77777777" w:rsidTr="00934F60">
        <w:trPr>
          <w:trHeight w:val="149"/>
        </w:trPr>
        <w:tc>
          <w:tcPr>
            <w:tcW w:w="1178" w:type="pct"/>
          </w:tcPr>
          <w:p w14:paraId="098BBC4E" w14:textId="77777777" w:rsidR="00410F54" w:rsidRPr="008144AA" w:rsidRDefault="00410F54" w:rsidP="00410F54">
            <w:pPr>
              <w:spacing w:line="276" w:lineRule="auto"/>
              <w:rPr>
                <w:lang w:val="en-GB"/>
              </w:rPr>
            </w:pPr>
            <w:r w:rsidRPr="008144AA">
              <w:rPr>
                <w:lang w:val="en-GB"/>
              </w:rPr>
              <w:t>Will the Project involve the harvesting of forests?</w:t>
            </w:r>
          </w:p>
        </w:tc>
        <w:tc>
          <w:tcPr>
            <w:tcW w:w="980" w:type="pct"/>
            <w:vMerge w:val="restart"/>
          </w:tcPr>
          <w:p w14:paraId="50C3C4B7" w14:textId="5E8AE41A" w:rsidR="00410F54" w:rsidRPr="008144AA" w:rsidRDefault="00980141" w:rsidP="00410F54">
            <w:pPr>
              <w:spacing w:line="276" w:lineRule="auto"/>
              <w:rPr>
                <w:lang w:val="en-GB"/>
              </w:rPr>
            </w:pPr>
            <w:r>
              <w:rPr>
                <w:lang w:val="en-GB"/>
              </w:rPr>
              <w:t>No</w:t>
            </w:r>
          </w:p>
        </w:tc>
        <w:tc>
          <w:tcPr>
            <w:tcW w:w="2064" w:type="pct"/>
            <w:vMerge w:val="restart"/>
            <w:shd w:val="clear" w:color="auto" w:fill="FFFFFF"/>
          </w:tcPr>
          <w:p w14:paraId="4DB2A8FC" w14:textId="25915795" w:rsidR="00980141" w:rsidRPr="00980141" w:rsidRDefault="00980141" w:rsidP="00980141">
            <w:pPr>
              <w:spacing w:line="276" w:lineRule="auto"/>
              <w:rPr>
                <w:lang w:val="en-GB"/>
              </w:rPr>
            </w:pPr>
            <w:r w:rsidRPr="00980141">
              <w:rPr>
                <w:lang w:val="en-GB"/>
              </w:rPr>
              <w:t>The project owner</w:t>
            </w:r>
            <w:r>
              <w:rPr>
                <w:lang w:val="en-GB"/>
              </w:rPr>
              <w:t xml:space="preserve"> </w:t>
            </w:r>
            <w:r w:rsidRPr="00980141">
              <w:rPr>
                <w:lang w:val="en-GB"/>
              </w:rPr>
              <w:t xml:space="preserve">used existing forest roads, which are originally constructed by Çanakkale Biga </w:t>
            </w:r>
          </w:p>
          <w:p w14:paraId="75E1E020" w14:textId="74E08768" w:rsidR="00980141" w:rsidRPr="00980141" w:rsidRDefault="00980141" w:rsidP="00980141">
            <w:pPr>
              <w:spacing w:line="276" w:lineRule="auto"/>
              <w:rPr>
                <w:lang w:val="en-GB"/>
              </w:rPr>
            </w:pPr>
            <w:r w:rsidRPr="00980141">
              <w:rPr>
                <w:lang w:val="en-GB"/>
              </w:rPr>
              <w:t xml:space="preserve">Forestry Operation Directorate to respond forest fires. Thus, it was not required to harvest existing trees for the construction and operation phase. No </w:t>
            </w:r>
          </w:p>
          <w:p w14:paraId="015E8C28" w14:textId="42A0737C" w:rsidR="00410F54" w:rsidRPr="008144AA" w:rsidDel="00BF65FF" w:rsidRDefault="00980141" w:rsidP="00980141">
            <w:pPr>
              <w:spacing w:line="276" w:lineRule="auto"/>
              <w:rPr>
                <w:lang w:val="en-GB"/>
              </w:rPr>
            </w:pPr>
            <w:r w:rsidRPr="00980141">
              <w:rPr>
                <w:lang w:val="en-GB"/>
              </w:rPr>
              <w:t>further harvesting of forests is required for the operation phase</w:t>
            </w:r>
            <w:r>
              <w:rPr>
                <w:lang w:val="en-GB"/>
              </w:rPr>
              <w:t>.</w:t>
            </w:r>
          </w:p>
        </w:tc>
        <w:tc>
          <w:tcPr>
            <w:tcW w:w="777" w:type="pct"/>
            <w:vMerge w:val="restart"/>
            <w:shd w:val="clear" w:color="auto" w:fill="FFFFFF"/>
          </w:tcPr>
          <w:p w14:paraId="436C2C1E" w14:textId="77777777" w:rsidR="00410F54" w:rsidRDefault="00980141" w:rsidP="00410F54">
            <w:pPr>
              <w:spacing w:line="276" w:lineRule="auto"/>
              <w:rPr>
                <w:lang w:val="en-GB"/>
              </w:rPr>
            </w:pPr>
            <w:r>
              <w:rPr>
                <w:lang w:val="en-GB"/>
              </w:rPr>
              <w:t>N/A</w:t>
            </w:r>
          </w:p>
          <w:p w14:paraId="711AD010" w14:textId="77777777" w:rsidR="00980141" w:rsidRPr="00980141" w:rsidRDefault="00980141" w:rsidP="00980141">
            <w:pPr>
              <w:spacing w:line="276" w:lineRule="auto"/>
              <w:rPr>
                <w:lang w:val="en-GB"/>
              </w:rPr>
            </w:pPr>
            <w:r w:rsidRPr="00980141">
              <w:rPr>
                <w:lang w:val="en-GB"/>
              </w:rPr>
              <w:t xml:space="preserve">The existing </w:t>
            </w:r>
          </w:p>
          <w:p w14:paraId="2CACF86A" w14:textId="77777777" w:rsidR="00980141" w:rsidRPr="00980141" w:rsidRDefault="00980141" w:rsidP="00980141">
            <w:pPr>
              <w:spacing w:line="276" w:lineRule="auto"/>
              <w:rPr>
                <w:lang w:val="en-GB"/>
              </w:rPr>
            </w:pPr>
            <w:r w:rsidRPr="00980141">
              <w:rPr>
                <w:lang w:val="en-GB"/>
              </w:rPr>
              <w:t xml:space="preserve">forest roads are </w:t>
            </w:r>
          </w:p>
          <w:p w14:paraId="02C2C511" w14:textId="77777777" w:rsidR="00980141" w:rsidRPr="00980141" w:rsidRDefault="00980141" w:rsidP="00980141">
            <w:pPr>
              <w:spacing w:line="276" w:lineRule="auto"/>
              <w:rPr>
                <w:lang w:val="en-GB"/>
              </w:rPr>
            </w:pPr>
            <w:r w:rsidRPr="00980141">
              <w:rPr>
                <w:lang w:val="en-GB"/>
              </w:rPr>
              <w:t xml:space="preserve">used to avoid </w:t>
            </w:r>
          </w:p>
          <w:p w14:paraId="050EC664" w14:textId="77777777" w:rsidR="00980141" w:rsidRPr="00980141" w:rsidRDefault="00980141" w:rsidP="00980141">
            <w:pPr>
              <w:spacing w:line="276" w:lineRule="auto"/>
              <w:rPr>
                <w:lang w:val="en-GB"/>
              </w:rPr>
            </w:pPr>
            <w:r w:rsidRPr="00980141">
              <w:rPr>
                <w:lang w:val="en-GB"/>
              </w:rPr>
              <w:t xml:space="preserve">harvesting trees </w:t>
            </w:r>
          </w:p>
          <w:p w14:paraId="22DD9A10" w14:textId="77777777" w:rsidR="00980141" w:rsidRPr="00980141" w:rsidRDefault="00980141" w:rsidP="00980141">
            <w:pPr>
              <w:spacing w:line="276" w:lineRule="auto"/>
              <w:rPr>
                <w:lang w:val="en-GB"/>
              </w:rPr>
            </w:pPr>
            <w:r w:rsidRPr="00980141">
              <w:rPr>
                <w:lang w:val="en-GB"/>
              </w:rPr>
              <w:t xml:space="preserve">on project area. </w:t>
            </w:r>
          </w:p>
          <w:p w14:paraId="2A6C16F8" w14:textId="77777777" w:rsidR="00980141" w:rsidRPr="00980141" w:rsidRDefault="00980141" w:rsidP="00980141">
            <w:pPr>
              <w:spacing w:line="276" w:lineRule="auto"/>
              <w:rPr>
                <w:lang w:val="en-GB"/>
              </w:rPr>
            </w:pPr>
            <w:r w:rsidRPr="00980141">
              <w:rPr>
                <w:lang w:val="en-GB"/>
              </w:rPr>
              <w:t>No further</w:t>
            </w:r>
          </w:p>
          <w:p w14:paraId="0FB9F769" w14:textId="77777777" w:rsidR="00980141" w:rsidRPr="00980141" w:rsidRDefault="00980141" w:rsidP="00980141">
            <w:pPr>
              <w:spacing w:line="276" w:lineRule="auto"/>
              <w:rPr>
                <w:lang w:val="en-GB"/>
              </w:rPr>
            </w:pPr>
            <w:r w:rsidRPr="00980141">
              <w:rPr>
                <w:lang w:val="en-GB"/>
              </w:rPr>
              <w:t xml:space="preserve">mitigation </w:t>
            </w:r>
          </w:p>
          <w:p w14:paraId="6C5521AA" w14:textId="77777777" w:rsidR="00980141" w:rsidRPr="00980141" w:rsidRDefault="00980141" w:rsidP="00980141">
            <w:pPr>
              <w:spacing w:line="276" w:lineRule="auto"/>
              <w:rPr>
                <w:lang w:val="en-GB"/>
              </w:rPr>
            </w:pPr>
            <w:r w:rsidRPr="00980141">
              <w:rPr>
                <w:lang w:val="en-GB"/>
              </w:rPr>
              <w:t xml:space="preserve">measure is </w:t>
            </w:r>
          </w:p>
          <w:p w14:paraId="23338EAF" w14:textId="32ECF8E5" w:rsidR="00980141" w:rsidRPr="008144AA" w:rsidRDefault="00980141" w:rsidP="00980141">
            <w:pPr>
              <w:spacing w:line="276" w:lineRule="auto"/>
              <w:rPr>
                <w:lang w:val="en-GB"/>
              </w:rPr>
            </w:pPr>
            <w:r w:rsidRPr="00980141">
              <w:rPr>
                <w:lang w:val="en-GB"/>
              </w:rPr>
              <w:t>required.</w:t>
            </w:r>
          </w:p>
        </w:tc>
      </w:tr>
      <w:tr w:rsidR="00410F54" w:rsidRPr="008144AA" w14:paraId="62969FEA" w14:textId="77777777" w:rsidTr="00934F60">
        <w:trPr>
          <w:trHeight w:val="149"/>
        </w:trPr>
        <w:tc>
          <w:tcPr>
            <w:tcW w:w="1178" w:type="pct"/>
          </w:tcPr>
          <w:p w14:paraId="671E4AF6" w14:textId="77777777" w:rsidR="00410F54" w:rsidRPr="008144AA" w:rsidRDefault="00410F54" w:rsidP="00410F54">
            <w:pPr>
              <w:spacing w:line="276" w:lineRule="auto"/>
              <w:rPr>
                <w:lang w:val="en-GB"/>
              </w:rPr>
            </w:pPr>
            <w:r w:rsidRPr="008144AA">
              <w:rPr>
                <w:lang w:val="en-GB"/>
              </w:rPr>
              <w:t>&gt;&gt;</w:t>
            </w:r>
          </w:p>
        </w:tc>
        <w:tc>
          <w:tcPr>
            <w:tcW w:w="980" w:type="pct"/>
            <w:vMerge/>
          </w:tcPr>
          <w:p w14:paraId="102E9F9E" w14:textId="77777777" w:rsidR="00410F54" w:rsidRPr="008144AA" w:rsidRDefault="00410F54" w:rsidP="00410F54">
            <w:pPr>
              <w:spacing w:line="276" w:lineRule="auto"/>
              <w:rPr>
                <w:lang w:val="en-GB"/>
              </w:rPr>
            </w:pPr>
          </w:p>
        </w:tc>
        <w:tc>
          <w:tcPr>
            <w:tcW w:w="2064" w:type="pct"/>
            <w:vMerge/>
            <w:shd w:val="clear" w:color="auto" w:fill="FFFFFF"/>
          </w:tcPr>
          <w:p w14:paraId="67AE1CE7"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1D97C614" w14:textId="77777777" w:rsidR="00410F54" w:rsidRPr="008144AA" w:rsidRDefault="00410F54" w:rsidP="00410F54">
            <w:pPr>
              <w:numPr>
                <w:ilvl w:val="0"/>
                <w:numId w:val="46"/>
              </w:numPr>
              <w:spacing w:line="276" w:lineRule="auto"/>
              <w:rPr>
                <w:lang w:val="en-GB"/>
              </w:rPr>
            </w:pPr>
          </w:p>
        </w:tc>
      </w:tr>
      <w:tr w:rsidR="00410F54" w:rsidRPr="008144AA" w14:paraId="59807B41" w14:textId="77777777" w:rsidTr="00AB4B86">
        <w:tc>
          <w:tcPr>
            <w:tcW w:w="5000" w:type="pct"/>
            <w:gridSpan w:val="4"/>
            <w:shd w:val="clear" w:color="auto" w:fill="E2F8FA"/>
          </w:tcPr>
          <w:p w14:paraId="4781CC1E" w14:textId="77777777" w:rsidR="00410F54" w:rsidRPr="008144AA" w:rsidRDefault="00410F54" w:rsidP="00410F54">
            <w:pPr>
              <w:spacing w:line="276" w:lineRule="auto"/>
              <w:rPr>
                <w:b/>
                <w:bCs/>
                <w:lang w:val="en-GB"/>
              </w:rPr>
            </w:pPr>
            <w:r w:rsidRPr="008144AA">
              <w:rPr>
                <w:b/>
                <w:bCs/>
                <w:lang w:val="en-GB"/>
              </w:rPr>
              <w:t>Principle 9.8 Food</w:t>
            </w:r>
          </w:p>
        </w:tc>
      </w:tr>
      <w:tr w:rsidR="00410F54" w:rsidRPr="008144AA" w14:paraId="7F3990D6" w14:textId="77777777" w:rsidTr="00934F60">
        <w:trPr>
          <w:trHeight w:val="149"/>
        </w:trPr>
        <w:tc>
          <w:tcPr>
            <w:tcW w:w="1178" w:type="pct"/>
          </w:tcPr>
          <w:p w14:paraId="31055D15" w14:textId="77777777" w:rsidR="00410F54" w:rsidRPr="008144AA" w:rsidRDefault="00410F54" w:rsidP="00410F54">
            <w:pPr>
              <w:spacing w:line="276" w:lineRule="auto"/>
              <w:rPr>
                <w:lang w:val="en-GB"/>
              </w:rPr>
            </w:pPr>
            <w:r w:rsidRPr="008144AA">
              <w:rPr>
                <w:lang w:val="en-GB"/>
              </w:rPr>
              <w:lastRenderedPageBreak/>
              <w:t>Does the Project modify the quantity or nutritional quality of food available such as through crop regime alteration or export or economic incentives?</w:t>
            </w:r>
          </w:p>
        </w:tc>
        <w:tc>
          <w:tcPr>
            <w:tcW w:w="980" w:type="pct"/>
            <w:vMerge w:val="restart"/>
          </w:tcPr>
          <w:p w14:paraId="35D0BAC2" w14:textId="6EB729BF" w:rsidR="00410F54" w:rsidRPr="008144AA" w:rsidRDefault="00980141" w:rsidP="00410F54">
            <w:pPr>
              <w:spacing w:line="276" w:lineRule="auto"/>
              <w:rPr>
                <w:lang w:val="en-GB"/>
              </w:rPr>
            </w:pPr>
            <w:r>
              <w:rPr>
                <w:lang w:val="en-GB"/>
              </w:rPr>
              <w:t>No</w:t>
            </w:r>
          </w:p>
        </w:tc>
        <w:tc>
          <w:tcPr>
            <w:tcW w:w="2064" w:type="pct"/>
            <w:vMerge w:val="restart"/>
            <w:shd w:val="clear" w:color="auto" w:fill="FFFFFF"/>
          </w:tcPr>
          <w:p w14:paraId="366F550D" w14:textId="04244665" w:rsidR="00980141" w:rsidRPr="00980141" w:rsidRDefault="00980141" w:rsidP="00980141">
            <w:pPr>
              <w:spacing w:line="276" w:lineRule="auto"/>
              <w:rPr>
                <w:lang w:val="en-GB"/>
              </w:rPr>
            </w:pPr>
            <w:r w:rsidRPr="00980141">
              <w:rPr>
                <w:lang w:val="en-GB"/>
              </w:rPr>
              <w:t xml:space="preserve">The project does not cover any agricultural activity </w:t>
            </w:r>
          </w:p>
          <w:p w14:paraId="23996CEF" w14:textId="48DEE613" w:rsidR="00410F54" w:rsidRPr="008144AA" w:rsidDel="00BF65FF" w:rsidRDefault="00980141" w:rsidP="00980141">
            <w:pPr>
              <w:spacing w:line="276" w:lineRule="auto"/>
              <w:rPr>
                <w:lang w:val="en-GB"/>
              </w:rPr>
            </w:pPr>
            <w:r w:rsidRPr="00980141">
              <w:rPr>
                <w:lang w:val="en-GB"/>
              </w:rPr>
              <w:t>or any kind of agricultural products. The project are</w:t>
            </w:r>
            <w:r>
              <w:rPr>
                <w:lang w:val="en-GB"/>
              </w:rPr>
              <w:t>a</w:t>
            </w:r>
            <w:r w:rsidRPr="00980141">
              <w:rPr>
                <w:lang w:val="en-GB"/>
              </w:rPr>
              <w:t xml:space="preserve"> does not include any agricultural site</w:t>
            </w:r>
            <w:r>
              <w:rPr>
                <w:lang w:val="en-GB"/>
              </w:rPr>
              <w:t>.</w:t>
            </w:r>
          </w:p>
        </w:tc>
        <w:tc>
          <w:tcPr>
            <w:tcW w:w="777" w:type="pct"/>
            <w:vMerge w:val="restart"/>
            <w:shd w:val="clear" w:color="auto" w:fill="FFFFFF"/>
          </w:tcPr>
          <w:p w14:paraId="4FF4D91A" w14:textId="5BA06B7F" w:rsidR="00410F54" w:rsidRPr="008144AA" w:rsidRDefault="00980141" w:rsidP="00410F54">
            <w:pPr>
              <w:spacing w:line="276" w:lineRule="auto"/>
              <w:rPr>
                <w:lang w:val="en-GB"/>
              </w:rPr>
            </w:pPr>
            <w:r>
              <w:rPr>
                <w:lang w:val="en-GB"/>
              </w:rPr>
              <w:t>N/A</w:t>
            </w:r>
          </w:p>
        </w:tc>
      </w:tr>
      <w:tr w:rsidR="00410F54" w:rsidRPr="008144AA" w14:paraId="3ED392A2" w14:textId="77777777" w:rsidTr="00934F60">
        <w:trPr>
          <w:trHeight w:val="149"/>
        </w:trPr>
        <w:tc>
          <w:tcPr>
            <w:tcW w:w="1178" w:type="pct"/>
          </w:tcPr>
          <w:p w14:paraId="5E764C24" w14:textId="77777777" w:rsidR="00410F54" w:rsidRPr="008144AA" w:rsidRDefault="00410F54" w:rsidP="00410F54">
            <w:pPr>
              <w:spacing w:line="276" w:lineRule="auto"/>
              <w:rPr>
                <w:lang w:val="en-GB"/>
              </w:rPr>
            </w:pPr>
            <w:r w:rsidRPr="008144AA">
              <w:rPr>
                <w:lang w:val="en-GB"/>
              </w:rPr>
              <w:t>&gt;&gt;</w:t>
            </w:r>
          </w:p>
        </w:tc>
        <w:tc>
          <w:tcPr>
            <w:tcW w:w="980" w:type="pct"/>
            <w:vMerge/>
          </w:tcPr>
          <w:p w14:paraId="7B53D837" w14:textId="77777777" w:rsidR="00410F54" w:rsidRPr="008144AA" w:rsidRDefault="00410F54" w:rsidP="00410F54">
            <w:pPr>
              <w:spacing w:line="276" w:lineRule="auto"/>
              <w:rPr>
                <w:lang w:val="en-GB"/>
              </w:rPr>
            </w:pPr>
          </w:p>
        </w:tc>
        <w:tc>
          <w:tcPr>
            <w:tcW w:w="2064" w:type="pct"/>
            <w:vMerge/>
            <w:shd w:val="clear" w:color="auto" w:fill="FFFFFF"/>
          </w:tcPr>
          <w:p w14:paraId="5A9ABFB3"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7DB90A78" w14:textId="77777777" w:rsidR="00410F54" w:rsidRPr="008144AA" w:rsidRDefault="00410F54" w:rsidP="00410F54">
            <w:pPr>
              <w:numPr>
                <w:ilvl w:val="0"/>
                <w:numId w:val="46"/>
              </w:numPr>
              <w:spacing w:line="276" w:lineRule="auto"/>
              <w:rPr>
                <w:lang w:val="en-GB"/>
              </w:rPr>
            </w:pPr>
          </w:p>
        </w:tc>
      </w:tr>
      <w:tr w:rsidR="00410F54" w:rsidRPr="008144AA" w14:paraId="6DB92C13" w14:textId="77777777" w:rsidTr="00AB4B86">
        <w:tc>
          <w:tcPr>
            <w:tcW w:w="5000" w:type="pct"/>
            <w:gridSpan w:val="4"/>
            <w:shd w:val="clear" w:color="auto" w:fill="E2F8FA"/>
          </w:tcPr>
          <w:p w14:paraId="55AD2033" w14:textId="77777777" w:rsidR="00410F54" w:rsidRPr="008144AA" w:rsidRDefault="00410F54" w:rsidP="00410F54">
            <w:pPr>
              <w:spacing w:line="276" w:lineRule="auto"/>
              <w:rPr>
                <w:lang w:val="en-GB"/>
              </w:rPr>
            </w:pPr>
            <w:r w:rsidRPr="008144AA">
              <w:rPr>
                <w:b/>
                <w:bCs/>
                <w:lang w:val="en-GB"/>
              </w:rPr>
              <w:t>Principle 9.9  Animal husbandry </w:t>
            </w:r>
          </w:p>
        </w:tc>
      </w:tr>
      <w:tr w:rsidR="00410F54" w:rsidRPr="008144AA" w14:paraId="6E724D27" w14:textId="77777777" w:rsidTr="00934F60">
        <w:trPr>
          <w:trHeight w:val="149"/>
        </w:trPr>
        <w:tc>
          <w:tcPr>
            <w:tcW w:w="1178" w:type="pct"/>
          </w:tcPr>
          <w:p w14:paraId="7A107CBE" w14:textId="12AD2BEE" w:rsidR="00410F54" w:rsidRPr="008144AA" w:rsidRDefault="00410F54" w:rsidP="00410F54">
            <w:pPr>
              <w:spacing w:line="276" w:lineRule="auto"/>
              <w:rPr>
                <w:lang w:val="en-GB"/>
              </w:rPr>
            </w:pPr>
            <w:r w:rsidRPr="008144AA">
              <w:rPr>
                <w:lang w:val="en-GB"/>
              </w:rPr>
              <w:t>Will the Project involve animal husbandry?</w:t>
            </w:r>
          </w:p>
        </w:tc>
        <w:tc>
          <w:tcPr>
            <w:tcW w:w="980" w:type="pct"/>
            <w:vMerge w:val="restart"/>
          </w:tcPr>
          <w:p w14:paraId="658E787C" w14:textId="6930C52F" w:rsidR="00410F54" w:rsidRPr="008144AA" w:rsidRDefault="00980141" w:rsidP="00410F54">
            <w:pPr>
              <w:spacing w:line="276" w:lineRule="auto"/>
              <w:rPr>
                <w:lang w:val="en-GB"/>
              </w:rPr>
            </w:pPr>
            <w:r>
              <w:rPr>
                <w:lang w:val="en-GB"/>
              </w:rPr>
              <w:t>No</w:t>
            </w:r>
          </w:p>
        </w:tc>
        <w:tc>
          <w:tcPr>
            <w:tcW w:w="2064" w:type="pct"/>
            <w:vMerge w:val="restart"/>
            <w:shd w:val="clear" w:color="auto" w:fill="FFFFFF"/>
          </w:tcPr>
          <w:p w14:paraId="07FBC3ED" w14:textId="2C577E3E" w:rsidR="00980141" w:rsidRPr="00980141" w:rsidRDefault="00980141" w:rsidP="00980141">
            <w:pPr>
              <w:spacing w:line="276" w:lineRule="auto"/>
              <w:rPr>
                <w:lang w:val="en-GB"/>
              </w:rPr>
            </w:pPr>
            <w:r w:rsidRPr="00980141">
              <w:rPr>
                <w:lang w:val="en-GB"/>
              </w:rPr>
              <w:t xml:space="preserve">The project only covers electricity generation from </w:t>
            </w:r>
          </w:p>
          <w:p w14:paraId="25B129CE" w14:textId="786A8525" w:rsidR="00410F54" w:rsidRPr="008144AA" w:rsidDel="00BF65FF" w:rsidRDefault="00980141" w:rsidP="00980141">
            <w:pPr>
              <w:spacing w:line="276" w:lineRule="auto"/>
              <w:rPr>
                <w:lang w:val="en-GB"/>
              </w:rPr>
            </w:pPr>
            <w:r w:rsidRPr="00980141">
              <w:rPr>
                <w:lang w:val="en-GB"/>
              </w:rPr>
              <w:t>wind power. There are no animal husbandry activities carried out in the project.</w:t>
            </w:r>
          </w:p>
        </w:tc>
        <w:tc>
          <w:tcPr>
            <w:tcW w:w="777" w:type="pct"/>
            <w:vMerge w:val="restart"/>
            <w:shd w:val="clear" w:color="auto" w:fill="FFFFFF"/>
          </w:tcPr>
          <w:p w14:paraId="189D87E0" w14:textId="33241C89" w:rsidR="00410F54" w:rsidRPr="008144AA" w:rsidRDefault="00980141" w:rsidP="00410F54">
            <w:pPr>
              <w:spacing w:line="276" w:lineRule="auto"/>
              <w:rPr>
                <w:lang w:val="en-GB"/>
              </w:rPr>
            </w:pPr>
            <w:r>
              <w:rPr>
                <w:lang w:val="en-GB"/>
              </w:rPr>
              <w:t>N/A</w:t>
            </w:r>
          </w:p>
        </w:tc>
      </w:tr>
      <w:tr w:rsidR="00410F54" w:rsidRPr="008144AA" w14:paraId="0837319A" w14:textId="77777777" w:rsidTr="00934F60">
        <w:trPr>
          <w:trHeight w:val="149"/>
        </w:trPr>
        <w:tc>
          <w:tcPr>
            <w:tcW w:w="1178" w:type="pct"/>
          </w:tcPr>
          <w:p w14:paraId="3206B486" w14:textId="77777777" w:rsidR="00410F54" w:rsidRPr="008144AA" w:rsidRDefault="00410F54" w:rsidP="00410F54">
            <w:pPr>
              <w:spacing w:line="276" w:lineRule="auto"/>
              <w:rPr>
                <w:lang w:val="en-GB"/>
              </w:rPr>
            </w:pPr>
            <w:r w:rsidRPr="008144AA">
              <w:rPr>
                <w:lang w:val="en-GB"/>
              </w:rPr>
              <w:t>&gt;&gt;</w:t>
            </w:r>
          </w:p>
        </w:tc>
        <w:tc>
          <w:tcPr>
            <w:tcW w:w="980" w:type="pct"/>
            <w:vMerge/>
          </w:tcPr>
          <w:p w14:paraId="46484D20" w14:textId="77777777" w:rsidR="00410F54" w:rsidRPr="008144AA" w:rsidRDefault="00410F54" w:rsidP="00410F54">
            <w:pPr>
              <w:spacing w:line="276" w:lineRule="auto"/>
              <w:rPr>
                <w:lang w:val="en-GB"/>
              </w:rPr>
            </w:pPr>
          </w:p>
        </w:tc>
        <w:tc>
          <w:tcPr>
            <w:tcW w:w="2064" w:type="pct"/>
            <w:vMerge/>
            <w:shd w:val="clear" w:color="auto" w:fill="FFFFFF"/>
          </w:tcPr>
          <w:p w14:paraId="5EC3934C"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0FF6C02D" w14:textId="77777777" w:rsidR="00410F54" w:rsidRPr="008144AA" w:rsidRDefault="00410F54" w:rsidP="00410F54">
            <w:pPr>
              <w:numPr>
                <w:ilvl w:val="0"/>
                <w:numId w:val="46"/>
              </w:numPr>
              <w:spacing w:line="276" w:lineRule="auto"/>
              <w:rPr>
                <w:lang w:val="en-GB"/>
              </w:rPr>
            </w:pPr>
          </w:p>
        </w:tc>
      </w:tr>
      <w:tr w:rsidR="00410F54" w:rsidRPr="008144AA" w14:paraId="098D34E0" w14:textId="77777777" w:rsidTr="00AB4B86">
        <w:tc>
          <w:tcPr>
            <w:tcW w:w="5000" w:type="pct"/>
            <w:gridSpan w:val="4"/>
            <w:shd w:val="clear" w:color="auto" w:fill="E2F8FA"/>
          </w:tcPr>
          <w:p w14:paraId="48769DB6" w14:textId="77777777" w:rsidR="00410F54" w:rsidRPr="008144AA" w:rsidRDefault="00410F54" w:rsidP="00410F54">
            <w:pPr>
              <w:spacing w:line="276" w:lineRule="auto"/>
              <w:rPr>
                <w:lang w:val="en-GB"/>
              </w:rPr>
            </w:pPr>
            <w:r w:rsidRPr="008144AA">
              <w:rPr>
                <w:b/>
                <w:bCs/>
                <w:lang w:val="en-GB"/>
              </w:rPr>
              <w:t xml:space="preserve">Principle 9.10  High Conservation Value Areas and Critical Habitats </w:t>
            </w:r>
          </w:p>
        </w:tc>
      </w:tr>
      <w:tr w:rsidR="00410F54" w:rsidRPr="008144AA" w14:paraId="622859F1" w14:textId="77777777" w:rsidTr="00934F60">
        <w:trPr>
          <w:trHeight w:val="188"/>
        </w:trPr>
        <w:tc>
          <w:tcPr>
            <w:tcW w:w="1178" w:type="pct"/>
          </w:tcPr>
          <w:p w14:paraId="09321C1E" w14:textId="77777777" w:rsidR="00410F54" w:rsidRPr="008144AA" w:rsidRDefault="00410F54" w:rsidP="00410F54">
            <w:pPr>
              <w:spacing w:line="276" w:lineRule="auto"/>
              <w:rPr>
                <w:lang w:val="en-GB"/>
              </w:rPr>
            </w:pPr>
            <w:r w:rsidRPr="008144AA">
              <w:rPr>
                <w:lang w:val="en-GB"/>
              </w:rPr>
              <w:t>Does the Project physically affect or alter largely intact or High Conservation Value (HCV) ecosystems, critical habitats, landscapes, key biodiversity areas or sites identified?</w:t>
            </w:r>
          </w:p>
        </w:tc>
        <w:tc>
          <w:tcPr>
            <w:tcW w:w="980" w:type="pct"/>
            <w:vMerge w:val="restart"/>
          </w:tcPr>
          <w:p w14:paraId="626D5ADA" w14:textId="1D2F0E11" w:rsidR="00410F54" w:rsidRPr="008144AA" w:rsidRDefault="00980141" w:rsidP="00410F54">
            <w:pPr>
              <w:spacing w:line="276" w:lineRule="auto"/>
              <w:rPr>
                <w:lang w:val="en-GB"/>
              </w:rPr>
            </w:pPr>
            <w:r>
              <w:rPr>
                <w:lang w:val="en-GB"/>
              </w:rPr>
              <w:t>No</w:t>
            </w:r>
          </w:p>
        </w:tc>
        <w:tc>
          <w:tcPr>
            <w:tcW w:w="2064" w:type="pct"/>
            <w:vMerge w:val="restart"/>
            <w:shd w:val="clear" w:color="auto" w:fill="FFFFFF"/>
          </w:tcPr>
          <w:p w14:paraId="184340A1" w14:textId="5C853212" w:rsidR="00410F54" w:rsidRPr="008144AA" w:rsidDel="00BF65FF" w:rsidRDefault="00980141" w:rsidP="00410F54">
            <w:pPr>
              <w:spacing w:line="276" w:lineRule="auto"/>
              <w:rPr>
                <w:lang w:val="en-GB"/>
              </w:rPr>
            </w:pPr>
            <w:r w:rsidRPr="008144AA">
              <w:rPr>
                <w:lang w:val="en-GB"/>
              </w:rPr>
              <w:t xml:space="preserve">Project </w:t>
            </w:r>
            <w:r>
              <w:rPr>
                <w:lang w:val="en-GB"/>
              </w:rPr>
              <w:t xml:space="preserve">does not </w:t>
            </w:r>
            <w:r w:rsidRPr="008144AA">
              <w:rPr>
                <w:lang w:val="en-GB"/>
              </w:rPr>
              <w:t xml:space="preserve">physically affect or alter largely intact or High Conservation Value (HCV) ecosystems, critical habitats, landscapes, key biodiversity areas or sites </w:t>
            </w:r>
            <w:r>
              <w:rPr>
                <w:lang w:val="en-GB"/>
              </w:rPr>
              <w:t>since there are no such sites in the project area.</w:t>
            </w:r>
          </w:p>
        </w:tc>
        <w:tc>
          <w:tcPr>
            <w:tcW w:w="777" w:type="pct"/>
            <w:vMerge w:val="restart"/>
            <w:shd w:val="clear" w:color="auto" w:fill="FFFFFF"/>
          </w:tcPr>
          <w:p w14:paraId="67131563" w14:textId="18CDD3E4" w:rsidR="00410F54" w:rsidRPr="008144AA" w:rsidRDefault="00980141" w:rsidP="00410F54">
            <w:pPr>
              <w:spacing w:line="276" w:lineRule="auto"/>
              <w:rPr>
                <w:lang w:val="en-GB"/>
              </w:rPr>
            </w:pPr>
            <w:r>
              <w:rPr>
                <w:lang w:val="en-GB"/>
              </w:rPr>
              <w:t>N/A</w:t>
            </w:r>
          </w:p>
        </w:tc>
      </w:tr>
      <w:tr w:rsidR="00410F54" w:rsidRPr="008144AA" w14:paraId="12C5EE4E" w14:textId="77777777" w:rsidTr="00934F60">
        <w:trPr>
          <w:trHeight w:val="187"/>
        </w:trPr>
        <w:tc>
          <w:tcPr>
            <w:tcW w:w="1178" w:type="pct"/>
          </w:tcPr>
          <w:p w14:paraId="410F70BB" w14:textId="77777777" w:rsidR="00410F54" w:rsidRPr="008144AA" w:rsidRDefault="00410F54" w:rsidP="00410F54">
            <w:pPr>
              <w:spacing w:line="276" w:lineRule="auto"/>
              <w:rPr>
                <w:lang w:val="en-GB"/>
              </w:rPr>
            </w:pPr>
            <w:r w:rsidRPr="008144AA">
              <w:rPr>
                <w:lang w:val="en-GB"/>
              </w:rPr>
              <w:t>&gt;&gt;</w:t>
            </w:r>
          </w:p>
        </w:tc>
        <w:tc>
          <w:tcPr>
            <w:tcW w:w="980" w:type="pct"/>
            <w:vMerge/>
          </w:tcPr>
          <w:p w14:paraId="08648B48" w14:textId="77777777" w:rsidR="00410F54" w:rsidRPr="008144AA" w:rsidRDefault="00410F54" w:rsidP="00410F54">
            <w:pPr>
              <w:spacing w:line="276" w:lineRule="auto"/>
              <w:rPr>
                <w:lang w:val="en-GB"/>
              </w:rPr>
            </w:pPr>
          </w:p>
        </w:tc>
        <w:tc>
          <w:tcPr>
            <w:tcW w:w="2064" w:type="pct"/>
            <w:vMerge/>
            <w:shd w:val="clear" w:color="auto" w:fill="FFFFFF"/>
          </w:tcPr>
          <w:p w14:paraId="143FF85D"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7527CBE4" w14:textId="77777777" w:rsidR="00410F54" w:rsidRPr="008144AA" w:rsidRDefault="00410F54" w:rsidP="00410F54">
            <w:pPr>
              <w:numPr>
                <w:ilvl w:val="0"/>
                <w:numId w:val="46"/>
              </w:numPr>
              <w:spacing w:line="276" w:lineRule="auto"/>
              <w:rPr>
                <w:lang w:val="en-GB"/>
              </w:rPr>
            </w:pPr>
          </w:p>
        </w:tc>
      </w:tr>
      <w:tr w:rsidR="00410F54" w:rsidRPr="008144AA" w14:paraId="02A6C8ED" w14:textId="77777777" w:rsidTr="00AB4B86">
        <w:tc>
          <w:tcPr>
            <w:tcW w:w="5000" w:type="pct"/>
            <w:gridSpan w:val="4"/>
            <w:shd w:val="clear" w:color="auto" w:fill="E2F8FA"/>
          </w:tcPr>
          <w:p w14:paraId="4E53DF35" w14:textId="77777777" w:rsidR="00410F54" w:rsidRPr="008144AA" w:rsidRDefault="00410F54" w:rsidP="00410F54">
            <w:pPr>
              <w:spacing w:line="276" w:lineRule="auto"/>
              <w:rPr>
                <w:lang w:val="en-GB"/>
              </w:rPr>
            </w:pPr>
            <w:r w:rsidRPr="008144AA">
              <w:rPr>
                <w:b/>
                <w:bCs/>
                <w:lang w:val="en-GB"/>
              </w:rPr>
              <w:t>Principle 9.11  Endangered Species </w:t>
            </w:r>
          </w:p>
        </w:tc>
      </w:tr>
      <w:tr w:rsidR="00410F54" w:rsidRPr="008144AA" w14:paraId="38A148C0" w14:textId="77777777" w:rsidTr="00934F60">
        <w:trPr>
          <w:trHeight w:val="188"/>
        </w:trPr>
        <w:tc>
          <w:tcPr>
            <w:tcW w:w="1178" w:type="pct"/>
          </w:tcPr>
          <w:p w14:paraId="3086A421" w14:textId="5DAFF686" w:rsidR="00410F54" w:rsidRPr="004C18FD" w:rsidRDefault="00376725" w:rsidP="00410F54">
            <w:pPr>
              <w:spacing w:line="276" w:lineRule="auto"/>
              <w:rPr>
                <w:rFonts w:cs="Arial"/>
                <w:szCs w:val="22"/>
                <w:lang w:eastAsia="de-DE"/>
              </w:rPr>
            </w:pPr>
            <w:r>
              <w:rPr>
                <w:rFonts w:cs="Arial"/>
                <w:szCs w:val="22"/>
                <w:lang w:eastAsia="de-DE"/>
              </w:rPr>
              <w:t xml:space="preserve">a. </w:t>
            </w:r>
            <w:r w:rsidR="00410F54" w:rsidRPr="004C18FD">
              <w:rPr>
                <w:rFonts w:cs="Arial"/>
                <w:szCs w:val="22"/>
                <w:lang w:eastAsia="de-DE"/>
              </w:rPr>
              <w:t xml:space="preserve">Are there any endangered species identified as potentially being present within the Project boundary </w:t>
            </w:r>
            <w:r w:rsidR="00410F54" w:rsidRPr="004C18FD">
              <w:rPr>
                <w:rFonts w:cs="Arial"/>
                <w:szCs w:val="22"/>
                <w:lang w:eastAsia="de-DE"/>
              </w:rPr>
              <w:lastRenderedPageBreak/>
              <w:t>(including those that may route through the area)?</w:t>
            </w:r>
          </w:p>
          <w:p w14:paraId="3853551D" w14:textId="5EB2034E" w:rsidR="00410F54" w:rsidRPr="004C18FD" w:rsidRDefault="00410F54" w:rsidP="004C18FD">
            <w:pPr>
              <w:pStyle w:val="ListeParagraf"/>
              <w:numPr>
                <w:ilvl w:val="3"/>
                <w:numId w:val="53"/>
              </w:numPr>
              <w:spacing w:line="276" w:lineRule="auto"/>
              <w:ind w:left="313" w:hanging="313"/>
              <w:rPr>
                <w:rFonts w:cs="Arial"/>
                <w:szCs w:val="22"/>
                <w:lang w:eastAsia="de-DE"/>
              </w:rPr>
            </w:pPr>
            <w:r w:rsidRPr="004C18FD">
              <w:rPr>
                <w:rFonts w:cs="Arial"/>
                <w:szCs w:val="22"/>
                <w:lang w:eastAsia="de-DE"/>
              </w:rPr>
              <w:t xml:space="preserve">Does the Project potentially impact other areas where endangered species may be present through transboundary affects? </w:t>
            </w:r>
          </w:p>
        </w:tc>
        <w:tc>
          <w:tcPr>
            <w:tcW w:w="980" w:type="pct"/>
            <w:vMerge w:val="restart"/>
          </w:tcPr>
          <w:p w14:paraId="1F430E73" w14:textId="77777777" w:rsidR="00410F54" w:rsidRDefault="00980141" w:rsidP="00410F54">
            <w:pPr>
              <w:spacing w:line="276" w:lineRule="auto"/>
              <w:rPr>
                <w:lang w:val="en-GB"/>
              </w:rPr>
            </w:pPr>
            <w:r>
              <w:rPr>
                <w:lang w:val="en-GB"/>
              </w:rPr>
              <w:lastRenderedPageBreak/>
              <w:t>a. No</w:t>
            </w:r>
          </w:p>
          <w:p w14:paraId="6FF50C2E" w14:textId="220299F8" w:rsidR="00980141" w:rsidRPr="008144AA" w:rsidRDefault="00980141" w:rsidP="00410F54">
            <w:pPr>
              <w:spacing w:line="276" w:lineRule="auto"/>
              <w:rPr>
                <w:lang w:val="en-GB"/>
              </w:rPr>
            </w:pPr>
            <w:r>
              <w:rPr>
                <w:lang w:val="en-GB"/>
              </w:rPr>
              <w:t>b. No</w:t>
            </w:r>
          </w:p>
        </w:tc>
        <w:tc>
          <w:tcPr>
            <w:tcW w:w="2064" w:type="pct"/>
            <w:vMerge w:val="restart"/>
            <w:shd w:val="clear" w:color="auto" w:fill="FFFFFF"/>
          </w:tcPr>
          <w:p w14:paraId="763E3310" w14:textId="3EAB3177" w:rsidR="00E7448A" w:rsidRDefault="00E7448A" w:rsidP="00E7448A">
            <w:pPr>
              <w:spacing w:line="276" w:lineRule="auto"/>
              <w:rPr>
                <w:rFonts w:cs="Arial"/>
                <w:szCs w:val="22"/>
                <w:lang w:eastAsia="de-DE"/>
              </w:rPr>
            </w:pPr>
            <w:r>
              <w:rPr>
                <w:rFonts w:cs="Arial"/>
                <w:szCs w:val="22"/>
                <w:lang w:eastAsia="de-DE"/>
              </w:rPr>
              <w:t>a. There are not any</w:t>
            </w:r>
            <w:r w:rsidRPr="004C18FD">
              <w:rPr>
                <w:rFonts w:cs="Arial"/>
                <w:szCs w:val="22"/>
                <w:lang w:eastAsia="de-DE"/>
              </w:rPr>
              <w:t xml:space="preserve"> endangered species identified as potentially being present </w:t>
            </w:r>
            <w:r w:rsidRPr="004C18FD">
              <w:rPr>
                <w:rFonts w:cs="Arial"/>
                <w:szCs w:val="22"/>
                <w:lang w:eastAsia="de-DE"/>
              </w:rPr>
              <w:lastRenderedPageBreak/>
              <w:t>within the Project boundary</w:t>
            </w:r>
            <w:r>
              <w:rPr>
                <w:rFonts w:cs="Arial"/>
                <w:szCs w:val="22"/>
                <w:lang w:eastAsia="de-DE"/>
              </w:rPr>
              <w:t>.</w:t>
            </w:r>
          </w:p>
          <w:p w14:paraId="26E127F7" w14:textId="3B7E20DA" w:rsidR="00410F54" w:rsidRPr="008144AA" w:rsidDel="00BF65FF" w:rsidRDefault="00E7448A" w:rsidP="00E7448A">
            <w:pPr>
              <w:spacing w:line="276" w:lineRule="auto"/>
              <w:rPr>
                <w:lang w:val="en-GB"/>
              </w:rPr>
            </w:pPr>
            <w:r>
              <w:rPr>
                <w:rFonts w:cs="Arial"/>
                <w:szCs w:val="22"/>
                <w:lang w:eastAsia="de-DE"/>
              </w:rPr>
              <w:t xml:space="preserve">b. </w:t>
            </w:r>
            <w:r w:rsidRPr="004C18FD">
              <w:rPr>
                <w:rFonts w:cs="Arial"/>
                <w:szCs w:val="22"/>
                <w:lang w:eastAsia="de-DE"/>
              </w:rPr>
              <w:t xml:space="preserve">Project </w:t>
            </w:r>
            <w:r>
              <w:rPr>
                <w:rFonts w:cs="Arial"/>
                <w:szCs w:val="22"/>
                <w:lang w:eastAsia="de-DE"/>
              </w:rPr>
              <w:t>does not have an</w:t>
            </w:r>
            <w:r w:rsidRPr="004C18FD">
              <w:rPr>
                <w:rFonts w:cs="Arial"/>
                <w:szCs w:val="22"/>
                <w:lang w:eastAsia="de-DE"/>
              </w:rPr>
              <w:t xml:space="preserve"> impact </w:t>
            </w:r>
            <w:r>
              <w:rPr>
                <w:rFonts w:cs="Arial"/>
                <w:szCs w:val="22"/>
                <w:lang w:eastAsia="de-DE"/>
              </w:rPr>
              <w:t xml:space="preserve">on </w:t>
            </w:r>
            <w:r w:rsidRPr="004C18FD">
              <w:rPr>
                <w:rFonts w:cs="Arial"/>
                <w:szCs w:val="22"/>
                <w:lang w:eastAsia="de-DE"/>
              </w:rPr>
              <w:t>other areas where endangered species may be present through transboundary affects</w:t>
            </w:r>
            <w:r>
              <w:rPr>
                <w:rFonts w:cs="Arial"/>
                <w:szCs w:val="22"/>
                <w:lang w:eastAsia="de-DE"/>
              </w:rPr>
              <w:t>.</w:t>
            </w:r>
          </w:p>
        </w:tc>
        <w:tc>
          <w:tcPr>
            <w:tcW w:w="777" w:type="pct"/>
            <w:vMerge w:val="restart"/>
            <w:shd w:val="clear" w:color="auto" w:fill="FFFFFF"/>
          </w:tcPr>
          <w:p w14:paraId="26C6EDE6" w14:textId="1BE2885F" w:rsidR="00410F54" w:rsidRPr="008144AA" w:rsidRDefault="00E7448A" w:rsidP="00410F54">
            <w:pPr>
              <w:spacing w:line="276" w:lineRule="auto"/>
              <w:rPr>
                <w:lang w:val="en-GB"/>
              </w:rPr>
            </w:pPr>
            <w:r>
              <w:rPr>
                <w:lang w:val="en-GB"/>
              </w:rPr>
              <w:lastRenderedPageBreak/>
              <w:t>N/A</w:t>
            </w:r>
          </w:p>
        </w:tc>
      </w:tr>
      <w:tr w:rsidR="00410F54" w:rsidRPr="008144AA" w14:paraId="4F384784" w14:textId="77777777" w:rsidTr="00934F60">
        <w:trPr>
          <w:trHeight w:val="187"/>
        </w:trPr>
        <w:tc>
          <w:tcPr>
            <w:tcW w:w="1178" w:type="pct"/>
          </w:tcPr>
          <w:p w14:paraId="1E70D06F" w14:textId="77777777" w:rsidR="00410F54" w:rsidRPr="008144AA" w:rsidRDefault="00410F54" w:rsidP="00410F54">
            <w:pPr>
              <w:spacing w:line="276" w:lineRule="auto"/>
              <w:rPr>
                <w:lang w:val="en-GB"/>
              </w:rPr>
            </w:pPr>
            <w:r w:rsidRPr="008144AA">
              <w:rPr>
                <w:lang w:val="en-GB"/>
              </w:rPr>
              <w:t>&gt;&gt;</w:t>
            </w:r>
          </w:p>
        </w:tc>
        <w:tc>
          <w:tcPr>
            <w:tcW w:w="980" w:type="pct"/>
            <w:vMerge/>
          </w:tcPr>
          <w:p w14:paraId="68F8EE44" w14:textId="77777777" w:rsidR="00410F54" w:rsidRPr="008144AA" w:rsidRDefault="00410F54" w:rsidP="00410F54">
            <w:pPr>
              <w:spacing w:line="276" w:lineRule="auto"/>
              <w:rPr>
                <w:lang w:val="en-GB"/>
              </w:rPr>
            </w:pPr>
          </w:p>
        </w:tc>
        <w:tc>
          <w:tcPr>
            <w:tcW w:w="2064" w:type="pct"/>
            <w:vMerge/>
            <w:shd w:val="clear" w:color="auto" w:fill="FFFFFF"/>
          </w:tcPr>
          <w:p w14:paraId="30D98C88" w14:textId="77777777" w:rsidR="00410F54" w:rsidRPr="008144AA" w:rsidDel="00BF65FF" w:rsidRDefault="00410F54" w:rsidP="00410F54">
            <w:pPr>
              <w:numPr>
                <w:ilvl w:val="0"/>
                <w:numId w:val="50"/>
              </w:numPr>
              <w:spacing w:line="276" w:lineRule="auto"/>
              <w:rPr>
                <w:lang w:val="en-GB"/>
              </w:rPr>
            </w:pPr>
          </w:p>
        </w:tc>
        <w:tc>
          <w:tcPr>
            <w:tcW w:w="777" w:type="pct"/>
            <w:vMerge/>
            <w:shd w:val="clear" w:color="auto" w:fill="FFFFFF"/>
          </w:tcPr>
          <w:p w14:paraId="24F1117A" w14:textId="77777777" w:rsidR="00410F54" w:rsidRPr="008144AA" w:rsidRDefault="00410F54" w:rsidP="00410F54">
            <w:pPr>
              <w:numPr>
                <w:ilvl w:val="0"/>
                <w:numId w:val="46"/>
              </w:numPr>
              <w:spacing w:line="276" w:lineRule="auto"/>
              <w:rPr>
                <w:lang w:val="en-GB"/>
              </w:rPr>
            </w:pPr>
          </w:p>
        </w:tc>
      </w:tr>
    </w:tbl>
    <w:p w14:paraId="1B974581" w14:textId="4439FFA2" w:rsidR="009B77FD" w:rsidRDefault="009B77FD" w:rsidP="006D53FE"/>
    <w:p w14:paraId="5E8398CF" w14:textId="798A2220" w:rsidR="00AB4B86" w:rsidRDefault="00AB4B86">
      <w:pPr>
        <w:spacing w:line="276" w:lineRule="auto"/>
        <w:contextualSpacing w:val="0"/>
      </w:pPr>
      <w:r>
        <w:br w:type="page"/>
      </w:r>
    </w:p>
    <w:p w14:paraId="75419C8B" w14:textId="77777777" w:rsidR="00AB4B86" w:rsidRDefault="00AB4B86" w:rsidP="006D53FE">
      <w:pPr>
        <w:sectPr w:rsidR="00AB4B86" w:rsidSect="00EF0A97">
          <w:type w:val="continuous"/>
          <w:pgSz w:w="11900" w:h="16840"/>
          <w:pgMar w:top="1021" w:right="1134" w:bottom="1381" w:left="1134" w:header="283" w:footer="0" w:gutter="0"/>
          <w:cols w:space="720"/>
          <w:docGrid w:linePitch="360"/>
        </w:sectPr>
      </w:pPr>
    </w:p>
    <w:p w14:paraId="434C192A" w14:textId="3A215BE6" w:rsidR="00AB4B86" w:rsidRDefault="00B71A2B" w:rsidP="00B71A2B">
      <w:pPr>
        <w:pStyle w:val="Balk3"/>
      </w:pPr>
      <w:bookmarkStart w:id="82" w:name="_Ref49516032"/>
      <w:r>
        <w:lastRenderedPageBreak/>
        <w:t xml:space="preserve">Appendix 2- </w:t>
      </w:r>
      <w:r w:rsidR="00AB4B86" w:rsidRPr="00B71A2B">
        <w:t xml:space="preserve">Contact information of </w:t>
      </w:r>
      <w:bookmarkEnd w:id="82"/>
      <w:r w:rsidR="00665583">
        <w:t>project participants</w:t>
      </w:r>
    </w:p>
    <w:p w14:paraId="2CCF583A" w14:textId="77777777" w:rsidR="00B4102E" w:rsidRPr="00B4102E" w:rsidRDefault="00B4102E" w:rsidP="00B4102E"/>
    <w:tbl>
      <w:tblPr>
        <w:tblStyle w:val="KlavuzTablo5Koyu-Vurgu1"/>
        <w:tblW w:w="5000" w:type="pct"/>
        <w:tblCellMar>
          <w:top w:w="57" w:type="dxa"/>
        </w:tblCellMar>
        <w:tblLook w:val="0680" w:firstRow="0" w:lastRow="0" w:firstColumn="1" w:lastColumn="0" w:noHBand="1" w:noVBand="1"/>
      </w:tblPr>
      <w:tblGrid>
        <w:gridCol w:w="2492"/>
        <w:gridCol w:w="7130"/>
      </w:tblGrid>
      <w:tr w:rsidR="00B71A2B" w:rsidRPr="00B71A2B"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B71A2B" w:rsidRDefault="00B71A2B" w:rsidP="00B71A2B">
            <w:pPr>
              <w:spacing w:after="200"/>
              <w:rPr>
                <w:color w:val="FFFFFF" w:themeColor="background1"/>
                <w:lang w:val="en-GB"/>
              </w:rPr>
            </w:pPr>
            <w:r w:rsidRPr="00B71A2B">
              <w:rPr>
                <w:color w:val="FFFFFF" w:themeColor="background1"/>
                <w:lang w:val="en-GB"/>
              </w:rPr>
              <w:t>Organization name</w:t>
            </w:r>
          </w:p>
        </w:tc>
        <w:tc>
          <w:tcPr>
            <w:tcW w:w="3705" w:type="pct"/>
          </w:tcPr>
          <w:p w14:paraId="33E75CBD" w14:textId="77DBEEB7"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İçdaş Çelik Enerji Tersane ve Ulaşım San. A.Ş.(project owner</w:t>
            </w:r>
          </w:p>
        </w:tc>
      </w:tr>
      <w:tr w:rsidR="00B71A2B" w:rsidRPr="00B71A2B"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B71A2B" w:rsidRDefault="00B71A2B" w:rsidP="00DA2BC8">
            <w:pPr>
              <w:spacing w:after="200" w:line="276" w:lineRule="auto"/>
              <w:rPr>
                <w:color w:val="FFFFFF" w:themeColor="background1"/>
                <w:lang w:val="en-GB"/>
              </w:rPr>
            </w:pPr>
            <w:r w:rsidRPr="00B71A2B">
              <w:rPr>
                <w:color w:val="FFFFFF" w:themeColor="background1"/>
                <w:lang w:val="en-GB"/>
              </w:rPr>
              <w:t>Registration number with relevant authority</w:t>
            </w:r>
          </w:p>
        </w:tc>
        <w:tc>
          <w:tcPr>
            <w:tcW w:w="3705" w:type="pct"/>
          </w:tcPr>
          <w:p w14:paraId="3E2F4A85" w14:textId="64B10134"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108593 / Istanbul Chamber of Commerce</w:t>
            </w:r>
          </w:p>
        </w:tc>
      </w:tr>
      <w:tr w:rsidR="00B71A2B" w:rsidRPr="00B71A2B"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B71A2B" w:rsidRDefault="00B71A2B" w:rsidP="00B71A2B">
            <w:pPr>
              <w:spacing w:after="200"/>
              <w:rPr>
                <w:color w:val="FFFFFF" w:themeColor="background1"/>
                <w:lang w:val="en-GB"/>
              </w:rPr>
            </w:pPr>
            <w:r w:rsidRPr="00B71A2B">
              <w:rPr>
                <w:color w:val="FFFFFF" w:themeColor="background1"/>
                <w:lang w:val="en-GB"/>
              </w:rPr>
              <w:t>Street/P.O. Box</w:t>
            </w:r>
          </w:p>
        </w:tc>
        <w:tc>
          <w:tcPr>
            <w:tcW w:w="3705" w:type="pct"/>
          </w:tcPr>
          <w:p w14:paraId="3EDB4EED" w14:textId="633ACD66"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Mahmutbey Mahallesi Dilmenler Caddesi</w:t>
            </w:r>
          </w:p>
        </w:tc>
      </w:tr>
      <w:tr w:rsidR="00B71A2B" w:rsidRPr="00B71A2B"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B71A2B" w:rsidRDefault="00B71A2B" w:rsidP="00B71A2B">
            <w:pPr>
              <w:spacing w:after="200"/>
              <w:rPr>
                <w:color w:val="FFFFFF" w:themeColor="background1"/>
                <w:lang w:val="en-GB"/>
              </w:rPr>
            </w:pPr>
            <w:r w:rsidRPr="00B71A2B">
              <w:rPr>
                <w:color w:val="FFFFFF" w:themeColor="background1"/>
                <w:lang w:val="en-GB"/>
              </w:rPr>
              <w:t>Building</w:t>
            </w:r>
          </w:p>
        </w:tc>
        <w:tc>
          <w:tcPr>
            <w:tcW w:w="3705" w:type="pct"/>
          </w:tcPr>
          <w:p w14:paraId="18F862A0" w14:textId="7CA952AF"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No: 20 Bağcılar</w:t>
            </w:r>
          </w:p>
        </w:tc>
      </w:tr>
      <w:tr w:rsidR="00B71A2B" w:rsidRPr="00B71A2B"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B71A2B" w:rsidRDefault="00B71A2B" w:rsidP="00B71A2B">
            <w:pPr>
              <w:spacing w:after="200"/>
              <w:rPr>
                <w:color w:val="FFFFFF" w:themeColor="background1"/>
                <w:lang w:val="en-GB"/>
              </w:rPr>
            </w:pPr>
            <w:r w:rsidRPr="00B71A2B">
              <w:rPr>
                <w:color w:val="FFFFFF" w:themeColor="background1"/>
                <w:lang w:val="en-GB"/>
              </w:rPr>
              <w:t>City</w:t>
            </w:r>
          </w:p>
        </w:tc>
        <w:tc>
          <w:tcPr>
            <w:tcW w:w="3705" w:type="pct"/>
          </w:tcPr>
          <w:p w14:paraId="47B2A8C1" w14:textId="05FEF232"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İstanbul</w:t>
            </w:r>
          </w:p>
        </w:tc>
      </w:tr>
      <w:tr w:rsidR="00B71A2B" w:rsidRPr="00B71A2B"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B71A2B" w:rsidRPr="00B71A2B" w:rsidRDefault="00B71A2B" w:rsidP="00B71A2B">
            <w:pPr>
              <w:spacing w:after="200"/>
              <w:rPr>
                <w:color w:val="FFFFFF" w:themeColor="background1"/>
                <w:lang w:val="en-GB"/>
              </w:rPr>
            </w:pPr>
            <w:r w:rsidRPr="00B71A2B">
              <w:rPr>
                <w:color w:val="FFFFFF" w:themeColor="background1"/>
                <w:lang w:val="en-GB"/>
              </w:rPr>
              <w:t>State/Region</w:t>
            </w:r>
          </w:p>
        </w:tc>
        <w:tc>
          <w:tcPr>
            <w:tcW w:w="3705" w:type="pct"/>
          </w:tcPr>
          <w:p w14:paraId="0D65EA2A" w14:textId="209E2250"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B71A2B" w:rsidRPr="00B71A2B" w:rsidRDefault="00B71A2B" w:rsidP="00B71A2B">
            <w:pPr>
              <w:spacing w:after="200"/>
              <w:rPr>
                <w:color w:val="FFFFFF" w:themeColor="background1"/>
                <w:lang w:val="en-GB"/>
              </w:rPr>
            </w:pPr>
            <w:r w:rsidRPr="00B71A2B">
              <w:rPr>
                <w:color w:val="FFFFFF" w:themeColor="background1"/>
                <w:lang w:val="en-GB"/>
              </w:rPr>
              <w:t>Postcode</w:t>
            </w:r>
          </w:p>
        </w:tc>
        <w:tc>
          <w:tcPr>
            <w:tcW w:w="3705" w:type="pct"/>
          </w:tcPr>
          <w:p w14:paraId="36EABF0A" w14:textId="59E8F062"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34218</w:t>
            </w:r>
          </w:p>
        </w:tc>
      </w:tr>
      <w:tr w:rsidR="00B71A2B" w:rsidRPr="00B71A2B"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B71A2B" w:rsidRPr="00B71A2B" w:rsidRDefault="00B71A2B" w:rsidP="00B71A2B">
            <w:pPr>
              <w:spacing w:after="200"/>
              <w:rPr>
                <w:color w:val="FFFFFF" w:themeColor="background1"/>
                <w:lang w:val="en-GB"/>
              </w:rPr>
            </w:pPr>
            <w:r w:rsidRPr="00B71A2B">
              <w:rPr>
                <w:color w:val="FFFFFF" w:themeColor="background1"/>
                <w:lang w:val="en-GB"/>
              </w:rPr>
              <w:t>Country</w:t>
            </w:r>
          </w:p>
        </w:tc>
        <w:tc>
          <w:tcPr>
            <w:tcW w:w="3705" w:type="pct"/>
          </w:tcPr>
          <w:p w14:paraId="6C234C91" w14:textId="14CC53AB"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Turkey</w:t>
            </w:r>
          </w:p>
        </w:tc>
      </w:tr>
      <w:tr w:rsidR="00B71A2B" w:rsidRPr="00B71A2B"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B71A2B" w:rsidRPr="00B71A2B" w:rsidRDefault="00B71A2B" w:rsidP="00B71A2B">
            <w:pPr>
              <w:spacing w:after="200"/>
              <w:rPr>
                <w:color w:val="FFFFFF" w:themeColor="background1"/>
                <w:lang w:val="en-GB"/>
              </w:rPr>
            </w:pPr>
            <w:r w:rsidRPr="00B71A2B">
              <w:rPr>
                <w:color w:val="FFFFFF" w:themeColor="background1"/>
                <w:lang w:val="en-GB"/>
              </w:rPr>
              <w:t>Telephone</w:t>
            </w:r>
          </w:p>
        </w:tc>
        <w:tc>
          <w:tcPr>
            <w:tcW w:w="3705" w:type="pct"/>
          </w:tcPr>
          <w:p w14:paraId="3C5973AD" w14:textId="787E8A2A"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+90 (0) 212 604 04 04</w:t>
            </w:r>
          </w:p>
        </w:tc>
      </w:tr>
      <w:tr w:rsidR="00B71A2B" w:rsidRPr="00B71A2B"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B71A2B" w:rsidRPr="00B71A2B" w:rsidRDefault="00B71A2B" w:rsidP="00B71A2B">
            <w:pPr>
              <w:spacing w:after="200"/>
              <w:rPr>
                <w:color w:val="FFFFFF" w:themeColor="background1"/>
                <w:lang w:val="en-GB"/>
              </w:rPr>
            </w:pPr>
            <w:r w:rsidRPr="00B71A2B">
              <w:rPr>
                <w:color w:val="FFFFFF" w:themeColor="background1"/>
                <w:lang w:val="en-GB"/>
              </w:rPr>
              <w:t>E-mail</w:t>
            </w:r>
          </w:p>
        </w:tc>
        <w:tc>
          <w:tcPr>
            <w:tcW w:w="3705" w:type="pct"/>
          </w:tcPr>
          <w:p w14:paraId="0142B770" w14:textId="371F8358"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enerjiticaret@icdas.com.tr</w:t>
            </w:r>
          </w:p>
        </w:tc>
      </w:tr>
      <w:tr w:rsidR="00B71A2B" w:rsidRPr="00B71A2B"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B71A2B" w:rsidRPr="00B71A2B" w:rsidRDefault="00B71A2B" w:rsidP="00B71A2B">
            <w:pPr>
              <w:spacing w:after="200"/>
              <w:rPr>
                <w:color w:val="FFFFFF" w:themeColor="background1"/>
                <w:lang w:val="en-GB"/>
              </w:rPr>
            </w:pPr>
            <w:r w:rsidRPr="00B71A2B">
              <w:rPr>
                <w:color w:val="FFFFFF" w:themeColor="background1"/>
                <w:lang w:val="en-GB"/>
              </w:rPr>
              <w:t>Website</w:t>
            </w:r>
          </w:p>
        </w:tc>
        <w:tc>
          <w:tcPr>
            <w:tcW w:w="3705" w:type="pct"/>
          </w:tcPr>
          <w:p w14:paraId="0BB2A81B" w14:textId="2066EFCA"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www.icdas.com.tr</w:t>
            </w:r>
          </w:p>
        </w:tc>
      </w:tr>
      <w:tr w:rsidR="00B71A2B" w:rsidRPr="00B71A2B"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B71A2B" w:rsidRPr="00B71A2B" w:rsidRDefault="00B71A2B" w:rsidP="00B71A2B">
            <w:pPr>
              <w:spacing w:after="200"/>
              <w:rPr>
                <w:color w:val="FFFFFF" w:themeColor="background1"/>
                <w:lang w:val="en-GB"/>
              </w:rPr>
            </w:pPr>
            <w:r w:rsidRPr="00B71A2B">
              <w:rPr>
                <w:color w:val="FFFFFF" w:themeColor="background1"/>
                <w:lang w:val="en-GB"/>
              </w:rPr>
              <w:t>Contact person</w:t>
            </w:r>
          </w:p>
        </w:tc>
        <w:tc>
          <w:tcPr>
            <w:tcW w:w="3705" w:type="pct"/>
          </w:tcPr>
          <w:p w14:paraId="3FC88745" w14:textId="77777777" w:rsidR="00B71A2B" w:rsidRPr="00B71A2B" w:rsidRDefault="00B71A2B" w:rsidP="00B71A2B">
            <w:pPr>
              <w:spacing w:after="200"/>
              <w:cnfStyle w:val="000000000000" w:firstRow="0" w:lastRow="0" w:firstColumn="0" w:lastColumn="0" w:oddVBand="0" w:evenVBand="0" w:oddHBand="0" w:evenHBand="0" w:firstRowFirstColumn="0" w:firstRowLastColumn="0" w:lastRowFirstColumn="0" w:lastRowLastColumn="0"/>
              <w:rPr>
                <w:lang w:val="en-GB"/>
              </w:rPr>
            </w:pPr>
          </w:p>
        </w:tc>
      </w:tr>
      <w:tr w:rsidR="00B71A2B" w:rsidRPr="00B71A2B"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B71A2B" w:rsidRPr="00B71A2B" w:rsidRDefault="00B71A2B" w:rsidP="00B71A2B">
            <w:pPr>
              <w:spacing w:after="200"/>
              <w:rPr>
                <w:color w:val="FFFFFF" w:themeColor="background1"/>
                <w:lang w:val="en-GB"/>
              </w:rPr>
            </w:pPr>
            <w:r w:rsidRPr="00B71A2B">
              <w:rPr>
                <w:color w:val="FFFFFF" w:themeColor="background1"/>
                <w:lang w:val="en-GB"/>
              </w:rPr>
              <w:t>Title</w:t>
            </w:r>
          </w:p>
        </w:tc>
        <w:tc>
          <w:tcPr>
            <w:tcW w:w="3705" w:type="pct"/>
          </w:tcPr>
          <w:p w14:paraId="13E0D261" w14:textId="45ACE4F6"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Energy Sales Marketing and Cost Accounting Manager</w:t>
            </w:r>
          </w:p>
        </w:tc>
      </w:tr>
      <w:tr w:rsidR="00B71A2B" w:rsidRPr="00B71A2B"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B71A2B" w:rsidRPr="00B71A2B" w:rsidRDefault="00B71A2B" w:rsidP="00B71A2B">
            <w:pPr>
              <w:spacing w:after="200"/>
              <w:rPr>
                <w:color w:val="FFFFFF" w:themeColor="background1"/>
                <w:lang w:val="en-GB"/>
              </w:rPr>
            </w:pPr>
            <w:r w:rsidRPr="00B71A2B">
              <w:rPr>
                <w:color w:val="FFFFFF" w:themeColor="background1"/>
                <w:lang w:val="en-GB"/>
              </w:rPr>
              <w:t>Salutation</w:t>
            </w:r>
          </w:p>
        </w:tc>
        <w:tc>
          <w:tcPr>
            <w:tcW w:w="3705" w:type="pct"/>
          </w:tcPr>
          <w:p w14:paraId="36AA163D" w14:textId="05D88E42"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Mr.</w:t>
            </w:r>
          </w:p>
        </w:tc>
      </w:tr>
      <w:tr w:rsidR="00B71A2B" w:rsidRPr="00B71A2B"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B71A2B" w:rsidRPr="00B71A2B" w:rsidRDefault="00B71A2B" w:rsidP="00B71A2B">
            <w:pPr>
              <w:spacing w:after="200"/>
              <w:rPr>
                <w:color w:val="FFFFFF" w:themeColor="background1"/>
                <w:lang w:val="en-GB"/>
              </w:rPr>
            </w:pPr>
            <w:r w:rsidRPr="00B71A2B">
              <w:rPr>
                <w:color w:val="FFFFFF" w:themeColor="background1"/>
                <w:lang w:val="en-GB"/>
              </w:rPr>
              <w:t>Last name</w:t>
            </w:r>
          </w:p>
        </w:tc>
        <w:tc>
          <w:tcPr>
            <w:tcW w:w="3705" w:type="pct"/>
          </w:tcPr>
          <w:p w14:paraId="0D05072F" w14:textId="30A6745F"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Cehiz</w:t>
            </w:r>
          </w:p>
        </w:tc>
      </w:tr>
      <w:tr w:rsidR="00B71A2B" w:rsidRPr="00B71A2B"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B71A2B" w:rsidRPr="00B71A2B" w:rsidRDefault="00B71A2B" w:rsidP="00B71A2B">
            <w:pPr>
              <w:spacing w:after="200"/>
              <w:rPr>
                <w:color w:val="FFFFFF" w:themeColor="background1"/>
                <w:lang w:val="en-GB"/>
              </w:rPr>
            </w:pPr>
            <w:r w:rsidRPr="00B71A2B">
              <w:rPr>
                <w:color w:val="FFFFFF" w:themeColor="background1"/>
                <w:lang w:val="en-GB"/>
              </w:rPr>
              <w:t>Middle name</w:t>
            </w:r>
          </w:p>
        </w:tc>
        <w:tc>
          <w:tcPr>
            <w:tcW w:w="3705" w:type="pct"/>
          </w:tcPr>
          <w:p w14:paraId="003EF018" w14:textId="7CCB333B"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r w:rsidR="00B71A2B" w:rsidRPr="00B71A2B"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B71A2B" w:rsidRPr="00B71A2B" w:rsidRDefault="00B71A2B" w:rsidP="00B71A2B">
            <w:pPr>
              <w:spacing w:after="200"/>
              <w:rPr>
                <w:color w:val="FFFFFF" w:themeColor="background1"/>
                <w:lang w:val="en-GB"/>
              </w:rPr>
            </w:pPr>
            <w:r w:rsidRPr="00B71A2B">
              <w:rPr>
                <w:color w:val="FFFFFF" w:themeColor="background1"/>
                <w:lang w:val="en-GB"/>
              </w:rPr>
              <w:t>First name</w:t>
            </w:r>
          </w:p>
        </w:tc>
        <w:tc>
          <w:tcPr>
            <w:tcW w:w="3705" w:type="pct"/>
          </w:tcPr>
          <w:p w14:paraId="0945300C" w14:textId="5DC463BB"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Pr>
                <w:lang w:val="en-GB"/>
              </w:rPr>
              <w:t>Serhat</w:t>
            </w:r>
          </w:p>
        </w:tc>
      </w:tr>
      <w:tr w:rsidR="00B71A2B" w:rsidRPr="00B71A2B"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B71A2B" w:rsidRPr="00B71A2B" w:rsidRDefault="00B71A2B" w:rsidP="00B71A2B">
            <w:pPr>
              <w:spacing w:after="200"/>
              <w:rPr>
                <w:color w:val="FFFFFF" w:themeColor="background1"/>
                <w:lang w:val="en-GB"/>
              </w:rPr>
            </w:pPr>
            <w:r w:rsidRPr="00B71A2B">
              <w:rPr>
                <w:color w:val="FFFFFF" w:themeColor="background1"/>
                <w:lang w:val="en-GB"/>
              </w:rPr>
              <w:t>Department</w:t>
            </w:r>
          </w:p>
        </w:tc>
        <w:tc>
          <w:tcPr>
            <w:tcW w:w="3705" w:type="pct"/>
          </w:tcPr>
          <w:p w14:paraId="2CADDCBC" w14:textId="6AE97FA1"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Energy Sales Marketing and Cost Accounting</w:t>
            </w:r>
          </w:p>
        </w:tc>
      </w:tr>
      <w:tr w:rsidR="00B71A2B" w:rsidRPr="00B71A2B"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B71A2B" w:rsidRPr="00B71A2B" w:rsidRDefault="00B71A2B" w:rsidP="00B71A2B">
            <w:pPr>
              <w:spacing w:after="200"/>
              <w:rPr>
                <w:color w:val="FFFFFF" w:themeColor="background1"/>
                <w:lang w:val="en-GB"/>
              </w:rPr>
            </w:pPr>
            <w:r w:rsidRPr="00B71A2B">
              <w:rPr>
                <w:color w:val="FFFFFF" w:themeColor="background1"/>
                <w:lang w:val="en-GB"/>
              </w:rPr>
              <w:t>Mobile</w:t>
            </w:r>
          </w:p>
        </w:tc>
        <w:tc>
          <w:tcPr>
            <w:tcW w:w="3705" w:type="pct"/>
          </w:tcPr>
          <w:p w14:paraId="4D248AB8" w14:textId="335EE5EE"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+90 (0) 533 305 84 47</w:t>
            </w:r>
          </w:p>
        </w:tc>
      </w:tr>
      <w:tr w:rsidR="00B71A2B" w:rsidRPr="00B71A2B"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B71A2B" w:rsidRPr="00B71A2B" w:rsidRDefault="00B71A2B" w:rsidP="00B71A2B">
            <w:pPr>
              <w:spacing w:after="200"/>
              <w:rPr>
                <w:color w:val="FFFFFF" w:themeColor="background1"/>
                <w:lang w:val="en-GB"/>
              </w:rPr>
            </w:pPr>
            <w:r w:rsidRPr="00B71A2B">
              <w:rPr>
                <w:color w:val="FFFFFF" w:themeColor="background1"/>
                <w:lang w:val="en-GB"/>
              </w:rPr>
              <w:t>Direct tel.</w:t>
            </w:r>
          </w:p>
        </w:tc>
        <w:tc>
          <w:tcPr>
            <w:tcW w:w="3705" w:type="pct"/>
          </w:tcPr>
          <w:p w14:paraId="00B0311E" w14:textId="20CC84A8" w:rsidR="00B71A2B" w:rsidRPr="00B71A2B" w:rsidRDefault="003C20FB" w:rsidP="00B71A2B">
            <w:pPr>
              <w:spacing w:after="200"/>
              <w:cnfStyle w:val="000000000000" w:firstRow="0" w:lastRow="0" w:firstColumn="0" w:lastColumn="0" w:oddVBand="0" w:evenVBand="0" w:oddHBand="0" w:evenHBand="0" w:firstRowFirstColumn="0" w:firstRowLastColumn="0" w:lastRowFirstColumn="0" w:lastRowLastColumn="0"/>
              <w:rPr>
                <w:lang w:val="en-GB"/>
              </w:rPr>
            </w:pPr>
            <w:r w:rsidRPr="003C20FB">
              <w:rPr>
                <w:lang w:val="en-GB"/>
              </w:rPr>
              <w:t>+90 (0) 212 604 04 04</w:t>
            </w:r>
          </w:p>
        </w:tc>
      </w:tr>
      <w:tr w:rsidR="00B71A2B" w:rsidRPr="00B71A2B"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B71A2B" w:rsidRPr="00B71A2B" w:rsidRDefault="00B71A2B" w:rsidP="00B71A2B">
            <w:pPr>
              <w:spacing w:after="200"/>
              <w:rPr>
                <w:color w:val="FFFFFF" w:themeColor="background1"/>
                <w:lang w:val="en-GB"/>
              </w:rPr>
            </w:pPr>
            <w:r w:rsidRPr="00B71A2B">
              <w:rPr>
                <w:color w:val="FFFFFF" w:themeColor="background1"/>
                <w:lang w:val="en-GB"/>
              </w:rPr>
              <w:t>Personal e-mail</w:t>
            </w:r>
          </w:p>
        </w:tc>
        <w:tc>
          <w:tcPr>
            <w:tcW w:w="3705" w:type="pct"/>
          </w:tcPr>
          <w:p w14:paraId="4711329F" w14:textId="5CF2F1F5" w:rsidR="00B71A2B" w:rsidRPr="00B71A2B" w:rsidRDefault="00000000" w:rsidP="00B71A2B">
            <w:pPr>
              <w:spacing w:after="200"/>
              <w:cnfStyle w:val="000000000000" w:firstRow="0" w:lastRow="0" w:firstColumn="0" w:lastColumn="0" w:oddVBand="0" w:evenVBand="0" w:oddHBand="0" w:evenHBand="0" w:firstRowFirstColumn="0" w:firstRowLastColumn="0" w:lastRowFirstColumn="0" w:lastRowLastColumn="0"/>
              <w:rPr>
                <w:lang w:val="en-GB"/>
              </w:rPr>
            </w:pPr>
            <w:hyperlink r:id="rId33" w:history="1">
              <w:r w:rsidR="003C20FB" w:rsidRPr="00BA5C52">
                <w:rPr>
                  <w:rStyle w:val="Kpr"/>
                  <w:rFonts w:ascii="Verdana" w:hAnsi="Verdana"/>
                  <w:lang w:val="en-GB"/>
                </w:rPr>
                <w:t>serhat.cehiz@icdas.com.tr</w:t>
              </w:r>
            </w:hyperlink>
          </w:p>
        </w:tc>
      </w:tr>
    </w:tbl>
    <w:p w14:paraId="779D30DE" w14:textId="77777777" w:rsidR="00B4102E" w:rsidRDefault="00B4102E" w:rsidP="00B4102E">
      <w:pPr>
        <w:rPr>
          <w:rFonts w:asciiTheme="majorHAnsi" w:eastAsiaTheme="majorEastAsia" w:hAnsiTheme="majorHAnsi" w:cs="Times New Roman (Headings CS)"/>
          <w:color w:val="00B9BD" w:themeColor="accent1"/>
          <w:sz w:val="32"/>
        </w:rPr>
      </w:pPr>
      <w:bookmarkStart w:id="83" w:name="_Ref49516052"/>
      <w:r>
        <w:br w:type="page"/>
      </w:r>
    </w:p>
    <w:p w14:paraId="53A1C065" w14:textId="36947019" w:rsidR="00DA2BC8" w:rsidRDefault="00DA2BC8" w:rsidP="00DA2BC8">
      <w:pPr>
        <w:pStyle w:val="Balk3"/>
        <w:rPr>
          <w:bCs/>
          <w:lang w:val="en-GB"/>
        </w:rPr>
      </w:pPr>
      <w:r>
        <w:lastRenderedPageBreak/>
        <w:t>Appendix 3-</w:t>
      </w:r>
      <w:bookmarkStart w:id="84" w:name="_Ref38872069"/>
      <w:bookmarkStart w:id="85" w:name="_Toc39582327"/>
      <w:bookmarkStart w:id="86" w:name="_Ref42257033"/>
      <w:r w:rsidRPr="00DA2BC8">
        <w:rPr>
          <w:rFonts w:ascii="Avenir Book" w:eastAsia="MS Mincho" w:hAnsi="Avenir Book" w:cs="Times New Roman"/>
          <w:b w:val="0"/>
          <w:bCs/>
          <w:color w:val="auto"/>
          <w:sz w:val="24"/>
          <w:lang w:val="en-GB"/>
        </w:rPr>
        <w:t xml:space="preserve"> </w:t>
      </w:r>
      <w:r w:rsidRPr="00DA2BC8">
        <w:rPr>
          <w:bCs/>
          <w:lang w:val="en-GB"/>
        </w:rPr>
        <w:t xml:space="preserve">LUF </w:t>
      </w:r>
      <w:bookmarkEnd w:id="84"/>
      <w:bookmarkEnd w:id="85"/>
      <w:r w:rsidRPr="00DA2BC8">
        <w:rPr>
          <w:bCs/>
          <w:lang w:val="en-GB"/>
        </w:rPr>
        <w:t>Additional Information</w:t>
      </w:r>
      <w:bookmarkEnd w:id="86"/>
    </w:p>
    <w:p w14:paraId="47C021AF" w14:textId="2F13D06F" w:rsidR="00DA2BC8" w:rsidRDefault="003C20FB" w:rsidP="00DA2BC8">
      <w:r>
        <w:t>Not applicable</w:t>
      </w:r>
    </w:p>
    <w:p w14:paraId="64E7E2C4" w14:textId="30D90B52" w:rsidR="00B71A2B" w:rsidRDefault="00B71A2B" w:rsidP="00B71A2B">
      <w:pPr>
        <w:pStyle w:val="Balk3"/>
      </w:pPr>
      <w:r>
        <w:t xml:space="preserve">Appendix </w:t>
      </w:r>
      <w:r w:rsidR="00DA2BC8">
        <w:t>4</w:t>
      </w:r>
      <w:r>
        <w:t>-</w:t>
      </w:r>
      <w:r w:rsidRPr="007C1D64">
        <w:t xml:space="preserve">Summary of </w:t>
      </w:r>
      <w:r>
        <w:t>Approved</w:t>
      </w:r>
      <w:r w:rsidRPr="007C1D64">
        <w:t xml:space="preserve"> </w:t>
      </w:r>
      <w:r>
        <w:t>D</w:t>
      </w:r>
      <w:r w:rsidRPr="007C1D64">
        <w:t xml:space="preserve">esign </w:t>
      </w:r>
      <w:r>
        <w:t>C</w:t>
      </w:r>
      <w:r w:rsidRPr="007C1D64">
        <w:t>hanges</w:t>
      </w:r>
      <w:bookmarkEnd w:id="83"/>
    </w:p>
    <w:p w14:paraId="2EF35D02" w14:textId="5F674B7D" w:rsidR="00B71A2B" w:rsidRPr="00582337" w:rsidRDefault="00B71A2B" w:rsidP="00A61CC2">
      <w:pPr>
        <w:rPr>
          <w:lang w:eastAsia="en-GB"/>
        </w:rPr>
      </w:pPr>
      <w:r w:rsidRPr="00582337">
        <w:rPr>
          <w:lang w:eastAsia="en-GB"/>
        </w:rPr>
        <w:t xml:space="preserve">Please refer to </w:t>
      </w:r>
      <w:r w:rsidR="0044468F">
        <w:rPr>
          <w:lang w:eastAsia="en-GB"/>
        </w:rPr>
        <w:t xml:space="preserve">Design Change </w:t>
      </w:r>
      <w:hyperlink r:id="rId34" w:history="1">
        <w:r w:rsidR="0044468F" w:rsidRPr="000A0D06">
          <w:rPr>
            <w:rStyle w:val="Kpr"/>
            <w:rFonts w:ascii="Verdana" w:hAnsi="Verdana"/>
            <w:lang w:eastAsia="en-GB"/>
          </w:rPr>
          <w:t>Requirements</w:t>
        </w:r>
      </w:hyperlink>
      <w:r w:rsidRPr="00582337">
        <w:rPr>
          <w:lang w:eastAsia="en-GB"/>
        </w:rPr>
        <w:t xml:space="preserve"> for more information on </w:t>
      </w:r>
      <w:r>
        <w:rPr>
          <w:lang w:eastAsia="en-GB"/>
        </w:rPr>
        <w:t>procedures governing</w:t>
      </w:r>
      <w:r w:rsidRPr="00582337">
        <w:rPr>
          <w:lang w:eastAsia="en-GB"/>
        </w:rPr>
        <w:t xml:space="preserve"> Design Change</w:t>
      </w:r>
      <w:r>
        <w:rPr>
          <w:lang w:eastAsia="en-GB"/>
        </w:rPr>
        <w:t>s</w:t>
      </w:r>
    </w:p>
    <w:p w14:paraId="3246E5BA" w14:textId="7B2B6863" w:rsidR="00B71A2B" w:rsidRDefault="00B71A2B" w:rsidP="00A61CC2"/>
    <w:p w14:paraId="4B50884A" w14:textId="6B894F21" w:rsidR="00206434" w:rsidRDefault="00206434" w:rsidP="00A61CC2"/>
    <w:p w14:paraId="0DAD9370" w14:textId="56FDD946" w:rsidR="00206434" w:rsidRDefault="00206434" w:rsidP="00A61CC2"/>
    <w:p w14:paraId="63852500" w14:textId="33F6F5A0" w:rsidR="00206434" w:rsidRDefault="00206434" w:rsidP="00206434">
      <w:pPr>
        <w:pStyle w:val="Balk5"/>
      </w:pPr>
      <w:r>
        <w:t>Revision History</w:t>
      </w:r>
    </w:p>
    <w:p w14:paraId="2439CF46" w14:textId="77777777" w:rsidR="00206434" w:rsidRPr="00206434"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B72193"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Version</w:t>
            </w:r>
          </w:p>
        </w:tc>
        <w:tc>
          <w:tcPr>
            <w:tcW w:w="1275" w:type="dxa"/>
            <w:vAlign w:val="top"/>
          </w:tcPr>
          <w:p w14:paraId="150B9B3D"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Date</w:t>
            </w:r>
          </w:p>
        </w:tc>
        <w:tc>
          <w:tcPr>
            <w:tcW w:w="7077" w:type="dxa"/>
            <w:vAlign w:val="top"/>
          </w:tcPr>
          <w:p w14:paraId="794F42F5" w14:textId="77777777" w:rsidR="00206434" w:rsidRPr="00206434" w:rsidRDefault="00206434" w:rsidP="00206434">
            <w:pPr>
              <w:rPr>
                <w:rFonts w:asciiTheme="minorHAnsi" w:hAnsiTheme="minorHAnsi"/>
                <w:b/>
                <w:bCs/>
                <w:sz w:val="20"/>
              </w:rPr>
            </w:pPr>
            <w:r w:rsidRPr="00206434">
              <w:rPr>
                <w:rFonts w:asciiTheme="minorHAnsi" w:hAnsiTheme="minorHAnsi"/>
                <w:b/>
                <w:bCs/>
                <w:sz w:val="20"/>
              </w:rPr>
              <w:t>Remarks</w:t>
            </w:r>
          </w:p>
        </w:tc>
      </w:tr>
      <w:tr w:rsidR="00206434" w:rsidRPr="00B72193"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206434" w:rsidRDefault="00206434" w:rsidP="00206434">
            <w:pPr>
              <w:rPr>
                <w:rFonts w:asciiTheme="minorHAnsi" w:hAnsiTheme="minorHAnsi"/>
                <w:sz w:val="20"/>
              </w:rPr>
            </w:pPr>
            <w:r w:rsidRPr="00206434">
              <w:rPr>
                <w:rFonts w:asciiTheme="minorHAnsi" w:hAnsiTheme="minorHAnsi"/>
                <w:sz w:val="20"/>
              </w:rPr>
              <w:t>1.</w:t>
            </w:r>
            <w:r w:rsidR="00DA2BC8">
              <w:rPr>
                <w:rFonts w:asciiTheme="minorHAnsi" w:hAnsiTheme="minorHAnsi"/>
                <w:sz w:val="20"/>
              </w:rPr>
              <w:t>2</w:t>
            </w:r>
          </w:p>
        </w:tc>
        <w:tc>
          <w:tcPr>
            <w:tcW w:w="1275" w:type="dxa"/>
            <w:vAlign w:val="top"/>
          </w:tcPr>
          <w:p w14:paraId="65EFC181" w14:textId="78A569F0" w:rsidR="00206434" w:rsidRPr="00206434" w:rsidRDefault="00DA2BC8" w:rsidP="00206434">
            <w:pPr>
              <w:rPr>
                <w:rFonts w:asciiTheme="minorHAnsi" w:hAnsiTheme="minorHAnsi"/>
                <w:sz w:val="20"/>
              </w:rPr>
            </w:pPr>
            <w:r>
              <w:rPr>
                <w:rFonts w:asciiTheme="minorHAnsi" w:hAnsiTheme="minorHAnsi"/>
                <w:sz w:val="20"/>
              </w:rPr>
              <w:t xml:space="preserve">14 </w:t>
            </w:r>
            <w:r w:rsidR="00206434" w:rsidRPr="00206434">
              <w:rPr>
                <w:rFonts w:asciiTheme="minorHAnsi" w:hAnsiTheme="minorHAnsi"/>
                <w:sz w:val="20"/>
              </w:rPr>
              <w:t>October 2020</w:t>
            </w:r>
          </w:p>
        </w:tc>
        <w:tc>
          <w:tcPr>
            <w:tcW w:w="7077" w:type="dxa"/>
            <w:vAlign w:val="top"/>
          </w:tcPr>
          <w:p w14:paraId="39DF5020" w14:textId="77777777" w:rsidR="00206434" w:rsidRPr="00AE357F" w:rsidRDefault="00206434" w:rsidP="00AE357F">
            <w:pPr>
              <w:spacing w:line="240" w:lineRule="auto"/>
              <w:rPr>
                <w:sz w:val="20"/>
                <w:szCs w:val="20"/>
              </w:rPr>
            </w:pPr>
            <w:r w:rsidRPr="00AE357F">
              <w:rPr>
                <w:sz w:val="20"/>
                <w:szCs w:val="20"/>
              </w:rPr>
              <w:t>Hyperlinked section summary to enable quick access to key sections</w:t>
            </w:r>
          </w:p>
          <w:p w14:paraId="4711A26F" w14:textId="77777777" w:rsidR="00206434" w:rsidRPr="00AE357F" w:rsidRDefault="00206434" w:rsidP="00AE357F">
            <w:pPr>
              <w:spacing w:line="240" w:lineRule="auto"/>
              <w:rPr>
                <w:sz w:val="20"/>
                <w:szCs w:val="20"/>
              </w:rPr>
            </w:pPr>
            <w:r w:rsidRPr="00AE357F">
              <w:rPr>
                <w:sz w:val="20"/>
                <w:szCs w:val="20"/>
              </w:rPr>
              <w:t>Improved clarity on Key Project Information</w:t>
            </w:r>
          </w:p>
          <w:p w14:paraId="0A9148C1" w14:textId="77777777" w:rsidR="00206434" w:rsidRPr="00AE357F" w:rsidRDefault="00206434" w:rsidP="00AE357F">
            <w:pPr>
              <w:spacing w:line="240" w:lineRule="auto"/>
              <w:rPr>
                <w:sz w:val="20"/>
                <w:szCs w:val="20"/>
              </w:rPr>
            </w:pPr>
            <w:r w:rsidRPr="00AE357F">
              <w:rPr>
                <w:sz w:val="20"/>
                <w:szCs w:val="20"/>
              </w:rPr>
              <w:t>Inclusion criteria table added</w:t>
            </w:r>
          </w:p>
          <w:p w14:paraId="02A0D215" w14:textId="77777777" w:rsidR="00206434" w:rsidRPr="00AE357F" w:rsidRDefault="00206434" w:rsidP="00AE357F">
            <w:pPr>
              <w:spacing w:line="240" w:lineRule="auto"/>
              <w:rPr>
                <w:sz w:val="20"/>
                <w:szCs w:val="20"/>
              </w:rPr>
            </w:pPr>
            <w:r w:rsidRPr="00AE357F">
              <w:rPr>
                <w:sz w:val="20"/>
                <w:szCs w:val="20"/>
              </w:rPr>
              <w:t xml:space="preserve">Gender sensitive requirements added </w:t>
            </w:r>
          </w:p>
          <w:p w14:paraId="6EA82B6B" w14:textId="77777777" w:rsidR="00206434" w:rsidRPr="00AE357F" w:rsidRDefault="00206434" w:rsidP="00AE357F">
            <w:pPr>
              <w:spacing w:line="240" w:lineRule="auto"/>
              <w:rPr>
                <w:sz w:val="20"/>
                <w:szCs w:val="20"/>
              </w:rPr>
            </w:pPr>
            <w:r w:rsidRPr="00AE357F">
              <w:rPr>
                <w:sz w:val="20"/>
                <w:szCs w:val="20"/>
              </w:rPr>
              <w:t>Prior consideration (1 yr rule) and Ongoing Financial Need added</w:t>
            </w:r>
          </w:p>
          <w:p w14:paraId="4496A621" w14:textId="77777777" w:rsidR="00206434" w:rsidRPr="00AE357F" w:rsidRDefault="00206434" w:rsidP="00AE357F">
            <w:pPr>
              <w:spacing w:line="240" w:lineRule="auto"/>
              <w:rPr>
                <w:sz w:val="20"/>
                <w:szCs w:val="20"/>
              </w:rPr>
            </w:pPr>
            <w:r w:rsidRPr="00AE357F">
              <w:rPr>
                <w:sz w:val="20"/>
                <w:szCs w:val="20"/>
              </w:rPr>
              <w:t>Safeguard Principles Assessment as annex and a new section to include applicable safeguards for clarity</w:t>
            </w:r>
          </w:p>
          <w:p w14:paraId="62700CF0" w14:textId="77777777" w:rsidR="00206434" w:rsidRPr="00AE357F" w:rsidRDefault="00206434" w:rsidP="00AE357F">
            <w:pPr>
              <w:spacing w:line="240" w:lineRule="auto"/>
              <w:rPr>
                <w:sz w:val="20"/>
                <w:szCs w:val="20"/>
              </w:rPr>
            </w:pPr>
            <w:r w:rsidRPr="00AE357F">
              <w:rPr>
                <w:sz w:val="20"/>
                <w:szCs w:val="20"/>
              </w:rPr>
              <w:t>Improved Clarity on SDG contribution/SDG Impact term used throughout</w:t>
            </w:r>
          </w:p>
          <w:p w14:paraId="7FAD41EE" w14:textId="77777777" w:rsidR="00206434" w:rsidRPr="00AE357F" w:rsidRDefault="00206434" w:rsidP="00AE357F">
            <w:pPr>
              <w:spacing w:line="240" w:lineRule="auto"/>
              <w:rPr>
                <w:sz w:val="20"/>
                <w:szCs w:val="20"/>
              </w:rPr>
            </w:pPr>
            <w:r w:rsidRPr="00AE357F">
              <w:rPr>
                <w:sz w:val="20"/>
                <w:szCs w:val="20"/>
              </w:rPr>
              <w:t>Clarity on Stakeholder Consultation information required</w:t>
            </w:r>
          </w:p>
          <w:p w14:paraId="34C73322" w14:textId="447F49EF" w:rsidR="00206434" w:rsidRPr="00206434" w:rsidRDefault="00542571" w:rsidP="00AE357F">
            <w:pPr>
              <w:spacing w:line="240" w:lineRule="auto"/>
            </w:pPr>
            <w:r w:rsidRPr="00AE357F">
              <w:rPr>
                <w:sz w:val="20"/>
                <w:szCs w:val="20"/>
              </w:rPr>
              <w:t xml:space="preserve">Provision of an </w:t>
            </w:r>
            <w:hyperlink r:id="rId35" w:history="1">
              <w:r w:rsidRPr="00AE357F">
                <w:rPr>
                  <w:rStyle w:val="Kpr"/>
                  <w:sz w:val="20"/>
                  <w:szCs w:val="20"/>
                </w:rPr>
                <w:t>accompanying Guide</w:t>
              </w:r>
            </w:hyperlink>
            <w:r w:rsidRPr="00AE357F">
              <w:rPr>
                <w:sz w:val="20"/>
                <w:szCs w:val="20"/>
              </w:rPr>
              <w:t xml:space="preserve"> to help the user understand detailed rules and requirements</w:t>
            </w:r>
          </w:p>
        </w:tc>
      </w:tr>
      <w:tr w:rsidR="00DA2BC8" w:rsidRPr="00B72193" w14:paraId="0A7E35FF" w14:textId="77777777" w:rsidTr="00DA2BC8">
        <w:tc>
          <w:tcPr>
            <w:tcW w:w="1277" w:type="dxa"/>
            <w:vAlign w:val="top"/>
          </w:tcPr>
          <w:p w14:paraId="5B85D762" w14:textId="5CFD359A" w:rsidR="00DA2BC8" w:rsidRPr="00206434" w:rsidRDefault="00DA2BC8" w:rsidP="00DA2BC8">
            <w:pPr>
              <w:rPr>
                <w:rFonts w:asciiTheme="minorHAnsi" w:hAnsiTheme="minorHAnsi"/>
                <w:sz w:val="20"/>
              </w:rPr>
            </w:pPr>
            <w:r>
              <w:rPr>
                <w:rFonts w:asciiTheme="minorHAnsi" w:hAnsiTheme="minorHAnsi"/>
                <w:sz w:val="20"/>
              </w:rPr>
              <w:t>1.1</w:t>
            </w:r>
          </w:p>
        </w:tc>
        <w:tc>
          <w:tcPr>
            <w:tcW w:w="1275" w:type="dxa"/>
            <w:vAlign w:val="top"/>
          </w:tcPr>
          <w:p w14:paraId="38A4ABB6" w14:textId="68CC908B" w:rsidR="00DA2BC8" w:rsidRDefault="00DA2BC8" w:rsidP="00DA2BC8">
            <w:pPr>
              <w:rPr>
                <w:rFonts w:asciiTheme="minorHAnsi" w:hAnsiTheme="minorHAnsi"/>
                <w:sz w:val="20"/>
              </w:rPr>
            </w:pPr>
            <w:r>
              <w:rPr>
                <w:rFonts w:asciiTheme="minorHAnsi" w:hAnsiTheme="minorHAnsi"/>
                <w:sz w:val="20"/>
              </w:rPr>
              <w:t>24 August 2017</w:t>
            </w:r>
          </w:p>
        </w:tc>
        <w:tc>
          <w:tcPr>
            <w:tcW w:w="7077" w:type="dxa"/>
            <w:vAlign w:val="top"/>
          </w:tcPr>
          <w:p w14:paraId="205C282E" w14:textId="6EC9216E" w:rsidR="00DA2BC8" w:rsidRPr="00DA2BC8" w:rsidRDefault="00DA2BC8" w:rsidP="00DA2BC8">
            <w:pPr>
              <w:spacing w:line="276" w:lineRule="auto"/>
              <w:rPr>
                <w:rFonts w:asciiTheme="minorHAnsi" w:hAnsiTheme="minorHAnsi"/>
                <w:sz w:val="20"/>
              </w:rPr>
            </w:pPr>
            <w:r w:rsidRPr="00DA2BC8">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p>
        </w:tc>
        <w:tc>
          <w:tcPr>
            <w:tcW w:w="1275" w:type="dxa"/>
            <w:vAlign w:val="top"/>
          </w:tcPr>
          <w:p w14:paraId="7DC50440" w14:textId="109EB861" w:rsidR="00DA2BC8" w:rsidRPr="00206434" w:rsidRDefault="00DA2BC8" w:rsidP="00DA2BC8">
            <w:pPr>
              <w:rPr>
                <w:rFonts w:asciiTheme="minorHAnsi" w:hAnsiTheme="minorHAnsi"/>
                <w:sz w:val="20"/>
              </w:rPr>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206434">
              <w:rPr>
                <w:rFonts w:asciiTheme="minorHAnsi" w:hAnsiTheme="minorHAnsi"/>
                <w:sz w:val="20"/>
              </w:rPr>
              <w:t>Initial adoption</w:t>
            </w:r>
          </w:p>
        </w:tc>
      </w:tr>
    </w:tbl>
    <w:p w14:paraId="62E020A7" w14:textId="345049B6" w:rsidR="00206434" w:rsidRPr="00B71A2B" w:rsidRDefault="00206434" w:rsidP="00A61CC2"/>
    <w:sectPr w:rsidR="00206434" w:rsidRPr="00B71A2B" w:rsidSect="00EF0A97">
      <w:type w:val="continuous"/>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2F275" w14:textId="77777777" w:rsidR="00EF0A97" w:rsidRDefault="00EF0A97" w:rsidP="008C7A19">
      <w:r>
        <w:separator/>
      </w:r>
    </w:p>
    <w:p w14:paraId="491C5B67" w14:textId="77777777" w:rsidR="00EF0A97" w:rsidRDefault="00EF0A97"/>
    <w:p w14:paraId="5FEB63A5" w14:textId="77777777" w:rsidR="00EF0A97" w:rsidRDefault="00EF0A97"/>
  </w:endnote>
  <w:endnote w:type="continuationSeparator" w:id="0">
    <w:p w14:paraId="02D27214" w14:textId="77777777" w:rsidR="00EF0A97" w:rsidRDefault="00EF0A97" w:rsidP="008C7A19">
      <w:r>
        <w:continuationSeparator/>
      </w:r>
    </w:p>
    <w:p w14:paraId="5E6F23B5" w14:textId="77777777" w:rsidR="00EF0A97" w:rsidRDefault="00EF0A97"/>
    <w:p w14:paraId="68B9CAAB" w14:textId="77777777" w:rsidR="00EF0A97" w:rsidRDefault="00EF0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Avenir Book">
    <w:altName w:val="Times New Roman"/>
    <w:charset w:val="00"/>
    <w:family w:val="auto"/>
    <w:pitch w:val="variable"/>
    <w:sig w:usb0="00000001" w:usb1="5000204A" w:usb2="00000000" w:usb3="00000000" w:csb0="0000009B" w:csb1="00000000"/>
  </w:font>
  <w:font w:name="Arial">
    <w:panose1 w:val="020B0604020202020204"/>
    <w:charset w:val="A2"/>
    <w:family w:val="swiss"/>
    <w:pitch w:val="variable"/>
    <w:sig w:usb0="E0002EFF" w:usb1="C000785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A2"/>
    <w:family w:val="modern"/>
    <w:pitch w:val="fixed"/>
    <w:sig w:usb0="E00006FF" w:usb1="0000FCFF" w:usb2="00000001" w:usb3="00000000" w:csb0="0000019F" w:csb1="00000000"/>
  </w:font>
  <w:font w:name="PT Mono">
    <w:charset w:val="A2"/>
    <w:family w:val="modern"/>
    <w:pitch w:val="fixed"/>
    <w:sig w:usb0="A00002EF" w:usb1="500078E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521BE9" w:rsidRDefault="00521BE9" w:rsidP="00926E1B">
    <w:pPr>
      <w:framePr w:wrap="none" w:vAnchor="text" w:hAnchor="margin" w:xAlign="right" w:y="1"/>
    </w:pPr>
    <w:r>
      <w:fldChar w:fldCharType="begin"/>
    </w:r>
    <w:r>
      <w:instrText xml:space="preserve">PAGE  </w:instrText>
    </w:r>
    <w:r>
      <w:fldChar w:fldCharType="end"/>
    </w:r>
  </w:p>
  <w:p w14:paraId="06054D33" w14:textId="77777777" w:rsidR="00521BE9" w:rsidRDefault="00521BE9" w:rsidP="006E4980">
    <w:pPr>
      <w:ind w:right="360"/>
    </w:pPr>
  </w:p>
  <w:p w14:paraId="146F635D" w14:textId="77777777" w:rsidR="00521BE9" w:rsidRDefault="00521BE9"/>
  <w:p w14:paraId="0B4C13D8" w14:textId="77777777" w:rsidR="00521BE9" w:rsidRDefault="0052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6D07CDBA" w:rsidR="00521BE9" w:rsidRPr="00872BFA" w:rsidRDefault="00521BE9" w:rsidP="006E3FE5">
    <w:pPr>
      <w:ind w:right="360"/>
      <w:rPr>
        <w:szCs w:val="20"/>
      </w:rPr>
    </w:pPr>
    <w:r>
      <w:rPr>
        <w:noProof/>
        <w:lang w:val="tr-TR" w:eastAsia="tr-TR"/>
      </w:rPr>
      <mc:AlternateContent>
        <mc:Choice Requires="wps">
          <w:drawing>
            <wp:anchor distT="0" distB="0" distL="114300" distR="114300" simplePos="0" relativeHeight="251659264" behindDoc="0" locked="0" layoutInCell="1" allowOverlap="1" wp14:anchorId="0335AD5C" wp14:editId="42310133">
              <wp:simplePos x="0" y="0"/>
              <wp:positionH relativeFrom="column">
                <wp:posOffset>1577975</wp:posOffset>
              </wp:positionH>
              <wp:positionV relativeFrom="paragraph">
                <wp:posOffset>189865</wp:posOffset>
              </wp:positionV>
              <wp:extent cx="3810000" cy="344170"/>
              <wp:effectExtent l="0" t="0" r="0" b="0"/>
              <wp:wrapNone/>
              <wp:docPr id="6412192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0" cy="344170"/>
                      </a:xfrm>
                      <a:prstGeom prst="rect">
                        <a:avLst/>
                      </a:prstGeom>
                      <a:solidFill>
                        <a:schemeClr val="lt1"/>
                      </a:solidFill>
                      <a:ln w="6350">
                        <a:noFill/>
                      </a:ln>
                    </wps:spPr>
                    <wps:txbx>
                      <w:txbxContent>
                        <w:p w14:paraId="2CD9E2E3" w14:textId="77777777" w:rsidR="00521BE9" w:rsidRPr="001F6981" w:rsidRDefault="00521BE9" w:rsidP="00D061EC">
                          <w:pPr>
                            <w:ind w:right="360"/>
                            <w:rPr>
                              <w:i/>
                              <w:iCs/>
                              <w:szCs w:val="20"/>
                            </w:rPr>
                          </w:pPr>
                          <w:r w:rsidRPr="001F6981">
                            <w:rPr>
                              <w:i/>
                              <w:iCs/>
                              <w:szCs w:val="20"/>
                            </w:rPr>
                            <w:t>Climate Security and Sustainable Development</w:t>
                          </w:r>
                        </w:p>
                        <w:p w14:paraId="3DE1EA25" w14:textId="77777777" w:rsidR="00521BE9" w:rsidRDefault="00521BE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5AD5C" id="_x0000_t202" coordsize="21600,21600" o:spt="202" path="m,l,21600r21600,l21600,xe">
              <v:stroke joinstyle="miter"/>
              <v:path gradientshapeok="t" o:connecttype="rect"/>
            </v:shapetype>
            <v:shape id="Text Box 3"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" fillcolor="white [3201]" stroked="f" strokeweight=".5pt">
              <v:textbox>
                <w:txbxContent>
                  <w:p w14:paraId="2CD9E2E3" w14:textId="77777777" w:rsidR="00521BE9" w:rsidRPr="001F6981" w:rsidRDefault="00521BE9" w:rsidP="00D061EC">
                    <w:pPr>
                      <w:ind w:right="360"/>
                      <w:rPr>
                        <w:i/>
                        <w:iCs/>
                        <w:szCs w:val="20"/>
                      </w:rPr>
                    </w:pPr>
                    <w:r w:rsidRPr="001F6981">
                      <w:rPr>
                        <w:i/>
                        <w:iCs/>
                        <w:szCs w:val="20"/>
                      </w:rPr>
                      <w:t>Climate Security and Sustainable Development</w:t>
                    </w:r>
                  </w:p>
                  <w:p w14:paraId="3DE1EA25" w14:textId="77777777" w:rsidR="00521BE9" w:rsidRDefault="00521BE9" w:rsidP="00D061EC"/>
                </w:txbxContent>
              </v:textbox>
            </v:shape>
          </w:pict>
        </mc:Fallback>
      </mc:AlternateContent>
    </w:r>
    <w:r>
      <w:rPr>
        <w:noProof/>
        <w:lang w:val="tr-TR" w:eastAsia="tr-TR"/>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29BC8D05" w:rsidR="00521BE9" w:rsidRPr="00B01B0E" w:rsidRDefault="00521BE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423FA4">
      <w:rPr>
        <w:rFonts w:asciiTheme="minorHAnsi" w:hAnsiTheme="minorHAnsi"/>
        <w:noProof/>
        <w:sz w:val="18"/>
        <w:szCs w:val="18"/>
      </w:rPr>
      <w:t>56</w:t>
    </w:r>
    <w:r w:rsidRPr="00B01B0E">
      <w:rPr>
        <w:rFonts w:asciiTheme="minorHAnsi" w:hAnsiTheme="minorHAnsi"/>
        <w:sz w:val="18"/>
        <w:szCs w:val="18"/>
      </w:rPr>
      <w:fldChar w:fldCharType="end"/>
    </w:r>
  </w:p>
  <w:p w14:paraId="295AF4EB" w14:textId="77777777" w:rsidR="00521BE9" w:rsidRDefault="00521BE9"/>
  <w:p w14:paraId="61A4650C" w14:textId="77777777" w:rsidR="00521BE9" w:rsidRDefault="00521B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49FD0BAA" w:rsidR="00521BE9" w:rsidRDefault="00521BE9">
    <w:r>
      <w:rPr>
        <w:noProof/>
        <w:lang w:val="tr-TR" w:eastAsia="tr-TR"/>
      </w:rPr>
      <mc:AlternateContent>
        <mc:Choice Requires="wps">
          <w:drawing>
            <wp:anchor distT="0" distB="0" distL="114300" distR="114300" simplePos="0" relativeHeight="251675648" behindDoc="0" locked="0" layoutInCell="1" allowOverlap="1" wp14:anchorId="1A05EB7A" wp14:editId="3C0C96AC">
              <wp:simplePos x="0" y="0"/>
              <wp:positionH relativeFrom="column">
                <wp:posOffset>1787525</wp:posOffset>
              </wp:positionH>
              <wp:positionV relativeFrom="paragraph">
                <wp:posOffset>-73660</wp:posOffset>
              </wp:positionV>
              <wp:extent cx="3788410" cy="344170"/>
              <wp:effectExtent l="0" t="0" r="0" b="0"/>
              <wp:wrapNone/>
              <wp:docPr id="8028204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8410" cy="344170"/>
                      </a:xfrm>
                      <a:prstGeom prst="rect">
                        <a:avLst/>
                      </a:prstGeom>
                      <a:solidFill>
                        <a:schemeClr val="lt1"/>
                      </a:solidFill>
                      <a:ln w="6350">
                        <a:noFill/>
                      </a:ln>
                    </wps:spPr>
                    <wps:txbx>
                      <w:txbxContent>
                        <w:p w14:paraId="2CB867A4" w14:textId="77777777" w:rsidR="00521BE9" w:rsidRPr="001F6981" w:rsidRDefault="00521BE9" w:rsidP="007B2737">
                          <w:pPr>
                            <w:ind w:right="360"/>
                            <w:rPr>
                              <w:i/>
                              <w:iCs/>
                              <w:szCs w:val="20"/>
                            </w:rPr>
                          </w:pPr>
                          <w:r w:rsidRPr="001F6981">
                            <w:rPr>
                              <w:i/>
                              <w:iCs/>
                              <w:szCs w:val="20"/>
                            </w:rPr>
                            <w:t>Climate Security and Sustainable Development</w:t>
                          </w:r>
                        </w:p>
                        <w:p w14:paraId="396CB80D" w14:textId="77777777" w:rsidR="00521BE9" w:rsidRDefault="00521BE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05EB7A"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" fillcolor="white [3201]" stroked="f" strokeweight=".5pt">
              <v:textbox>
                <w:txbxContent>
                  <w:p w14:paraId="2CB867A4" w14:textId="77777777" w:rsidR="00521BE9" w:rsidRPr="001F6981" w:rsidRDefault="00521BE9" w:rsidP="007B2737">
                    <w:pPr>
                      <w:ind w:right="360"/>
                      <w:rPr>
                        <w:i/>
                        <w:iCs/>
                        <w:szCs w:val="20"/>
                      </w:rPr>
                    </w:pPr>
                    <w:r w:rsidRPr="001F6981">
                      <w:rPr>
                        <w:i/>
                        <w:iCs/>
                        <w:szCs w:val="20"/>
                      </w:rPr>
                      <w:t>Climate Security and Sustainable Development</w:t>
                    </w:r>
                  </w:p>
                  <w:p w14:paraId="396CB80D" w14:textId="77777777" w:rsidR="00521BE9" w:rsidRDefault="00521BE9" w:rsidP="007B2737"/>
                </w:txbxContent>
              </v:textbox>
            </v:shape>
          </w:pict>
        </mc:Fallback>
      </mc:AlternateContent>
    </w:r>
    <w:r>
      <w:rPr>
        <w:noProof/>
        <w:lang w:val="tr-TR" w:eastAsia="tr-TR"/>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tr-TR" w:eastAsia="tr-TR"/>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49BE0" w14:textId="77777777" w:rsidR="00EF0A97" w:rsidRDefault="00EF0A97" w:rsidP="008C7A19">
      <w:r>
        <w:separator/>
      </w:r>
    </w:p>
    <w:p w14:paraId="10ACC17C" w14:textId="77777777" w:rsidR="00EF0A97" w:rsidRDefault="00EF0A97"/>
    <w:p w14:paraId="4E87751B" w14:textId="77777777" w:rsidR="00EF0A97" w:rsidRDefault="00EF0A97"/>
  </w:footnote>
  <w:footnote w:type="continuationSeparator" w:id="0">
    <w:p w14:paraId="6A473A57" w14:textId="77777777" w:rsidR="00EF0A97" w:rsidRDefault="00EF0A97" w:rsidP="008C7A19">
      <w:r>
        <w:continuationSeparator/>
      </w:r>
    </w:p>
    <w:p w14:paraId="49961164" w14:textId="77777777" w:rsidR="00EF0A97" w:rsidRDefault="00EF0A97"/>
    <w:p w14:paraId="1D2617DA" w14:textId="77777777" w:rsidR="00EF0A97" w:rsidRDefault="00EF0A97"/>
  </w:footnote>
  <w:footnote w:id="1">
    <w:p w14:paraId="4045661D" w14:textId="6260A5A9" w:rsidR="00521BE9" w:rsidRDefault="00521BE9">
      <w:pPr>
        <w:pStyle w:val="DipnotMetni"/>
      </w:pPr>
      <w:r>
        <w:rPr>
          <w:rStyle w:val="DipnotBavurusu"/>
        </w:rPr>
        <w:footnoteRef/>
      </w:r>
      <w:r>
        <w:t xml:space="preserve"> Average annual generation amount is calculated using the 2016-2021 actual generation values.</w:t>
      </w:r>
    </w:p>
  </w:footnote>
  <w:footnote w:id="2">
    <w:p w14:paraId="1D7EB5FD" w14:textId="26761E94" w:rsidR="00521BE9" w:rsidRDefault="00521BE9">
      <w:pPr>
        <w:pStyle w:val="DipnotMetni"/>
      </w:pPr>
      <w:r>
        <w:rPr>
          <w:rStyle w:val="DipnotBavurusu"/>
        </w:rPr>
        <w:footnoteRef/>
      </w:r>
      <w:r>
        <w:t xml:space="preserve"> </w:t>
      </w:r>
      <w:r w:rsidRPr="00D56686">
        <w:t>https://cdm.unfccc.int/methodologies/DB/XP2LKUSA61DKUQC0PIWPGWDN8ED5PG</w:t>
      </w:r>
    </w:p>
  </w:footnote>
  <w:footnote w:id="3">
    <w:p w14:paraId="3495C01B" w14:textId="2603C5ED" w:rsidR="00521BE9" w:rsidRDefault="00521BE9">
      <w:pPr>
        <w:pStyle w:val="DipnotMetni"/>
      </w:pPr>
      <w:r>
        <w:rPr>
          <w:rStyle w:val="DipnotBavurusu"/>
        </w:rPr>
        <w:footnoteRef/>
      </w:r>
      <w:r>
        <w:t xml:space="preserve"> </w:t>
      </w:r>
      <w:r w:rsidRPr="00D56686">
        <w:t>https://cdm.unfccc.int/methodologies/PAmethodologies/tools/am-tool-01-v7.0.0.pdf</w:t>
      </w:r>
    </w:p>
  </w:footnote>
  <w:footnote w:id="4">
    <w:p w14:paraId="0E426CE5" w14:textId="00B5415D" w:rsidR="00521BE9" w:rsidRDefault="00521BE9">
      <w:pPr>
        <w:pStyle w:val="DipnotMetni"/>
      </w:pPr>
      <w:r>
        <w:rPr>
          <w:rStyle w:val="DipnotBavurusu"/>
        </w:rPr>
        <w:footnoteRef/>
      </w:r>
      <w:r>
        <w:t xml:space="preserve"> </w:t>
      </w:r>
      <w:r w:rsidRPr="00D56686">
        <w:t>https://cdm.unfccc.int/methodologies/PAmethodologies/tools/am-tool-02-v7.0.pdf</w:t>
      </w:r>
    </w:p>
  </w:footnote>
  <w:footnote w:id="5">
    <w:p w14:paraId="752D004D" w14:textId="6E8DC8A3" w:rsidR="00521BE9" w:rsidRDefault="00521BE9">
      <w:pPr>
        <w:pStyle w:val="DipnotMetni"/>
      </w:pPr>
      <w:r>
        <w:rPr>
          <w:rStyle w:val="DipnotBavurusu"/>
        </w:rPr>
        <w:footnoteRef/>
      </w:r>
      <w:r>
        <w:t xml:space="preserve"> </w:t>
      </w:r>
      <w:r w:rsidRPr="00D56686">
        <w:t>https://cdm.unfccc.int/methodologies/PAmethodologies/tools/am-tool-03-v3.pdf</w:t>
      </w:r>
    </w:p>
  </w:footnote>
  <w:footnote w:id="6">
    <w:p w14:paraId="1D6676A4" w14:textId="374AA4CC" w:rsidR="00521BE9" w:rsidRDefault="00521BE9">
      <w:pPr>
        <w:pStyle w:val="DipnotMetni"/>
      </w:pPr>
      <w:r>
        <w:rPr>
          <w:rStyle w:val="DipnotBavurusu"/>
        </w:rPr>
        <w:footnoteRef/>
      </w:r>
      <w:r>
        <w:t xml:space="preserve"> </w:t>
      </w:r>
      <w:r w:rsidRPr="00D56686">
        <w:t>https://cdm.unfccc.int/methodologies/PAmethodologies/tools/am-tool-07-v7.0.pdf</w:t>
      </w:r>
    </w:p>
  </w:footnote>
  <w:footnote w:id="7">
    <w:p w14:paraId="05D50A26" w14:textId="2B8ABD81" w:rsidR="00521BE9" w:rsidRDefault="00521BE9">
      <w:pPr>
        <w:pStyle w:val="DipnotMetni"/>
      </w:pPr>
      <w:r>
        <w:rPr>
          <w:rStyle w:val="DipnotBavurusu"/>
        </w:rPr>
        <w:footnoteRef/>
      </w:r>
      <w:r>
        <w:t xml:space="preserve"> </w:t>
      </w:r>
      <w:r w:rsidRPr="00D56686">
        <w:t>https://cdm.unfccc.int/methodologies/PAmethodologies/tools/am-tool-10-v1.pdf</w:t>
      </w:r>
    </w:p>
  </w:footnote>
  <w:footnote w:id="8">
    <w:p w14:paraId="708419A1" w14:textId="1274635E" w:rsidR="00521BE9" w:rsidRDefault="00521BE9">
      <w:pPr>
        <w:pStyle w:val="DipnotMetni"/>
      </w:pPr>
      <w:r>
        <w:rPr>
          <w:rStyle w:val="DipnotBavurusu"/>
        </w:rPr>
        <w:footnoteRef/>
      </w:r>
      <w:r>
        <w:t xml:space="preserve"> </w:t>
      </w:r>
      <w:r w:rsidRPr="00D56686">
        <w:t>https://cdm.unfccc.int/methodologies/PAmethodologies/tools/am-tool-11-v3.0.1.pdf</w:t>
      </w:r>
    </w:p>
  </w:footnote>
  <w:footnote w:id="9">
    <w:p w14:paraId="0CD7FD96" w14:textId="3D29A49C" w:rsidR="00521BE9" w:rsidRPr="006B152A" w:rsidRDefault="00521BE9" w:rsidP="00D56686">
      <w:pPr>
        <w:pStyle w:val="DipnotMetni"/>
        <w:keepLines/>
        <w:numPr>
          <w:ilvl w:val="0"/>
          <w:numId w:val="73"/>
        </w:numPr>
        <w:spacing w:before="120" w:after="60"/>
        <w:contextualSpacing w:val="0"/>
        <w:jc w:val="both"/>
      </w:pPr>
      <w:r w:rsidRPr="006B152A">
        <w:rPr>
          <w:rStyle w:val="DipnotBavurusu"/>
        </w:rPr>
        <w:footnoteRef/>
      </w:r>
      <w:r w:rsidRPr="006B152A">
        <w:t xml:space="preserve"> </w:t>
      </w:r>
      <w:r w:rsidRPr="006B152A">
        <w:rPr>
          <w:sz w:val="18"/>
          <w:szCs w:val="18"/>
        </w:rPr>
        <w:t>The Project site is a forest land prior to the Project activity, so the project is green field project.</w:t>
      </w:r>
      <w:r>
        <w:rPr>
          <w:sz w:val="18"/>
          <w:szCs w:val="18"/>
        </w:rPr>
        <w:t xml:space="preserve"> </w:t>
      </w:r>
      <w:r w:rsidRPr="006B152A">
        <w:rPr>
          <w:sz w:val="18"/>
          <w:szCs w:val="18"/>
        </w:rPr>
        <w:t>(Project Description Document)</w:t>
      </w:r>
    </w:p>
  </w:footnote>
  <w:footnote w:id="10">
    <w:p w14:paraId="552810AC" w14:textId="77777777" w:rsidR="00521BE9" w:rsidRPr="006B152A" w:rsidRDefault="00521BE9" w:rsidP="00D56686">
      <w:pPr>
        <w:pStyle w:val="DipnotMetni"/>
        <w:keepLines/>
        <w:numPr>
          <w:ilvl w:val="0"/>
          <w:numId w:val="73"/>
        </w:numPr>
        <w:spacing w:before="120" w:after="60"/>
        <w:contextualSpacing w:val="0"/>
        <w:jc w:val="both"/>
        <w:rPr>
          <w:sz w:val="18"/>
          <w:szCs w:val="18"/>
        </w:rPr>
      </w:pPr>
      <w:r w:rsidRPr="006B152A">
        <w:rPr>
          <w:rStyle w:val="DipnotBavurusu"/>
          <w:sz w:val="18"/>
          <w:szCs w:val="18"/>
        </w:rPr>
        <w:footnoteRef/>
      </w:r>
      <w:r w:rsidRPr="006B152A">
        <w:rPr>
          <w:sz w:val="18"/>
          <w:szCs w:val="18"/>
        </w:rPr>
        <w:t xml:space="preserve"> The electricity generation license.</w:t>
      </w:r>
    </w:p>
  </w:footnote>
  <w:footnote w:id="11">
    <w:p w14:paraId="54AB90D6" w14:textId="786E60F0" w:rsidR="00521BE9" w:rsidRDefault="00521BE9">
      <w:pPr>
        <w:pStyle w:val="DipnotMetni"/>
      </w:pPr>
      <w:r>
        <w:rPr>
          <w:rStyle w:val="DipnotBavurusu"/>
        </w:rPr>
        <w:footnoteRef/>
      </w:r>
      <w:r>
        <w:t xml:space="preserve"> </w:t>
      </w:r>
      <w:r w:rsidRPr="00517D6D">
        <w:t>https://www.teias.gov.tr/tr-TR/turkiye-elektrik-uretim-iletim-istatistikleri</w:t>
      </w:r>
    </w:p>
  </w:footnote>
  <w:footnote w:id="12">
    <w:p w14:paraId="78EAE7EC" w14:textId="17A712C4" w:rsidR="00521BE9" w:rsidRDefault="00521BE9">
      <w:pPr>
        <w:pStyle w:val="DipnotMetni"/>
      </w:pPr>
      <w:r>
        <w:rPr>
          <w:rStyle w:val="DipnotBavurusu"/>
        </w:rPr>
        <w:footnoteRef/>
      </w:r>
      <w:r>
        <w:t xml:space="preserve"> </w:t>
      </w:r>
      <w:hyperlink r:id="rId1" w:history="1">
        <w:r w:rsidRPr="00EF4646">
          <w:rPr>
            <w:rStyle w:val="Kpr"/>
            <w:rFonts w:ascii="Verdana" w:hAnsi="Verdana"/>
            <w:sz w:val="16"/>
          </w:rPr>
          <w:t>https://www.epdk.gov.tr/Detay/Icerik/3-0-66/elektrikuretim-kapasite-projeksiyonlari</w:t>
        </w:r>
      </w:hyperlink>
      <w:r>
        <w:t xml:space="preserve"> , 2021-2025</w:t>
      </w:r>
    </w:p>
  </w:footnote>
  <w:footnote w:id="13">
    <w:p w14:paraId="3E65A2C9" w14:textId="0A3A643D" w:rsidR="00521BE9" w:rsidRDefault="00521BE9">
      <w:pPr>
        <w:pStyle w:val="DipnotMetni"/>
      </w:pPr>
      <w:r>
        <w:rPr>
          <w:rStyle w:val="DipnotBavurusu"/>
        </w:rPr>
        <w:footnoteRef/>
      </w:r>
      <w:r>
        <w:t xml:space="preserve"> Please see the approved PDD from the first crediting period.</w:t>
      </w:r>
    </w:p>
  </w:footnote>
  <w:footnote w:id="14">
    <w:p w14:paraId="7996050C" w14:textId="0E5B7162" w:rsidR="00521BE9" w:rsidRDefault="00521BE9">
      <w:pPr>
        <w:pStyle w:val="DipnotMetni"/>
      </w:pPr>
      <w:r>
        <w:rPr>
          <w:rStyle w:val="DipnotBavurusu"/>
        </w:rPr>
        <w:footnoteRef/>
      </w:r>
      <w:r>
        <w:t xml:space="preserve"> All reference documents had been submitted during the approval of the PDD for the first crediting period. Please see the approved PDD for the first crediting period. </w:t>
      </w:r>
    </w:p>
  </w:footnote>
  <w:footnote w:id="15">
    <w:p w14:paraId="679B4D3D" w14:textId="2E2F517B" w:rsidR="00521BE9" w:rsidRDefault="00521BE9">
      <w:pPr>
        <w:pStyle w:val="DipnotMetni"/>
      </w:pPr>
      <w:r>
        <w:rPr>
          <w:rStyle w:val="DipnotBavurusu"/>
        </w:rPr>
        <w:footnoteRef/>
      </w:r>
      <w:r>
        <w:t xml:space="preserve"> </w:t>
      </w:r>
      <w:hyperlink r:id="rId2" w:history="1">
        <w:r w:rsidRPr="00BA5C52">
          <w:rPr>
            <w:rStyle w:val="Kpr"/>
            <w:rFonts w:ascii="Verdana" w:hAnsi="Verdana"/>
            <w:sz w:val="16"/>
          </w:rPr>
          <w:t>https://enerji.gov.tr//Media/Dizin/EVCED/tr/%C3%87evreVe%C4%B0klim/%C4%B0klimDe%C4%9Fi%C5%9Fikli%C4%9Fi/T%C3%BCrkiyeUlusalElektrik%C5%9EebekesiEmisyonFakt%C3%B6r%C3%BC/Belgeler/EK-2.pdf</w:t>
        </w:r>
      </w:hyperlink>
      <w:r>
        <w:t xml:space="preserve"> </w:t>
      </w:r>
    </w:p>
  </w:footnote>
  <w:footnote w:id="16">
    <w:p w14:paraId="7C348A26" w14:textId="77777777" w:rsidR="00521BE9" w:rsidRDefault="00521BE9" w:rsidP="00970DAE">
      <w:pPr>
        <w:pStyle w:val="DipnotMetni"/>
      </w:pPr>
      <w:r>
        <w:rPr>
          <w:rStyle w:val="DipnotBavurusu"/>
        </w:rPr>
        <w:footnoteRef/>
      </w:r>
      <w:r>
        <w:t xml:space="preserve"> </w:t>
      </w:r>
      <w:hyperlink r:id="rId3" w:history="1">
        <w:r w:rsidRPr="00BA5C52">
          <w:rPr>
            <w:rStyle w:val="Kpr"/>
            <w:rFonts w:ascii="Verdana" w:hAnsi="Verdana"/>
            <w:sz w:val="16"/>
          </w:rPr>
          <w:t>https://enerji.gov.tr//Media/Dizin/EVCED/tr/%C3%87evreVe%C4%B0klim/%C4%B0klimDe%C4%9Fi%C5%9Fikli%C4%9Fi/T%C3%BCrkiyeUlusalElektrik%C5%9EebekesiEmisyonFakt%C3%B6r%C3%BC/Belgeler/EK-2.pdf</w:t>
        </w:r>
      </w:hyperlink>
      <w:r>
        <w:t xml:space="preserve"> </w:t>
      </w:r>
    </w:p>
  </w:footnote>
  <w:footnote w:id="17">
    <w:p w14:paraId="44916C32" w14:textId="5366A44C" w:rsidR="00521BE9" w:rsidRDefault="00521BE9">
      <w:pPr>
        <w:pStyle w:val="DipnotMetni"/>
      </w:pPr>
      <w:r>
        <w:rPr>
          <w:rStyle w:val="DipnotBavurusu"/>
        </w:rPr>
        <w:footnoteRef/>
      </w:r>
      <w:r>
        <w:t xml:space="preserve"> Please see the approved PDD from the first crediting period.</w:t>
      </w:r>
    </w:p>
  </w:footnote>
  <w:footnote w:id="18">
    <w:p w14:paraId="732E2041" w14:textId="0CB9F5AF" w:rsidR="00521BE9" w:rsidRDefault="00521BE9">
      <w:pPr>
        <w:pStyle w:val="DipnotMetni"/>
      </w:pPr>
      <w:r>
        <w:rPr>
          <w:rStyle w:val="DipnotBavurusu"/>
        </w:rPr>
        <w:footnoteRef/>
      </w:r>
      <w:r>
        <w:t xml:space="preserve"> https://www.icdas.com.tr/PageGalleryFiles/PdfFiles/%C4%B0%C3%87DA%C5%9E%202018%20S%C3%B Crd%C3%BCr%C3%BClebilirlik%20Raporu.pdf, p. 40</w:t>
      </w:r>
    </w:p>
  </w:footnote>
  <w:footnote w:id="19">
    <w:p w14:paraId="0534D26C" w14:textId="06BC8551" w:rsidR="00521BE9" w:rsidRDefault="00521BE9">
      <w:pPr>
        <w:pStyle w:val="DipnotMetni"/>
      </w:pPr>
      <w:r>
        <w:rPr>
          <w:rStyle w:val="DipnotBavurusu"/>
        </w:rPr>
        <w:footnoteRef/>
      </w:r>
      <w:r>
        <w:t xml:space="preserve"> Please See Official Website of Ministry of Foreign Affairs of Turkey: http://www.mfa.gov.tr/the-european-convention-on-human-rights.en.mfa</w:t>
      </w:r>
    </w:p>
  </w:footnote>
  <w:footnote w:id="20">
    <w:p w14:paraId="7FEF0033" w14:textId="36AE2307" w:rsidR="00521BE9" w:rsidRDefault="00521BE9">
      <w:pPr>
        <w:pStyle w:val="DipnotMetni"/>
      </w:pPr>
      <w:r>
        <w:rPr>
          <w:rStyle w:val="DipnotBavurusu"/>
        </w:rPr>
        <w:footnoteRef/>
      </w:r>
      <w:r>
        <w:t xml:space="preserve"> http://www.resmigazete.gov.tr/main.aspx?home=http://www.resmigazete.gov.tr/arsiv/7217.pdf&amp;main=http ://www.resmigazete.gov.tr/arsiv/7217.pdf</w:t>
      </w:r>
    </w:p>
  </w:footnote>
  <w:footnote w:id="21">
    <w:p w14:paraId="1EABBD66" w14:textId="0B933649" w:rsidR="00521BE9" w:rsidRDefault="00521BE9">
      <w:pPr>
        <w:pStyle w:val="DipnotMetni"/>
      </w:pPr>
      <w:r>
        <w:rPr>
          <w:rStyle w:val="DipnotBavurusu"/>
        </w:rPr>
        <w:footnoteRef/>
      </w:r>
      <w:r>
        <w:t xml:space="preserve"> </w:t>
      </w:r>
      <w:r w:rsidRPr="0053389D">
        <w:t>http://www.ilo.org/dyn/normlex/en/f?p=NORMLEXPUB:11200:0::NO::P11200_COUNTRY_ID:102893</w:t>
      </w:r>
    </w:p>
  </w:footnote>
  <w:footnote w:id="22">
    <w:p w14:paraId="446DF587" w14:textId="07FBEA32" w:rsidR="00521BE9" w:rsidRDefault="00521BE9">
      <w:pPr>
        <w:pStyle w:val="DipnotMetni"/>
      </w:pPr>
      <w:r>
        <w:rPr>
          <w:rStyle w:val="DipnotBavurusu"/>
        </w:rPr>
        <w:footnoteRef/>
      </w:r>
      <w:r>
        <w:t xml:space="preserve"> </w:t>
      </w:r>
      <w:r w:rsidRPr="00980141">
        <w:t>https://www.mevzuat.gov.tr/MevzuatMetin/1.5.4857.pdf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521BE9" w:rsidRDefault="00521BE9" w:rsidP="00926E1B">
    <w:pPr>
      <w:framePr w:wrap="none" w:vAnchor="text" w:hAnchor="margin" w:xAlign="right" w:y="1"/>
    </w:pPr>
    <w:r>
      <w:fldChar w:fldCharType="begin"/>
    </w:r>
    <w:r>
      <w:instrText xml:space="preserve">PAGE  </w:instrText>
    </w:r>
    <w:r>
      <w:fldChar w:fldCharType="end"/>
    </w:r>
  </w:p>
  <w:p w14:paraId="1703D2EC" w14:textId="77777777" w:rsidR="00521BE9" w:rsidRDefault="00521BE9" w:rsidP="00DB4ED0">
    <w:pPr>
      <w:ind w:right="360"/>
    </w:pPr>
  </w:p>
  <w:p w14:paraId="08BF73F1" w14:textId="77777777" w:rsidR="00521BE9" w:rsidRDefault="00521BE9"/>
  <w:p w14:paraId="5F471A1D" w14:textId="77777777" w:rsidR="00521BE9" w:rsidRDefault="00521B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521BE9" w:rsidRPr="006C572D" w:rsidRDefault="00521BE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T-PreReview_V1.2-Project-Design-Document</w:t>
        </w:r>
      </w:sdtContent>
    </w:sdt>
  </w:p>
  <w:p w14:paraId="4B85A8B5" w14:textId="77777777" w:rsidR="00521BE9" w:rsidRDefault="00521B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02E8E825" w:rsidR="00521BE9" w:rsidRPr="008F3380" w:rsidRDefault="00521BE9" w:rsidP="00B01B0E">
    <w:pPr>
      <w:ind w:left="-1134"/>
    </w:pPr>
    <w:r>
      <w:rPr>
        <w:noProof/>
        <w:lang w:val="tr-TR" w:eastAsia="tr-TR"/>
      </w:rPr>
      <mc:AlternateContent>
        <mc:Choice Requires="wps">
          <w:drawing>
            <wp:anchor distT="0" distB="0" distL="114300" distR="114300" simplePos="0" relativeHeight="251677696" behindDoc="0" locked="0" layoutInCell="1" allowOverlap="1" wp14:anchorId="3DD25957" wp14:editId="289BFA95">
              <wp:simplePos x="0" y="0"/>
              <wp:positionH relativeFrom="column">
                <wp:posOffset>-47625</wp:posOffset>
              </wp:positionH>
              <wp:positionV relativeFrom="paragraph">
                <wp:posOffset>1473200</wp:posOffset>
              </wp:positionV>
              <wp:extent cx="1029335" cy="248285"/>
              <wp:effectExtent l="0" t="0" r="0" b="0"/>
              <wp:wrapNone/>
              <wp:docPr id="1880835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9335" cy="248285"/>
                      </a:xfrm>
                      <a:prstGeom prst="rect">
                        <a:avLst/>
                      </a:prstGeom>
                      <a:solidFill>
                        <a:schemeClr val="accent1"/>
                      </a:solidFill>
                    </wps:spPr>
                    <wps:txbx>
                      <w:txbxContent>
                        <w:p w14:paraId="1EC7EAC8" w14:textId="77777777" w:rsidR="00521BE9" w:rsidRPr="00EC5900" w:rsidRDefault="00521BE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25957" id="_x0000_t202" coordsize="21600,21600" o:spt="202" path="m,l,21600r21600,l21600,xe">
              <v:stroke joinstyle="miter"/>
              <v:path gradientshapeok="t" o:connecttype="rect"/>
            </v:shapetype>
            <v:shape id="Text Box 2"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" fillcolor="#00b9bd [3204]" stroked="f">
              <v:textbox>
                <w:txbxContent>
                  <w:p w14:paraId="1EC7EAC8" w14:textId="77777777" w:rsidR="00521BE9" w:rsidRPr="00EC5900" w:rsidRDefault="00521BE9">
                    <w:pPr>
                      <w:rPr>
                        <w:b/>
                        <w:bCs/>
                        <w:color w:val="FFFFFF" w:themeColor="background1"/>
                        <w:lang w:val="it-IT"/>
                      </w:rPr>
                    </w:pPr>
                    <w:r>
                      <w:rPr>
                        <w:b/>
                        <w:bCs/>
                        <w:color w:val="FFFFFF" w:themeColor="background1"/>
                        <w:lang w:val="it-IT"/>
                      </w:rPr>
                      <w:t>TEMPLATE</w:t>
                    </w:r>
                  </w:p>
                </w:txbxContent>
              </v:textbox>
            </v:shape>
          </w:pict>
        </mc:Fallback>
      </mc:AlternateContent>
    </w:r>
    <w:r>
      <w:rPr>
        <w:noProof/>
        <w:lang w:val="tr-TR" w:eastAsia="tr-TR"/>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inline distT="0" distB="0" distL="0" distR="0" wp14:anchorId="3B717A98" wp14:editId="0B78F4EF">
          <wp:extent cx="7593965" cy="1580606"/>
          <wp:effectExtent l="0" t="0" r="6985" b="635"/>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5pt;height:8.5pt" o:bullet="t">
        <v:imagedata r:id="rId1" o:title="caret-cyan-bulletpoint"/>
      </v:shape>
    </w:pict>
  </w:numPicBullet>
  <w:abstractNum w:abstractNumId="0" w15:restartNumberingAfterBreak="0">
    <w:nsid w:val="FFFFFF7C"/>
    <w:multiLevelType w:val="singleLevel"/>
    <w:tmpl w:val="7BFA8C4A"/>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eNumaras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eMaddemi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eMaddemi"/>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98E4A09"/>
    <w:multiLevelType w:val="multilevel"/>
    <w:tmpl w:val="9022FC9A"/>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4"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1BD30DF"/>
    <w:multiLevelType w:val="multilevel"/>
    <w:tmpl w:val="7FFA41AA"/>
    <w:lvl w:ilvl="0">
      <w:start w:val="1"/>
      <w:numFmt w:val="upperRoman"/>
      <w:suff w:val="space"/>
      <w:lvlText w:val="%1. "/>
      <w:lvlJc w:val="center"/>
      <w:pPr>
        <w:ind w:left="0" w:firstLine="0"/>
      </w:pPr>
      <w:rPr>
        <w:rFonts w:ascii="Times New Roman Bold" w:hAnsi="Times New Roman Bold"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6" w15:restartNumberingAfterBreak="0">
    <w:nsid w:val="137D607B"/>
    <w:multiLevelType w:val="hybridMultilevel"/>
    <w:tmpl w:val="35263B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4DE4A8B"/>
    <w:multiLevelType w:val="hybridMultilevel"/>
    <w:tmpl w:val="EE6667F2"/>
    <w:lvl w:ilvl="0" w:tplc="04090001">
      <w:start w:val="1"/>
      <w:numFmt w:val="bullet"/>
      <w:lvlText w:val=""/>
      <w:lvlJc w:val="left"/>
      <w:pPr>
        <w:ind w:left="798" w:hanging="360"/>
      </w:pPr>
      <w:rPr>
        <w:rFonts w:ascii="Symbol" w:hAnsi="Symbol"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18"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9" w15:restartNumberingAfterBreak="0">
    <w:nsid w:val="160C7A95"/>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0"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1"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2" w15:restartNumberingAfterBreak="0">
    <w:nsid w:val="19D64F9A"/>
    <w:multiLevelType w:val="multilevel"/>
    <w:tmpl w:val="66820496"/>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4"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6" w15:restartNumberingAfterBreak="0">
    <w:nsid w:val="20B44A9E"/>
    <w:multiLevelType w:val="multilevel"/>
    <w:tmpl w:val="AEA6BDB0"/>
    <w:lvl w:ilvl="0">
      <w:start w:val="1"/>
      <w:numFmt w:val="upperRoman"/>
      <w:suff w:val="space"/>
      <w:lvlText w:val="PART %1. "/>
      <w:lvlJc w:val="left"/>
      <w:pPr>
        <w:ind w:left="0" w:firstLine="0"/>
      </w:pPr>
      <w:rPr>
        <w:rFonts w:hint="default"/>
      </w:rPr>
    </w:lvl>
    <w:lvl w:ilvl="1">
      <w:start w:val="1"/>
      <w:numFmt w:val="upperLetter"/>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27"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8" w15:restartNumberingAfterBreak="0">
    <w:nsid w:val="26DE4AAC"/>
    <w:multiLevelType w:val="hybridMultilevel"/>
    <w:tmpl w:val="17E85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3942C6"/>
    <w:multiLevelType w:val="multilevel"/>
    <w:tmpl w:val="27FEB2A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0" w15:restartNumberingAfterBreak="0">
    <w:nsid w:val="29957A2B"/>
    <w:multiLevelType w:val="multilevel"/>
    <w:tmpl w:val="5734D2CA"/>
    <w:lvl w:ilvl="0">
      <w:start w:val="1"/>
      <w:numFmt w:val="upperLetter"/>
      <w:lvlText w:val="Section %1."/>
      <w:lvlJc w:val="left"/>
      <w:pPr>
        <w:ind w:left="0" w:firstLine="0"/>
      </w:pPr>
      <w:rPr>
        <w:rFonts w:hint="default"/>
        <w:caps/>
      </w:rPr>
    </w:lvl>
    <w:lvl w:ilvl="1">
      <w:start w:val="1"/>
      <w:numFmt w:val="decimal"/>
      <w:lvlText w:val="%1.%2."/>
      <w:lvlJc w:val="left"/>
      <w:pPr>
        <w:tabs>
          <w:tab w:val="num" w:pos="3772"/>
        </w:tabs>
        <w:ind w:left="2978"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1" w15:restartNumberingAfterBreak="0">
    <w:nsid w:val="2B2037D9"/>
    <w:multiLevelType w:val="multilevel"/>
    <w:tmpl w:val="C182385A"/>
    <w:numStyleLink w:val="SDMAppHeadList"/>
  </w:abstractNum>
  <w:abstractNum w:abstractNumId="32"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3" w15:restartNumberingAfterBreak="0">
    <w:nsid w:val="311C2EC5"/>
    <w:multiLevelType w:val="multilevel"/>
    <w:tmpl w:val="07CC947C"/>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4" w15:restartNumberingAfterBreak="0">
    <w:nsid w:val="31565EE1"/>
    <w:multiLevelType w:val="multilevel"/>
    <w:tmpl w:val="2E5020FE"/>
    <w:numStyleLink w:val="GS-Parapgraphsnumbered"/>
  </w:abstractNum>
  <w:abstractNum w:abstractNumId="35"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69F3A7E"/>
    <w:multiLevelType w:val="multilevel"/>
    <w:tmpl w:val="714C14E4"/>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7" w15:restartNumberingAfterBreak="0">
    <w:nsid w:val="37336C3B"/>
    <w:multiLevelType w:val="hybridMultilevel"/>
    <w:tmpl w:val="B7802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747130"/>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9" w15:restartNumberingAfterBreak="0">
    <w:nsid w:val="38F9755D"/>
    <w:multiLevelType w:val="multilevel"/>
    <w:tmpl w:val="009CDDF4"/>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40" w15:restartNumberingAfterBreak="0">
    <w:nsid w:val="3903593B"/>
    <w:multiLevelType w:val="multilevel"/>
    <w:tmpl w:val="EE7465E4"/>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4253"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41"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2"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43"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0320BD1"/>
    <w:multiLevelType w:val="multilevel"/>
    <w:tmpl w:val="6EBA3E6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2"/>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6"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4260284E"/>
    <w:multiLevelType w:val="hybridMultilevel"/>
    <w:tmpl w:val="FAAC26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4221CDD"/>
    <w:multiLevelType w:val="multilevel"/>
    <w:tmpl w:val="2CCA90B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5"/>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9" w15:restartNumberingAfterBreak="0">
    <w:nsid w:val="45A75F0A"/>
    <w:multiLevelType w:val="hybridMultilevel"/>
    <w:tmpl w:val="38E4ED70"/>
    <w:lvl w:ilvl="0" w:tplc="7214C8F6">
      <w:start w:val="1"/>
      <w:numFmt w:val="decimal"/>
      <w:lvlText w:val="Comment/Request %1."/>
      <w:lvlJc w:val="left"/>
      <w:pPr>
        <w:ind w:left="480" w:hanging="480"/>
      </w:pPr>
      <w:rPr>
        <w:rFonts w:ascii="Avenir Book" w:hAnsi="Avenir Book" w:hint="default"/>
        <w:b/>
        <w:bCs/>
        <w:i w:val="0"/>
        <w:iCs w:val="0"/>
        <w:color w:val="000000"/>
        <w:sz w:val="24"/>
        <w:szCs w:val="24"/>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5F91E5D"/>
    <w:multiLevelType w:val="multilevel"/>
    <w:tmpl w:val="A7142688"/>
    <w:lvl w:ilvl="0">
      <w:start w:val="1"/>
      <w:numFmt w:val="upperLetter"/>
      <w:lvlText w:val="Section %1."/>
      <w:lvlJc w:val="left"/>
      <w:pPr>
        <w:tabs>
          <w:tab w:val="num" w:pos="397"/>
        </w:tabs>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51" w15:restartNumberingAfterBreak="0">
    <w:nsid w:val="48CC7E79"/>
    <w:multiLevelType w:val="multilevel"/>
    <w:tmpl w:val="2E5020FE"/>
    <w:numStyleLink w:val="GS-Parapgraphsnumbered"/>
  </w:abstractNum>
  <w:abstractNum w:abstractNumId="52" w15:restartNumberingAfterBreak="0">
    <w:nsid w:val="48F9479C"/>
    <w:multiLevelType w:val="multilevel"/>
    <w:tmpl w:val="3B524082"/>
    <w:lvl w:ilvl="0">
      <w:start w:val="1"/>
      <w:numFmt w:val="upperLetter"/>
      <w:suff w:val="nothing"/>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53" w15:restartNumberingAfterBreak="0">
    <w:nsid w:val="49AA4382"/>
    <w:multiLevelType w:val="multilevel"/>
    <w:tmpl w:val="13E2221A"/>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54" w15:restartNumberingAfterBreak="0">
    <w:nsid w:val="49DF2AE3"/>
    <w:multiLevelType w:val="multilevel"/>
    <w:tmpl w:val="2E5020FE"/>
    <w:numStyleLink w:val="GS-Parapgraphsnumbered"/>
  </w:abstractNum>
  <w:abstractNum w:abstractNumId="55" w15:restartNumberingAfterBreak="0">
    <w:nsid w:val="4BA3735B"/>
    <w:multiLevelType w:val="multilevel"/>
    <w:tmpl w:val="2E5020FE"/>
    <w:numStyleLink w:val="GS-Parapgraphsnumbered"/>
  </w:abstractNum>
  <w:abstractNum w:abstractNumId="56" w15:restartNumberingAfterBreak="0">
    <w:nsid w:val="559D36AA"/>
    <w:multiLevelType w:val="hybridMultilevel"/>
    <w:tmpl w:val="F74A8708"/>
    <w:name w:val="Reg18"/>
    <w:lvl w:ilvl="0" w:tplc="FFFFFFFF">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5C22BA3"/>
    <w:multiLevelType w:val="hybridMultilevel"/>
    <w:tmpl w:val="936AF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59"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60" w15:restartNumberingAfterBreak="0">
    <w:nsid w:val="67F60B50"/>
    <w:multiLevelType w:val="multilevel"/>
    <w:tmpl w:val="A5D42878"/>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61"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AC426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B392DA7"/>
    <w:multiLevelType w:val="multilevel"/>
    <w:tmpl w:val="5EDE06C6"/>
    <w:numStyleLink w:val="SDMParaList"/>
  </w:abstractNum>
  <w:abstractNum w:abstractNumId="64" w15:restartNumberingAfterBreak="0">
    <w:nsid w:val="6E493F2D"/>
    <w:multiLevelType w:val="multilevel"/>
    <w:tmpl w:val="0602B464"/>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65" w15:restartNumberingAfterBreak="0">
    <w:nsid w:val="71047C85"/>
    <w:multiLevelType w:val="hybridMultilevel"/>
    <w:tmpl w:val="638A3D94"/>
    <w:lvl w:ilvl="0" w:tplc="D50840DA">
      <w:start w:val="23"/>
      <w:numFmt w:val="bullet"/>
      <w:lvlText w:val="-"/>
      <w:lvlJc w:val="left"/>
      <w:pPr>
        <w:ind w:left="720" w:hanging="360"/>
      </w:pPr>
      <w:rPr>
        <w:rFonts w:ascii="Verdana" w:eastAsiaTheme="minorHAnsi" w:hAnsi="Verdan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67" w15:restartNumberingAfterBreak="0">
    <w:nsid w:val="745A7A56"/>
    <w:multiLevelType w:val="hybridMultilevel"/>
    <w:tmpl w:val="2166C658"/>
    <w:lvl w:ilvl="0" w:tplc="0409000F">
      <w:start w:val="1"/>
      <w:numFmt w:val="decimal"/>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num w:numId="1" w16cid:durableId="2034185954">
    <w:abstractNumId w:val="9"/>
  </w:num>
  <w:num w:numId="2" w16cid:durableId="1422019864">
    <w:abstractNumId w:val="7"/>
  </w:num>
  <w:num w:numId="3" w16cid:durableId="199906156">
    <w:abstractNumId w:val="6"/>
  </w:num>
  <w:num w:numId="4" w16cid:durableId="693266809">
    <w:abstractNumId w:val="5"/>
  </w:num>
  <w:num w:numId="5" w16cid:durableId="322664082">
    <w:abstractNumId w:val="4"/>
  </w:num>
  <w:num w:numId="6" w16cid:durableId="2113629292">
    <w:abstractNumId w:val="8"/>
  </w:num>
  <w:num w:numId="7" w16cid:durableId="1176312551">
    <w:abstractNumId w:val="3"/>
  </w:num>
  <w:num w:numId="8" w16cid:durableId="164785631">
    <w:abstractNumId w:val="2"/>
  </w:num>
  <w:num w:numId="9" w16cid:durableId="1391999833">
    <w:abstractNumId w:val="1"/>
  </w:num>
  <w:num w:numId="10" w16cid:durableId="1463570167">
    <w:abstractNumId w:val="0"/>
  </w:num>
  <w:num w:numId="11" w16cid:durableId="17506038">
    <w:abstractNumId w:val="42"/>
  </w:num>
  <w:num w:numId="12" w16cid:durableId="1945258971">
    <w:abstractNumId w:val="12"/>
  </w:num>
  <w:num w:numId="13" w16cid:durableId="1792701387">
    <w:abstractNumId w:val="25"/>
  </w:num>
  <w:num w:numId="14" w16cid:durableId="763843788">
    <w:abstractNumId w:val="54"/>
    <w:lvlOverride w:ilvl="0">
      <w:lvl w:ilvl="0">
        <w:start w:val="1"/>
        <w:numFmt w:val="decimal"/>
        <w:lvlText w:val="%1|"/>
        <w:lvlJc w:val="left"/>
        <w:pPr>
          <w:ind w:left="624" w:hanging="624"/>
        </w:pPr>
        <w:rPr>
          <w:rFonts w:ascii="Verdana" w:hAnsi="Verdana" w:hint="default"/>
          <w:b w:val="0"/>
          <w:i w:val="0"/>
          <w:color w:val="2AB9BD"/>
          <w:sz w:val="32"/>
        </w:rPr>
      </w:lvl>
    </w:lvlOverride>
    <w:lvlOverride w:ilvl="1">
      <w:lvl w:ilvl="1">
        <w:start w:val="1"/>
        <w:numFmt w:val="decimal"/>
        <w:lvlText w:val="%1.%2 |"/>
        <w:lvlJc w:val="left"/>
        <w:pPr>
          <w:ind w:left="680" w:hanging="680"/>
        </w:pPr>
        <w:rPr>
          <w:rFonts w:ascii="Verdana" w:hAnsi="Verdana" w:hint="default"/>
          <w:b/>
          <w:i w:val="0"/>
          <w:sz w:val="22"/>
        </w:rPr>
      </w:lvl>
    </w:lvlOverride>
    <w:lvlOverride w:ilvl="2">
      <w:lvl w:ilvl="2">
        <w:start w:val="1"/>
        <w:numFmt w:val="decimal"/>
        <w:lvlText w:val="%1.%2.%3 |"/>
        <w:lvlJc w:val="left"/>
        <w:pPr>
          <w:ind w:left="907" w:hanging="907"/>
        </w:pPr>
        <w:rPr>
          <w:rFonts w:ascii="Verdana" w:hAnsi="Verdana" w:hint="default"/>
          <w:b w:val="0"/>
          <w:i w:val="0"/>
          <w:sz w:val="22"/>
        </w:rPr>
      </w:lvl>
    </w:lvlOverride>
    <w:lvlOverride w:ilvl="3">
      <w:lvl w:ilvl="3">
        <w:start w:val="1"/>
        <w:numFmt w:val="decimal"/>
        <w:lvlText w:val="%1.%2.%3.%4 |"/>
        <w:lvlJc w:val="left"/>
        <w:pPr>
          <w:ind w:left="1134" w:hanging="1134"/>
        </w:pPr>
        <w:rPr>
          <w:rFonts w:ascii="Verdana" w:hAnsi="Verdana" w:hint="default"/>
        </w:rPr>
      </w:lvl>
    </w:lvlOverride>
    <w:lvlOverride w:ilvl="4">
      <w:lvl w:ilvl="4">
        <w:start w:val="1"/>
        <w:numFmt w:val="decimal"/>
        <w:lvlText w:val="%5.%1.%2.%3.%4 |"/>
        <w:lvlJc w:val="left"/>
        <w:pPr>
          <w:ind w:left="1361" w:hanging="1361"/>
        </w:pPr>
        <w:rPr>
          <w:rFonts w:ascii="Verdana" w:hAnsi="Verdana" w:hint="default"/>
        </w:rPr>
      </w:lvl>
    </w:lvlOverride>
    <w:lvlOverride w:ilvl="5">
      <w:lvl w:ilvl="5">
        <w:start w:val="1"/>
        <w:numFmt w:val="decimal"/>
        <w:lvlText w:val="%1.%2.%3.%4.%5.%6 |"/>
        <w:lvlJc w:val="left"/>
        <w:pPr>
          <w:ind w:left="1531" w:hanging="1531"/>
        </w:pPr>
        <w:rPr>
          <w:rFonts w:hint="default"/>
        </w:rPr>
      </w:lvl>
    </w:lvlOverride>
    <w:lvlOverride w:ilvl="6">
      <w:lvl w:ilvl="6">
        <w:start w:val="1"/>
        <w:numFmt w:val="decimal"/>
        <w:lvlText w:val="%1.%2.%3.%4.%5.%6.%7 |"/>
        <w:lvlJc w:val="left"/>
        <w:pPr>
          <w:ind w:left="1814" w:hanging="1814"/>
        </w:pPr>
        <w:rPr>
          <w:rFonts w:hint="default"/>
        </w:rPr>
      </w:lvl>
    </w:lvlOverride>
    <w:lvlOverride w:ilvl="7">
      <w:lvl w:ilvl="7">
        <w:start w:val="1"/>
        <w:numFmt w:val="decimal"/>
        <w:lvlText w:val="%1.%2.%3.%4.%5.%6.%7.%8 |"/>
        <w:lvlJc w:val="left"/>
        <w:pPr>
          <w:ind w:left="1928" w:hanging="1928"/>
        </w:pPr>
        <w:rPr>
          <w:rFonts w:hint="default"/>
        </w:rPr>
      </w:lvl>
    </w:lvlOverride>
    <w:lvlOverride w:ilvl="8">
      <w:lvl w:ilvl="8">
        <w:start w:val="1"/>
        <w:numFmt w:val="decimal"/>
        <w:lvlText w:val="%1.%2.%3.%4.%5.%6.%7.%8.%9 |"/>
        <w:lvlJc w:val="left"/>
        <w:pPr>
          <w:ind w:left="1928" w:hanging="1928"/>
        </w:pPr>
        <w:rPr>
          <w:rFonts w:hint="default"/>
        </w:rPr>
      </w:lvl>
    </w:lvlOverride>
  </w:num>
  <w:num w:numId="15" w16cid:durableId="1176534884">
    <w:abstractNumId w:val="34"/>
  </w:num>
  <w:num w:numId="16" w16cid:durableId="1557662735">
    <w:abstractNumId w:val="32"/>
  </w:num>
  <w:num w:numId="17" w16cid:durableId="10642545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3429941">
    <w:abstractNumId w:val="45"/>
  </w:num>
  <w:num w:numId="19" w16cid:durableId="88626024">
    <w:abstractNumId w:val="48"/>
  </w:num>
  <w:num w:numId="20" w16cid:durableId="1810711172">
    <w:abstractNumId w:val="53"/>
  </w:num>
  <w:num w:numId="21" w16cid:durableId="1060249780">
    <w:abstractNumId w:val="64"/>
  </w:num>
  <w:num w:numId="22" w16cid:durableId="1008488446">
    <w:abstractNumId w:val="51"/>
  </w:num>
  <w:num w:numId="23" w16cid:durableId="76862527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71207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987510">
    <w:abstractNumId w:val="29"/>
  </w:num>
  <w:num w:numId="26" w16cid:durableId="1205942738">
    <w:abstractNumId w:val="51"/>
  </w:num>
  <w:num w:numId="27" w16cid:durableId="254168204">
    <w:abstractNumId w:val="21"/>
  </w:num>
  <w:num w:numId="28" w16cid:durableId="1557355890">
    <w:abstractNumId w:val="55"/>
  </w:num>
  <w:num w:numId="29" w16cid:durableId="1812363132">
    <w:abstractNumId w:val="49"/>
  </w:num>
  <w:num w:numId="30" w16cid:durableId="112020102">
    <w:abstractNumId w:val="33"/>
  </w:num>
  <w:num w:numId="31" w16cid:durableId="1850366863">
    <w:abstractNumId w:val="50"/>
  </w:num>
  <w:num w:numId="32" w16cid:durableId="1798836146">
    <w:abstractNumId w:val="62"/>
  </w:num>
  <w:num w:numId="33" w16cid:durableId="1176268152">
    <w:abstractNumId w:val="11"/>
  </w:num>
  <w:num w:numId="34" w16cid:durableId="98378579">
    <w:abstractNumId w:val="10"/>
  </w:num>
  <w:num w:numId="35" w16cid:durableId="9529665">
    <w:abstractNumId w:val="52"/>
  </w:num>
  <w:num w:numId="36" w16cid:durableId="1585140331">
    <w:abstractNumId w:val="30"/>
  </w:num>
  <w:num w:numId="37" w16cid:durableId="102503833">
    <w:abstractNumId w:val="36"/>
  </w:num>
  <w:num w:numId="38" w16cid:durableId="678317464">
    <w:abstractNumId w:val="24"/>
  </w:num>
  <w:num w:numId="39" w16cid:durableId="304163511">
    <w:abstractNumId w:val="31"/>
  </w:num>
  <w:num w:numId="40" w16cid:durableId="1673608279">
    <w:abstractNumId w:val="47"/>
  </w:num>
  <w:num w:numId="41" w16cid:durableId="1825508849">
    <w:abstractNumId w:val="67"/>
  </w:num>
  <w:num w:numId="42" w16cid:durableId="543561321">
    <w:abstractNumId w:val="23"/>
  </w:num>
  <w:num w:numId="43" w16cid:durableId="2373989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0362783">
    <w:abstractNumId w:val="18"/>
  </w:num>
  <w:num w:numId="45" w16cid:durableId="40923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99937234">
    <w:abstractNumId w:val="41"/>
  </w:num>
  <w:num w:numId="47" w16cid:durableId="8407805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95931932">
    <w:abstractNumId w:val="66"/>
  </w:num>
  <w:num w:numId="49" w16cid:durableId="1570190096">
    <w:abstractNumId w:val="59"/>
  </w:num>
  <w:num w:numId="50" w16cid:durableId="534078445">
    <w:abstractNumId w:val="43"/>
  </w:num>
  <w:num w:numId="51" w16cid:durableId="334651712">
    <w:abstractNumId w:val="44"/>
  </w:num>
  <w:num w:numId="52" w16cid:durableId="1053042238">
    <w:abstractNumId w:val="61"/>
  </w:num>
  <w:num w:numId="53" w16cid:durableId="180514378">
    <w:abstractNumId w:val="35"/>
  </w:num>
  <w:num w:numId="54" w16cid:durableId="12917821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07995020">
    <w:abstractNumId w:val="22"/>
  </w:num>
  <w:num w:numId="56" w16cid:durableId="1577745422">
    <w:abstractNumId w:val="27"/>
  </w:num>
  <w:num w:numId="57" w16cid:durableId="1830972760">
    <w:abstractNumId w:val="13"/>
  </w:num>
  <w:num w:numId="58" w16cid:durableId="1091858051">
    <w:abstractNumId w:val="40"/>
  </w:num>
  <w:num w:numId="59" w16cid:durableId="469982555">
    <w:abstractNumId w:val="39"/>
  </w:num>
  <w:num w:numId="60" w16cid:durableId="1672146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1046466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766504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82029620">
    <w:abstractNumId w:val="46"/>
  </w:num>
  <w:num w:numId="64" w16cid:durableId="2012028123">
    <w:abstractNumId w:val="60"/>
  </w:num>
  <w:num w:numId="65" w16cid:durableId="1337658005">
    <w:abstractNumId w:val="16"/>
  </w:num>
  <w:num w:numId="66" w16cid:durableId="422267000">
    <w:abstractNumId w:val="38"/>
  </w:num>
  <w:num w:numId="67" w16cid:durableId="241793225">
    <w:abstractNumId w:val="19"/>
  </w:num>
  <w:num w:numId="68" w16cid:durableId="1264460026">
    <w:abstractNumId w:val="57"/>
  </w:num>
  <w:num w:numId="69" w16cid:durableId="483859001">
    <w:abstractNumId w:val="37"/>
  </w:num>
  <w:num w:numId="70" w16cid:durableId="1695841594">
    <w:abstractNumId w:val="56"/>
  </w:num>
  <w:num w:numId="71" w16cid:durableId="1603296602">
    <w:abstractNumId w:val="28"/>
  </w:num>
  <w:num w:numId="72" w16cid:durableId="124396045">
    <w:abstractNumId w:val="20"/>
  </w:num>
  <w:num w:numId="73" w16cid:durableId="1794446689">
    <w:abstractNumId w:val="14"/>
  </w:num>
  <w:num w:numId="74" w16cid:durableId="169916256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51359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89097405">
    <w:abstractNumId w:val="65"/>
  </w:num>
  <w:num w:numId="77" w16cid:durableId="1002587826">
    <w:abstractNumId w:val="17"/>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sra Koç">
    <w15:presenceInfo w15:providerId="AD" w15:userId="S-1-5-21-1440546981-2756606545-3742729394-12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A4"/>
    <w:rsid w:val="000026C5"/>
    <w:rsid w:val="00003D6F"/>
    <w:rsid w:val="00006426"/>
    <w:rsid w:val="000075AF"/>
    <w:rsid w:val="000151F1"/>
    <w:rsid w:val="00020299"/>
    <w:rsid w:val="0002272D"/>
    <w:rsid w:val="00023280"/>
    <w:rsid w:val="0002378C"/>
    <w:rsid w:val="00024265"/>
    <w:rsid w:val="000247F2"/>
    <w:rsid w:val="000274C3"/>
    <w:rsid w:val="00030446"/>
    <w:rsid w:val="00030A48"/>
    <w:rsid w:val="00031E9E"/>
    <w:rsid w:val="0003304E"/>
    <w:rsid w:val="000333C7"/>
    <w:rsid w:val="000359F4"/>
    <w:rsid w:val="00037D52"/>
    <w:rsid w:val="000418DE"/>
    <w:rsid w:val="00044765"/>
    <w:rsid w:val="000463EB"/>
    <w:rsid w:val="00050063"/>
    <w:rsid w:val="000522F0"/>
    <w:rsid w:val="0005345A"/>
    <w:rsid w:val="0006037F"/>
    <w:rsid w:val="00063EB5"/>
    <w:rsid w:val="000810C1"/>
    <w:rsid w:val="000814FF"/>
    <w:rsid w:val="00084B59"/>
    <w:rsid w:val="000A0D06"/>
    <w:rsid w:val="000A0DC9"/>
    <w:rsid w:val="000A16D6"/>
    <w:rsid w:val="000A35C3"/>
    <w:rsid w:val="000A4875"/>
    <w:rsid w:val="000B4978"/>
    <w:rsid w:val="000B6474"/>
    <w:rsid w:val="000B7DA5"/>
    <w:rsid w:val="000C1CE2"/>
    <w:rsid w:val="000D6486"/>
    <w:rsid w:val="000D6E99"/>
    <w:rsid w:val="000D7884"/>
    <w:rsid w:val="000D7EE9"/>
    <w:rsid w:val="000E12EB"/>
    <w:rsid w:val="000F289E"/>
    <w:rsid w:val="000F53C0"/>
    <w:rsid w:val="001021D9"/>
    <w:rsid w:val="00107A6E"/>
    <w:rsid w:val="00110538"/>
    <w:rsid w:val="00112BD5"/>
    <w:rsid w:val="00114FFC"/>
    <w:rsid w:val="00115BD1"/>
    <w:rsid w:val="00115D7C"/>
    <w:rsid w:val="00116173"/>
    <w:rsid w:val="00126B7E"/>
    <w:rsid w:val="001441A2"/>
    <w:rsid w:val="00154D7B"/>
    <w:rsid w:val="00162234"/>
    <w:rsid w:val="001660DA"/>
    <w:rsid w:val="001663D9"/>
    <w:rsid w:val="001730C7"/>
    <w:rsid w:val="0017623D"/>
    <w:rsid w:val="00180D81"/>
    <w:rsid w:val="00182685"/>
    <w:rsid w:val="00187D08"/>
    <w:rsid w:val="001912A7"/>
    <w:rsid w:val="00192843"/>
    <w:rsid w:val="00194BC2"/>
    <w:rsid w:val="00195ABB"/>
    <w:rsid w:val="0019700D"/>
    <w:rsid w:val="001A4056"/>
    <w:rsid w:val="001A4788"/>
    <w:rsid w:val="001A689F"/>
    <w:rsid w:val="001A7E71"/>
    <w:rsid w:val="001B2CC4"/>
    <w:rsid w:val="001B309B"/>
    <w:rsid w:val="001B467E"/>
    <w:rsid w:val="001C5346"/>
    <w:rsid w:val="001D2EDD"/>
    <w:rsid w:val="001E1C7C"/>
    <w:rsid w:val="001E61F5"/>
    <w:rsid w:val="001E6A43"/>
    <w:rsid w:val="001F4D99"/>
    <w:rsid w:val="001F6981"/>
    <w:rsid w:val="00202F5A"/>
    <w:rsid w:val="002035F7"/>
    <w:rsid w:val="00206434"/>
    <w:rsid w:val="00207CC8"/>
    <w:rsid w:val="00211D67"/>
    <w:rsid w:val="00215AC7"/>
    <w:rsid w:val="00230562"/>
    <w:rsid w:val="00232015"/>
    <w:rsid w:val="002356F3"/>
    <w:rsid w:val="0023634A"/>
    <w:rsid w:val="00242B17"/>
    <w:rsid w:val="002463D8"/>
    <w:rsid w:val="00252EB9"/>
    <w:rsid w:val="0025433D"/>
    <w:rsid w:val="00254AEF"/>
    <w:rsid w:val="00254C62"/>
    <w:rsid w:val="00255617"/>
    <w:rsid w:val="00255D8C"/>
    <w:rsid w:val="00255E44"/>
    <w:rsid w:val="002562D0"/>
    <w:rsid w:val="00256315"/>
    <w:rsid w:val="00270B0D"/>
    <w:rsid w:val="00274E51"/>
    <w:rsid w:val="00276BDE"/>
    <w:rsid w:val="00277899"/>
    <w:rsid w:val="00285911"/>
    <w:rsid w:val="002949E2"/>
    <w:rsid w:val="0029674D"/>
    <w:rsid w:val="00296DC5"/>
    <w:rsid w:val="002A0F33"/>
    <w:rsid w:val="002A44F4"/>
    <w:rsid w:val="002A5BC3"/>
    <w:rsid w:val="002A66BF"/>
    <w:rsid w:val="002B1D07"/>
    <w:rsid w:val="002B4300"/>
    <w:rsid w:val="002B50AD"/>
    <w:rsid w:val="002B6445"/>
    <w:rsid w:val="002C39B0"/>
    <w:rsid w:val="002C482C"/>
    <w:rsid w:val="002D3696"/>
    <w:rsid w:val="002D49B8"/>
    <w:rsid w:val="002D4C81"/>
    <w:rsid w:val="002D6690"/>
    <w:rsid w:val="002E0275"/>
    <w:rsid w:val="002E14BB"/>
    <w:rsid w:val="002E40DB"/>
    <w:rsid w:val="002E5A40"/>
    <w:rsid w:val="002E5DB5"/>
    <w:rsid w:val="002E6553"/>
    <w:rsid w:val="002F3DF0"/>
    <w:rsid w:val="002F3F74"/>
    <w:rsid w:val="002F4151"/>
    <w:rsid w:val="00300BB9"/>
    <w:rsid w:val="003033AA"/>
    <w:rsid w:val="00303D6E"/>
    <w:rsid w:val="00305A97"/>
    <w:rsid w:val="00306F75"/>
    <w:rsid w:val="00310BA7"/>
    <w:rsid w:val="00315108"/>
    <w:rsid w:val="0032324A"/>
    <w:rsid w:val="00323887"/>
    <w:rsid w:val="003250CD"/>
    <w:rsid w:val="0034270A"/>
    <w:rsid w:val="00344999"/>
    <w:rsid w:val="003457C2"/>
    <w:rsid w:val="0034581C"/>
    <w:rsid w:val="00350D03"/>
    <w:rsid w:val="00353AC0"/>
    <w:rsid w:val="00354BD9"/>
    <w:rsid w:val="00355EF5"/>
    <w:rsid w:val="003578B0"/>
    <w:rsid w:val="00357A49"/>
    <w:rsid w:val="00367001"/>
    <w:rsid w:val="00367DCF"/>
    <w:rsid w:val="00371AAD"/>
    <w:rsid w:val="003741EC"/>
    <w:rsid w:val="00375CB4"/>
    <w:rsid w:val="003762B2"/>
    <w:rsid w:val="003765B8"/>
    <w:rsid w:val="00376725"/>
    <w:rsid w:val="00381555"/>
    <w:rsid w:val="00383001"/>
    <w:rsid w:val="003842BC"/>
    <w:rsid w:val="00384AFE"/>
    <w:rsid w:val="003905E0"/>
    <w:rsid w:val="00390A80"/>
    <w:rsid w:val="00391F1F"/>
    <w:rsid w:val="00394A4D"/>
    <w:rsid w:val="00395992"/>
    <w:rsid w:val="003A2C91"/>
    <w:rsid w:val="003A6007"/>
    <w:rsid w:val="003B02ED"/>
    <w:rsid w:val="003C20FB"/>
    <w:rsid w:val="003C5387"/>
    <w:rsid w:val="003C559C"/>
    <w:rsid w:val="003C74B1"/>
    <w:rsid w:val="003D37DD"/>
    <w:rsid w:val="003D78AB"/>
    <w:rsid w:val="003D7C4A"/>
    <w:rsid w:val="003E1832"/>
    <w:rsid w:val="003E1EF0"/>
    <w:rsid w:val="003E2308"/>
    <w:rsid w:val="003E4D37"/>
    <w:rsid w:val="003E5C1D"/>
    <w:rsid w:val="003E6F11"/>
    <w:rsid w:val="003F2ECB"/>
    <w:rsid w:val="003F4502"/>
    <w:rsid w:val="003F5821"/>
    <w:rsid w:val="003F5D2F"/>
    <w:rsid w:val="003F672B"/>
    <w:rsid w:val="003F79A1"/>
    <w:rsid w:val="00400F6D"/>
    <w:rsid w:val="00407130"/>
    <w:rsid w:val="00410ADD"/>
    <w:rsid w:val="00410F54"/>
    <w:rsid w:val="00411312"/>
    <w:rsid w:val="004123CB"/>
    <w:rsid w:val="00414D3B"/>
    <w:rsid w:val="00420BCD"/>
    <w:rsid w:val="00420D7B"/>
    <w:rsid w:val="00423500"/>
    <w:rsid w:val="00423FA4"/>
    <w:rsid w:val="00434113"/>
    <w:rsid w:val="00442DEF"/>
    <w:rsid w:val="00443445"/>
    <w:rsid w:val="0044468F"/>
    <w:rsid w:val="00444CAE"/>
    <w:rsid w:val="00452510"/>
    <w:rsid w:val="0045722A"/>
    <w:rsid w:val="00460A48"/>
    <w:rsid w:val="00460D2E"/>
    <w:rsid w:val="00465C92"/>
    <w:rsid w:val="00467EE2"/>
    <w:rsid w:val="00472B8D"/>
    <w:rsid w:val="004733D4"/>
    <w:rsid w:val="00474F46"/>
    <w:rsid w:val="0047688F"/>
    <w:rsid w:val="004809E4"/>
    <w:rsid w:val="004A4010"/>
    <w:rsid w:val="004C18FD"/>
    <w:rsid w:val="004C32AF"/>
    <w:rsid w:val="004C3B1A"/>
    <w:rsid w:val="004C7F61"/>
    <w:rsid w:val="004D3B79"/>
    <w:rsid w:val="004D734A"/>
    <w:rsid w:val="004E361A"/>
    <w:rsid w:val="004E5D90"/>
    <w:rsid w:val="004F01F3"/>
    <w:rsid w:val="004F1FBA"/>
    <w:rsid w:val="004F2E51"/>
    <w:rsid w:val="004F6DAD"/>
    <w:rsid w:val="00504EA6"/>
    <w:rsid w:val="005056C8"/>
    <w:rsid w:val="005065E9"/>
    <w:rsid w:val="005076F0"/>
    <w:rsid w:val="00513796"/>
    <w:rsid w:val="005166F7"/>
    <w:rsid w:val="00517D6D"/>
    <w:rsid w:val="00521BE9"/>
    <w:rsid w:val="00523A5E"/>
    <w:rsid w:val="0053201C"/>
    <w:rsid w:val="0053389D"/>
    <w:rsid w:val="005344A4"/>
    <w:rsid w:val="00535750"/>
    <w:rsid w:val="00542571"/>
    <w:rsid w:val="00544D39"/>
    <w:rsid w:val="00551567"/>
    <w:rsid w:val="005567EB"/>
    <w:rsid w:val="005572AE"/>
    <w:rsid w:val="005603AE"/>
    <w:rsid w:val="00560D77"/>
    <w:rsid w:val="00574567"/>
    <w:rsid w:val="005763F3"/>
    <w:rsid w:val="00576FC7"/>
    <w:rsid w:val="00581E97"/>
    <w:rsid w:val="005906EB"/>
    <w:rsid w:val="005948B0"/>
    <w:rsid w:val="005A2634"/>
    <w:rsid w:val="005A3A13"/>
    <w:rsid w:val="005A434A"/>
    <w:rsid w:val="005A4E62"/>
    <w:rsid w:val="005A6A54"/>
    <w:rsid w:val="005B089A"/>
    <w:rsid w:val="005B270D"/>
    <w:rsid w:val="005B5D81"/>
    <w:rsid w:val="005B79B0"/>
    <w:rsid w:val="005C0043"/>
    <w:rsid w:val="005D1CA5"/>
    <w:rsid w:val="005D277D"/>
    <w:rsid w:val="005D3504"/>
    <w:rsid w:val="005D3DDB"/>
    <w:rsid w:val="005D6126"/>
    <w:rsid w:val="005D735D"/>
    <w:rsid w:val="005E39D8"/>
    <w:rsid w:val="005E3BAB"/>
    <w:rsid w:val="005E56D6"/>
    <w:rsid w:val="00615C39"/>
    <w:rsid w:val="0061717A"/>
    <w:rsid w:val="00617B6E"/>
    <w:rsid w:val="006245BD"/>
    <w:rsid w:val="006254EB"/>
    <w:rsid w:val="00626247"/>
    <w:rsid w:val="00630842"/>
    <w:rsid w:val="0063193F"/>
    <w:rsid w:val="00635A56"/>
    <w:rsid w:val="00643361"/>
    <w:rsid w:val="00645B2A"/>
    <w:rsid w:val="0064613C"/>
    <w:rsid w:val="00646539"/>
    <w:rsid w:val="00651118"/>
    <w:rsid w:val="00654716"/>
    <w:rsid w:val="00665179"/>
    <w:rsid w:val="00665583"/>
    <w:rsid w:val="00665AA9"/>
    <w:rsid w:val="006731C1"/>
    <w:rsid w:val="00673824"/>
    <w:rsid w:val="006742AE"/>
    <w:rsid w:val="00674989"/>
    <w:rsid w:val="0068201F"/>
    <w:rsid w:val="006824D1"/>
    <w:rsid w:val="00683B1D"/>
    <w:rsid w:val="00684655"/>
    <w:rsid w:val="0068676D"/>
    <w:rsid w:val="00695D96"/>
    <w:rsid w:val="006A2FAC"/>
    <w:rsid w:val="006B1CE7"/>
    <w:rsid w:val="006B37F3"/>
    <w:rsid w:val="006C572D"/>
    <w:rsid w:val="006D1E83"/>
    <w:rsid w:val="006D20D9"/>
    <w:rsid w:val="006D2F2C"/>
    <w:rsid w:val="006D53FE"/>
    <w:rsid w:val="006E3CFB"/>
    <w:rsid w:val="006E3FE5"/>
    <w:rsid w:val="006E4115"/>
    <w:rsid w:val="006E4258"/>
    <w:rsid w:val="006E4980"/>
    <w:rsid w:val="006E626D"/>
    <w:rsid w:val="006F1E95"/>
    <w:rsid w:val="006F3E5E"/>
    <w:rsid w:val="006F47AB"/>
    <w:rsid w:val="006F52DA"/>
    <w:rsid w:val="006F7BB5"/>
    <w:rsid w:val="00703916"/>
    <w:rsid w:val="00704CC2"/>
    <w:rsid w:val="007071D3"/>
    <w:rsid w:val="00720C0A"/>
    <w:rsid w:val="007216C7"/>
    <w:rsid w:val="00723916"/>
    <w:rsid w:val="00744F34"/>
    <w:rsid w:val="00746D7C"/>
    <w:rsid w:val="007502EB"/>
    <w:rsid w:val="00750F10"/>
    <w:rsid w:val="00751872"/>
    <w:rsid w:val="007530C0"/>
    <w:rsid w:val="007556B2"/>
    <w:rsid w:val="007556B8"/>
    <w:rsid w:val="007566E2"/>
    <w:rsid w:val="007574A2"/>
    <w:rsid w:val="0076407F"/>
    <w:rsid w:val="00765E86"/>
    <w:rsid w:val="007779C9"/>
    <w:rsid w:val="00782BD0"/>
    <w:rsid w:val="00782EB3"/>
    <w:rsid w:val="00787BF1"/>
    <w:rsid w:val="00791122"/>
    <w:rsid w:val="00793CCD"/>
    <w:rsid w:val="00794454"/>
    <w:rsid w:val="00795912"/>
    <w:rsid w:val="007A0AE9"/>
    <w:rsid w:val="007A43A9"/>
    <w:rsid w:val="007A6351"/>
    <w:rsid w:val="007B2737"/>
    <w:rsid w:val="007B281F"/>
    <w:rsid w:val="007B6C03"/>
    <w:rsid w:val="007D142E"/>
    <w:rsid w:val="007D2F0B"/>
    <w:rsid w:val="007E245A"/>
    <w:rsid w:val="007E4B7E"/>
    <w:rsid w:val="007E6E61"/>
    <w:rsid w:val="007E7C17"/>
    <w:rsid w:val="007F0113"/>
    <w:rsid w:val="007F1B09"/>
    <w:rsid w:val="007F21DA"/>
    <w:rsid w:val="00805821"/>
    <w:rsid w:val="008144AA"/>
    <w:rsid w:val="008179CB"/>
    <w:rsid w:val="00841049"/>
    <w:rsid w:val="008447C8"/>
    <w:rsid w:val="008454D4"/>
    <w:rsid w:val="00856754"/>
    <w:rsid w:val="008621EB"/>
    <w:rsid w:val="0086356F"/>
    <w:rsid w:val="00864079"/>
    <w:rsid w:val="00865667"/>
    <w:rsid w:val="00870EB1"/>
    <w:rsid w:val="00872BFA"/>
    <w:rsid w:val="00876776"/>
    <w:rsid w:val="008772B1"/>
    <w:rsid w:val="008843D4"/>
    <w:rsid w:val="00885D25"/>
    <w:rsid w:val="00885F10"/>
    <w:rsid w:val="00886640"/>
    <w:rsid w:val="00886C69"/>
    <w:rsid w:val="00887036"/>
    <w:rsid w:val="00895C4E"/>
    <w:rsid w:val="008A09BB"/>
    <w:rsid w:val="008A2069"/>
    <w:rsid w:val="008A21FD"/>
    <w:rsid w:val="008B0FFF"/>
    <w:rsid w:val="008B266D"/>
    <w:rsid w:val="008B6037"/>
    <w:rsid w:val="008C7A19"/>
    <w:rsid w:val="008D3102"/>
    <w:rsid w:val="008D5C0B"/>
    <w:rsid w:val="008D6DAE"/>
    <w:rsid w:val="008D745E"/>
    <w:rsid w:val="008D7EED"/>
    <w:rsid w:val="008E1F4D"/>
    <w:rsid w:val="008E24AE"/>
    <w:rsid w:val="008F3380"/>
    <w:rsid w:val="008F3BFC"/>
    <w:rsid w:val="00900D2B"/>
    <w:rsid w:val="00902FE5"/>
    <w:rsid w:val="009070F4"/>
    <w:rsid w:val="009102B0"/>
    <w:rsid w:val="00912AEB"/>
    <w:rsid w:val="0092116A"/>
    <w:rsid w:val="00924273"/>
    <w:rsid w:val="00926E1B"/>
    <w:rsid w:val="0093232F"/>
    <w:rsid w:val="009347B6"/>
    <w:rsid w:val="00934F60"/>
    <w:rsid w:val="00944B23"/>
    <w:rsid w:val="009450D7"/>
    <w:rsid w:val="00945374"/>
    <w:rsid w:val="00945F17"/>
    <w:rsid w:val="009474C7"/>
    <w:rsid w:val="00947B25"/>
    <w:rsid w:val="00953185"/>
    <w:rsid w:val="00956232"/>
    <w:rsid w:val="00956C00"/>
    <w:rsid w:val="009609BB"/>
    <w:rsid w:val="0096101A"/>
    <w:rsid w:val="009649CD"/>
    <w:rsid w:val="0096773B"/>
    <w:rsid w:val="00970DAE"/>
    <w:rsid w:val="00971778"/>
    <w:rsid w:val="00974F10"/>
    <w:rsid w:val="00976813"/>
    <w:rsid w:val="009777A4"/>
    <w:rsid w:val="00980141"/>
    <w:rsid w:val="00980B70"/>
    <w:rsid w:val="00980D83"/>
    <w:rsid w:val="009823F5"/>
    <w:rsid w:val="00982869"/>
    <w:rsid w:val="00982B72"/>
    <w:rsid w:val="00983FE4"/>
    <w:rsid w:val="009864AA"/>
    <w:rsid w:val="009900F2"/>
    <w:rsid w:val="00991401"/>
    <w:rsid w:val="0099229A"/>
    <w:rsid w:val="009A6536"/>
    <w:rsid w:val="009B20DD"/>
    <w:rsid w:val="009B75F1"/>
    <w:rsid w:val="009B77FD"/>
    <w:rsid w:val="009C0570"/>
    <w:rsid w:val="009C0A4A"/>
    <w:rsid w:val="009C2EFB"/>
    <w:rsid w:val="009C5BAA"/>
    <w:rsid w:val="009C72AA"/>
    <w:rsid w:val="009D22A9"/>
    <w:rsid w:val="009E6A90"/>
    <w:rsid w:val="009F0A48"/>
    <w:rsid w:val="009F2BB0"/>
    <w:rsid w:val="009F6BF9"/>
    <w:rsid w:val="00A013E7"/>
    <w:rsid w:val="00A0148B"/>
    <w:rsid w:val="00A0155E"/>
    <w:rsid w:val="00A10B8A"/>
    <w:rsid w:val="00A135E3"/>
    <w:rsid w:val="00A24FFF"/>
    <w:rsid w:val="00A30A73"/>
    <w:rsid w:val="00A40EA3"/>
    <w:rsid w:val="00A43B8D"/>
    <w:rsid w:val="00A44419"/>
    <w:rsid w:val="00A5101E"/>
    <w:rsid w:val="00A56D5F"/>
    <w:rsid w:val="00A60CCC"/>
    <w:rsid w:val="00A61CC2"/>
    <w:rsid w:val="00A6345E"/>
    <w:rsid w:val="00A73DCA"/>
    <w:rsid w:val="00A762C3"/>
    <w:rsid w:val="00A84259"/>
    <w:rsid w:val="00A86EDD"/>
    <w:rsid w:val="00A90FAC"/>
    <w:rsid w:val="00A96321"/>
    <w:rsid w:val="00AA1627"/>
    <w:rsid w:val="00AA381B"/>
    <w:rsid w:val="00AA48A0"/>
    <w:rsid w:val="00AA5DF7"/>
    <w:rsid w:val="00AB02E2"/>
    <w:rsid w:val="00AB1B8A"/>
    <w:rsid w:val="00AB34DC"/>
    <w:rsid w:val="00AB429F"/>
    <w:rsid w:val="00AB4B86"/>
    <w:rsid w:val="00AB5913"/>
    <w:rsid w:val="00AB677D"/>
    <w:rsid w:val="00AC2448"/>
    <w:rsid w:val="00AD6483"/>
    <w:rsid w:val="00AE357F"/>
    <w:rsid w:val="00AE7C52"/>
    <w:rsid w:val="00AF07D6"/>
    <w:rsid w:val="00AF0E13"/>
    <w:rsid w:val="00AF17F0"/>
    <w:rsid w:val="00AF1B21"/>
    <w:rsid w:val="00AF244E"/>
    <w:rsid w:val="00AF6E33"/>
    <w:rsid w:val="00AF712A"/>
    <w:rsid w:val="00B01408"/>
    <w:rsid w:val="00B01B0E"/>
    <w:rsid w:val="00B03B63"/>
    <w:rsid w:val="00B04B01"/>
    <w:rsid w:val="00B07798"/>
    <w:rsid w:val="00B10F6E"/>
    <w:rsid w:val="00B14058"/>
    <w:rsid w:val="00B14D3F"/>
    <w:rsid w:val="00B264DF"/>
    <w:rsid w:val="00B26817"/>
    <w:rsid w:val="00B2782E"/>
    <w:rsid w:val="00B3080C"/>
    <w:rsid w:val="00B34990"/>
    <w:rsid w:val="00B35CC7"/>
    <w:rsid w:val="00B36696"/>
    <w:rsid w:val="00B4102E"/>
    <w:rsid w:val="00B446DF"/>
    <w:rsid w:val="00B46B23"/>
    <w:rsid w:val="00B47041"/>
    <w:rsid w:val="00B47A09"/>
    <w:rsid w:val="00B5109B"/>
    <w:rsid w:val="00B518BB"/>
    <w:rsid w:val="00B55739"/>
    <w:rsid w:val="00B60961"/>
    <w:rsid w:val="00B62B62"/>
    <w:rsid w:val="00B6326B"/>
    <w:rsid w:val="00B64ECF"/>
    <w:rsid w:val="00B6506A"/>
    <w:rsid w:val="00B664AF"/>
    <w:rsid w:val="00B7120F"/>
    <w:rsid w:val="00B71A2B"/>
    <w:rsid w:val="00B80242"/>
    <w:rsid w:val="00B82035"/>
    <w:rsid w:val="00B8229D"/>
    <w:rsid w:val="00B8305C"/>
    <w:rsid w:val="00B84C9F"/>
    <w:rsid w:val="00B8535E"/>
    <w:rsid w:val="00B85932"/>
    <w:rsid w:val="00B91CFF"/>
    <w:rsid w:val="00B925F2"/>
    <w:rsid w:val="00B928BE"/>
    <w:rsid w:val="00B92E40"/>
    <w:rsid w:val="00B94D1C"/>
    <w:rsid w:val="00BA0A48"/>
    <w:rsid w:val="00BA49E6"/>
    <w:rsid w:val="00BB1DCE"/>
    <w:rsid w:val="00BB4468"/>
    <w:rsid w:val="00BB518D"/>
    <w:rsid w:val="00BB658C"/>
    <w:rsid w:val="00BB782E"/>
    <w:rsid w:val="00BB7B7D"/>
    <w:rsid w:val="00BC0D41"/>
    <w:rsid w:val="00BC32E7"/>
    <w:rsid w:val="00BD17F6"/>
    <w:rsid w:val="00BD19CD"/>
    <w:rsid w:val="00BD25D0"/>
    <w:rsid w:val="00BD3B1F"/>
    <w:rsid w:val="00BE48F5"/>
    <w:rsid w:val="00BE73A7"/>
    <w:rsid w:val="00BE771C"/>
    <w:rsid w:val="00BF6C17"/>
    <w:rsid w:val="00C00C99"/>
    <w:rsid w:val="00C064DB"/>
    <w:rsid w:val="00C07624"/>
    <w:rsid w:val="00C15B27"/>
    <w:rsid w:val="00C171B1"/>
    <w:rsid w:val="00C3067F"/>
    <w:rsid w:val="00C30F02"/>
    <w:rsid w:val="00C33EA5"/>
    <w:rsid w:val="00C3740B"/>
    <w:rsid w:val="00C37B0E"/>
    <w:rsid w:val="00C40D2D"/>
    <w:rsid w:val="00C40E56"/>
    <w:rsid w:val="00C45155"/>
    <w:rsid w:val="00C46075"/>
    <w:rsid w:val="00C474AC"/>
    <w:rsid w:val="00C50691"/>
    <w:rsid w:val="00C522C0"/>
    <w:rsid w:val="00C54DF9"/>
    <w:rsid w:val="00C575F3"/>
    <w:rsid w:val="00C63D79"/>
    <w:rsid w:val="00C657D0"/>
    <w:rsid w:val="00C77216"/>
    <w:rsid w:val="00C8412C"/>
    <w:rsid w:val="00C92677"/>
    <w:rsid w:val="00C97873"/>
    <w:rsid w:val="00CA264D"/>
    <w:rsid w:val="00CB06DB"/>
    <w:rsid w:val="00CC0F34"/>
    <w:rsid w:val="00CC7902"/>
    <w:rsid w:val="00CD1C93"/>
    <w:rsid w:val="00CD41BB"/>
    <w:rsid w:val="00CD604B"/>
    <w:rsid w:val="00CD6F2D"/>
    <w:rsid w:val="00CE2E4A"/>
    <w:rsid w:val="00CE38AB"/>
    <w:rsid w:val="00CF1A06"/>
    <w:rsid w:val="00CF2594"/>
    <w:rsid w:val="00CF3112"/>
    <w:rsid w:val="00CF467C"/>
    <w:rsid w:val="00CF5514"/>
    <w:rsid w:val="00D061EC"/>
    <w:rsid w:val="00D07221"/>
    <w:rsid w:val="00D11347"/>
    <w:rsid w:val="00D13CAE"/>
    <w:rsid w:val="00D16BCB"/>
    <w:rsid w:val="00D16FF2"/>
    <w:rsid w:val="00D23FDC"/>
    <w:rsid w:val="00D26A58"/>
    <w:rsid w:val="00D30F32"/>
    <w:rsid w:val="00D37847"/>
    <w:rsid w:val="00D42E09"/>
    <w:rsid w:val="00D5370E"/>
    <w:rsid w:val="00D53E6E"/>
    <w:rsid w:val="00D56686"/>
    <w:rsid w:val="00D57184"/>
    <w:rsid w:val="00D61753"/>
    <w:rsid w:val="00D61BA3"/>
    <w:rsid w:val="00D62519"/>
    <w:rsid w:val="00D6703C"/>
    <w:rsid w:val="00D675AC"/>
    <w:rsid w:val="00D72227"/>
    <w:rsid w:val="00D7300E"/>
    <w:rsid w:val="00D828F7"/>
    <w:rsid w:val="00D82FCB"/>
    <w:rsid w:val="00D83439"/>
    <w:rsid w:val="00D850C2"/>
    <w:rsid w:val="00D86D16"/>
    <w:rsid w:val="00D93C56"/>
    <w:rsid w:val="00D97A74"/>
    <w:rsid w:val="00DA2BC8"/>
    <w:rsid w:val="00DA79DC"/>
    <w:rsid w:val="00DB0BFB"/>
    <w:rsid w:val="00DB4ED0"/>
    <w:rsid w:val="00DB5A1C"/>
    <w:rsid w:val="00DC6D39"/>
    <w:rsid w:val="00DD1390"/>
    <w:rsid w:val="00DD5F2A"/>
    <w:rsid w:val="00DD6F24"/>
    <w:rsid w:val="00DD76F7"/>
    <w:rsid w:val="00DE1179"/>
    <w:rsid w:val="00DE1A23"/>
    <w:rsid w:val="00E105D3"/>
    <w:rsid w:val="00E11165"/>
    <w:rsid w:val="00E11C36"/>
    <w:rsid w:val="00E14B8E"/>
    <w:rsid w:val="00E169C2"/>
    <w:rsid w:val="00E34A98"/>
    <w:rsid w:val="00E3712B"/>
    <w:rsid w:val="00E37403"/>
    <w:rsid w:val="00E40011"/>
    <w:rsid w:val="00E466C8"/>
    <w:rsid w:val="00E47FE4"/>
    <w:rsid w:val="00E540EB"/>
    <w:rsid w:val="00E64446"/>
    <w:rsid w:val="00E719E1"/>
    <w:rsid w:val="00E73D9B"/>
    <w:rsid w:val="00E7448A"/>
    <w:rsid w:val="00E75006"/>
    <w:rsid w:val="00E754C9"/>
    <w:rsid w:val="00E84A40"/>
    <w:rsid w:val="00E86263"/>
    <w:rsid w:val="00EA3AB2"/>
    <w:rsid w:val="00EA3ADE"/>
    <w:rsid w:val="00EA70E7"/>
    <w:rsid w:val="00EC15FF"/>
    <w:rsid w:val="00EC19F3"/>
    <w:rsid w:val="00EC1EFC"/>
    <w:rsid w:val="00EC5900"/>
    <w:rsid w:val="00ED67E7"/>
    <w:rsid w:val="00ED7B6B"/>
    <w:rsid w:val="00EF0A97"/>
    <w:rsid w:val="00EF223D"/>
    <w:rsid w:val="00EF5292"/>
    <w:rsid w:val="00F00C93"/>
    <w:rsid w:val="00F04944"/>
    <w:rsid w:val="00F12591"/>
    <w:rsid w:val="00F15D94"/>
    <w:rsid w:val="00F171E9"/>
    <w:rsid w:val="00F34038"/>
    <w:rsid w:val="00F35E8F"/>
    <w:rsid w:val="00F42BD2"/>
    <w:rsid w:val="00F43583"/>
    <w:rsid w:val="00F451D8"/>
    <w:rsid w:val="00F476BB"/>
    <w:rsid w:val="00F5420F"/>
    <w:rsid w:val="00F5452B"/>
    <w:rsid w:val="00F60415"/>
    <w:rsid w:val="00F65B41"/>
    <w:rsid w:val="00F65B67"/>
    <w:rsid w:val="00F70072"/>
    <w:rsid w:val="00F71AA8"/>
    <w:rsid w:val="00F71EBA"/>
    <w:rsid w:val="00F74E31"/>
    <w:rsid w:val="00F751F2"/>
    <w:rsid w:val="00F82FB1"/>
    <w:rsid w:val="00F842B1"/>
    <w:rsid w:val="00F84BDE"/>
    <w:rsid w:val="00F87162"/>
    <w:rsid w:val="00F87EBE"/>
    <w:rsid w:val="00F92931"/>
    <w:rsid w:val="00FA3EAA"/>
    <w:rsid w:val="00FA54F4"/>
    <w:rsid w:val="00FB5A3B"/>
    <w:rsid w:val="00FB5BFF"/>
    <w:rsid w:val="00FC4DE6"/>
    <w:rsid w:val="00FD2E95"/>
    <w:rsid w:val="00FD688C"/>
    <w:rsid w:val="00FE33E0"/>
    <w:rsid w:val="00FE34E8"/>
    <w:rsid w:val="00FE4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5:docId w15:val="{F2DF29F1-19DD-4604-942B-AE79CC59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0E"/>
    <w:pPr>
      <w:spacing w:line="360" w:lineRule="auto"/>
      <w:contextualSpacing/>
    </w:pPr>
    <w:rPr>
      <w:rFonts w:ascii="Verdana" w:hAnsi="Verdana" w:cs="Times New Roman (Body CS)"/>
      <w:color w:val="4D4D4C"/>
      <w:sz w:val="22"/>
    </w:rPr>
  </w:style>
  <w:style w:type="paragraph" w:styleId="Balk1">
    <w:name w:val="heading 1"/>
    <w:basedOn w:val="Normal"/>
    <w:next w:val="Normal"/>
    <w:link w:val="Balk1Char"/>
    <w:uiPriority w:val="9"/>
    <w:qFormat/>
    <w:rsid w:val="005E56D6"/>
    <w:pPr>
      <w:snapToGrid w:val="0"/>
      <w:spacing w:before="240" w:after="240" w:line="240" w:lineRule="auto"/>
      <w:outlineLvl w:val="0"/>
    </w:pPr>
    <w:rPr>
      <w:b/>
      <w:caps/>
      <w:color w:val="00B9BD" w:themeColor="accent1"/>
      <w:sz w:val="48"/>
    </w:rPr>
  </w:style>
  <w:style w:type="paragraph" w:styleId="Balk2">
    <w:name w:val="heading 2"/>
    <w:basedOn w:val="Normal"/>
    <w:next w:val="Normal"/>
    <w:link w:val="Balk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Balk3">
    <w:name w:val="heading 3"/>
    <w:basedOn w:val="Normal"/>
    <w:next w:val="Normal"/>
    <w:link w:val="Balk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Balk4">
    <w:name w:val="heading 4"/>
    <w:basedOn w:val="Normal"/>
    <w:next w:val="Balk5"/>
    <w:link w:val="Balk4Char"/>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Balk5">
    <w:name w:val="heading 5"/>
    <w:basedOn w:val="Normal"/>
    <w:next w:val="Normal"/>
    <w:link w:val="Balk5Char"/>
    <w:uiPriority w:val="9"/>
    <w:unhideWhenUsed/>
    <w:qFormat/>
    <w:rsid w:val="00B01408"/>
    <w:pPr>
      <w:keepNext/>
      <w:keepLines/>
      <w:spacing w:before="240" w:after="60"/>
      <w:outlineLvl w:val="4"/>
    </w:pPr>
    <w:rPr>
      <w:rFonts w:eastAsiaTheme="majorEastAsia" w:cs="Times New Roman (Headings CS)"/>
      <w:b/>
      <w:color w:val="323232" w:themeColor="text2"/>
    </w:rPr>
  </w:style>
  <w:style w:type="paragraph" w:styleId="Balk6">
    <w:name w:val="heading 6"/>
    <w:basedOn w:val="Normal"/>
    <w:next w:val="Normal"/>
    <w:link w:val="Balk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Balk7">
    <w:name w:val="heading 7"/>
    <w:basedOn w:val="Normal"/>
    <w:next w:val="Normal"/>
    <w:link w:val="Balk7Ch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Balk8">
    <w:name w:val="heading 8"/>
    <w:basedOn w:val="TablesHeadingGSCyan"/>
    <w:next w:val="Normal"/>
    <w:link w:val="Balk8Char"/>
    <w:uiPriority w:val="9"/>
    <w:unhideWhenUsed/>
    <w:rsid w:val="00B01B0E"/>
    <w:pPr>
      <w:framePr w:hSpace="180" w:wrap="around" w:y="1824"/>
      <w:outlineLvl w:val="7"/>
    </w:pPr>
  </w:style>
  <w:style w:type="paragraph" w:styleId="Balk9">
    <w:name w:val="heading 9"/>
    <w:basedOn w:val="Normal"/>
    <w:next w:val="Normal"/>
    <w:link w:val="Balk9Ch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uiPriority w:val="9"/>
    <w:rsid w:val="00B01B0E"/>
    <w:rPr>
      <w:rFonts w:ascii="Verdana" w:eastAsiaTheme="majorEastAsia" w:hAnsi="Verdana" w:cs="Times New Roman (Headings CS)"/>
      <w:b/>
      <w:color w:val="323232" w:themeColor="text2"/>
      <w:sz w:val="22"/>
    </w:rPr>
  </w:style>
  <w:style w:type="character" w:customStyle="1" w:styleId="Balk1Char">
    <w:name w:val="Başlık 1 Char"/>
    <w:basedOn w:val="VarsaylanParagrafYazTipi"/>
    <w:link w:val="Balk1"/>
    <w:uiPriority w:val="9"/>
    <w:rsid w:val="005E56D6"/>
    <w:rPr>
      <w:rFonts w:ascii="Verdana" w:hAnsi="Verdana" w:cs="Times New Roman (Body CS)"/>
      <w:b/>
      <w:caps/>
      <w:color w:val="00B9BD" w:themeColor="accent1"/>
      <w:sz w:val="48"/>
    </w:rPr>
  </w:style>
  <w:style w:type="paragraph" w:styleId="BalonMetni">
    <w:name w:val="Balloon Text"/>
    <w:basedOn w:val="Normal"/>
    <w:link w:val="BalonMetni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onMetniChar">
    <w:name w:val="Balon Metni Char"/>
    <w:basedOn w:val="VarsaylanParagrafYazTipi"/>
    <w:link w:val="BalonMetni"/>
    <w:uiPriority w:val="99"/>
    <w:semiHidden/>
    <w:rsid w:val="00B01B0E"/>
    <w:rPr>
      <w:rFonts w:cs="Times New Roman"/>
      <w:color w:val="4D4D4C"/>
      <w:sz w:val="18"/>
      <w:szCs w:val="18"/>
    </w:rPr>
  </w:style>
  <w:style w:type="paragraph" w:styleId="Kaynaka">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rPr>
  </w:style>
  <w:style w:type="paragraph" w:styleId="bekMetni">
    <w:name w:val="Block Text"/>
    <w:link w:val="bekMetniChar"/>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rFonts w:eastAsiaTheme="minorEastAsia"/>
      <w:iCs/>
      <w:color w:val="00B9BD" w:themeColor="accent1"/>
      <w:sz w:val="22"/>
    </w:rPr>
  </w:style>
  <w:style w:type="character" w:customStyle="1" w:styleId="bekMetniChar">
    <w:name w:val="Öbek Metni Char"/>
    <w:basedOn w:val="VarsaylanParagrafYazTipi"/>
    <w:link w:val="bekMetni"/>
    <w:uiPriority w:val="99"/>
    <w:rsid w:val="00A61CC2"/>
    <w:rPr>
      <w:rFonts w:eastAsiaTheme="minorEastAsia"/>
      <w:iCs/>
      <w:color w:val="00B9BD" w:themeColor="accent1"/>
      <w:sz w:val="22"/>
    </w:rPr>
  </w:style>
  <w:style w:type="paragraph" w:styleId="GvdeMetni">
    <w:name w:val="Body Text"/>
    <w:basedOn w:val="Normal"/>
    <w:link w:val="GvdeMetniChar"/>
    <w:uiPriority w:val="99"/>
    <w:unhideWhenUsed/>
    <w:rsid w:val="00B01B0E"/>
    <w:pPr>
      <w:spacing w:after="120"/>
    </w:pPr>
  </w:style>
  <w:style w:type="character" w:customStyle="1" w:styleId="GvdeMetniChar">
    <w:name w:val="Gövde Metni Char"/>
    <w:basedOn w:val="VarsaylanParagrafYazTipi"/>
    <w:link w:val="GvdeMetni"/>
    <w:uiPriority w:val="99"/>
    <w:rsid w:val="00B01B0E"/>
    <w:rPr>
      <w:rFonts w:ascii="Verdana" w:hAnsi="Verdana" w:cs="Times New Roman (Body CS)"/>
      <w:color w:val="4D4D4C"/>
      <w:sz w:val="22"/>
    </w:rPr>
  </w:style>
  <w:style w:type="paragraph" w:styleId="GvdeMetni2">
    <w:name w:val="Body Text 2"/>
    <w:basedOn w:val="Normal"/>
    <w:link w:val="GvdeMetni2Char"/>
    <w:uiPriority w:val="99"/>
    <w:semiHidden/>
    <w:unhideWhenUsed/>
    <w:rsid w:val="00B01B0E"/>
    <w:pPr>
      <w:spacing w:after="120" w:line="480" w:lineRule="auto"/>
    </w:pPr>
  </w:style>
  <w:style w:type="character" w:customStyle="1" w:styleId="Balk2Char">
    <w:name w:val="Başlık 2 Char"/>
    <w:basedOn w:val="VarsaylanParagrafYazTipi"/>
    <w:link w:val="Balk2"/>
    <w:uiPriority w:val="9"/>
    <w:rsid w:val="00B01B0E"/>
    <w:rPr>
      <w:rFonts w:asciiTheme="majorHAnsi" w:eastAsiaTheme="majorEastAsia" w:hAnsiTheme="majorHAnsi" w:cs="Times New Roman (Headings CS)"/>
      <w:b/>
      <w:caps/>
      <w:color w:val="515151" w:themeColor="text1"/>
      <w:sz w:val="32"/>
      <w:szCs w:val="26"/>
    </w:rPr>
  </w:style>
  <w:style w:type="character" w:customStyle="1" w:styleId="Balk3Char">
    <w:name w:val="Başlık 3 Char"/>
    <w:basedOn w:val="VarsaylanParagrafYazTipi"/>
    <w:link w:val="Balk3"/>
    <w:uiPriority w:val="9"/>
    <w:rsid w:val="007E245A"/>
    <w:rPr>
      <w:rFonts w:asciiTheme="majorHAnsi" w:eastAsiaTheme="majorEastAsia" w:hAnsiTheme="majorHAnsi" w:cs="Times New Roman (Headings CS)"/>
      <w:b/>
      <w:caps/>
      <w:color w:val="00B9BD" w:themeColor="accent1"/>
      <w:sz w:val="32"/>
    </w:rPr>
  </w:style>
  <w:style w:type="character" w:customStyle="1" w:styleId="Balk4Char">
    <w:name w:val="Başlık 4 Char"/>
    <w:basedOn w:val="VarsaylanParagrafYazTipi"/>
    <w:link w:val="Balk4"/>
    <w:uiPriority w:val="9"/>
    <w:rsid w:val="007F21DA"/>
    <w:rPr>
      <w:rFonts w:asciiTheme="majorHAnsi" w:eastAsiaTheme="majorEastAsia" w:hAnsiTheme="majorHAnsi" w:cstheme="majorBidi"/>
      <w:iCs/>
      <w:color w:val="4D4D4C"/>
      <w:sz w:val="28"/>
      <w:lang w:val="en-GB"/>
    </w:rPr>
  </w:style>
  <w:style w:type="character" w:customStyle="1" w:styleId="GvdeMetni2Char">
    <w:name w:val="Gövde Metni 2 Char"/>
    <w:basedOn w:val="VarsaylanParagrafYazTipi"/>
    <w:link w:val="GvdeMetni2"/>
    <w:uiPriority w:val="99"/>
    <w:semiHidden/>
    <w:rsid w:val="00B01B0E"/>
    <w:rPr>
      <w:rFonts w:ascii="Verdana" w:hAnsi="Verdana" w:cs="Times New Roman (Body CS)"/>
      <w:color w:val="4D4D4C"/>
      <w:sz w:val="22"/>
    </w:rPr>
  </w:style>
  <w:style w:type="paragraph" w:styleId="GvdeMetni3">
    <w:name w:val="Body Text 3"/>
    <w:basedOn w:val="Normal"/>
    <w:link w:val="GvdeMetni3Char"/>
    <w:uiPriority w:val="99"/>
    <w:unhideWhenUsed/>
    <w:rsid w:val="00B01B0E"/>
    <w:pPr>
      <w:spacing w:after="120"/>
    </w:pPr>
    <w:rPr>
      <w:sz w:val="16"/>
      <w:szCs w:val="16"/>
    </w:rPr>
  </w:style>
  <w:style w:type="character" w:customStyle="1" w:styleId="GvdeMetni3Char">
    <w:name w:val="Gövde Metni 3 Char"/>
    <w:basedOn w:val="VarsaylanParagrafYazTipi"/>
    <w:link w:val="GvdeMetni3"/>
    <w:uiPriority w:val="99"/>
    <w:rsid w:val="00B01B0E"/>
    <w:rPr>
      <w:rFonts w:ascii="Verdana" w:hAnsi="Verdana" w:cs="Times New Roman (Body CS)"/>
      <w:color w:val="4D4D4C"/>
      <w:sz w:val="16"/>
      <w:szCs w:val="16"/>
    </w:rPr>
  </w:style>
  <w:style w:type="paragraph" w:styleId="GvdeMetnilkGirintisi">
    <w:name w:val="Body Text First Indent"/>
    <w:basedOn w:val="GvdeMetni"/>
    <w:link w:val="GvdeMetnilkGirintisiChar"/>
    <w:uiPriority w:val="99"/>
    <w:semiHidden/>
    <w:unhideWhenUsed/>
    <w:rsid w:val="00B01B0E"/>
    <w:pPr>
      <w:spacing w:after="200"/>
      <w:ind w:firstLine="360"/>
    </w:pPr>
  </w:style>
  <w:style w:type="character" w:customStyle="1" w:styleId="GvdeMetnilkGirintisiChar">
    <w:name w:val="Gövde Metni İlk Girintisi Char"/>
    <w:basedOn w:val="GvdeMetniChar"/>
    <w:link w:val="GvdeMetnilkGirintisi"/>
    <w:uiPriority w:val="99"/>
    <w:semiHidden/>
    <w:rsid w:val="00B01B0E"/>
    <w:rPr>
      <w:rFonts w:ascii="Verdana" w:hAnsi="Verdana" w:cs="Times New Roman (Body CS)"/>
      <w:color w:val="4D4D4C"/>
      <w:sz w:val="22"/>
    </w:rPr>
  </w:style>
  <w:style w:type="paragraph" w:styleId="GvdeMetniGirintisi">
    <w:name w:val="Body Text Indent"/>
    <w:basedOn w:val="Normal"/>
    <w:link w:val="GvdeMetniGirintisiChar"/>
    <w:uiPriority w:val="99"/>
    <w:semiHidden/>
    <w:unhideWhenUsed/>
    <w:rsid w:val="00B01B0E"/>
    <w:pPr>
      <w:spacing w:after="120"/>
      <w:ind w:left="283"/>
    </w:pPr>
  </w:style>
  <w:style w:type="character" w:customStyle="1" w:styleId="GvdeMetniGirintisiChar">
    <w:name w:val="Gövde Metni Girintisi Char"/>
    <w:basedOn w:val="VarsaylanParagrafYazTipi"/>
    <w:link w:val="GvdeMetniGirintisi"/>
    <w:uiPriority w:val="99"/>
    <w:semiHidden/>
    <w:rsid w:val="00B01B0E"/>
    <w:rPr>
      <w:rFonts w:ascii="Verdana" w:hAnsi="Verdana" w:cs="Times New Roman (Body CS)"/>
      <w:color w:val="4D4D4C"/>
      <w:sz w:val="22"/>
    </w:rPr>
  </w:style>
  <w:style w:type="paragraph" w:styleId="GvdeMetnilkGirintisi2">
    <w:name w:val="Body Text First Indent 2"/>
    <w:basedOn w:val="GvdeMetniGirintisi"/>
    <w:link w:val="GvdeMetnilkGirintisi2Char"/>
    <w:uiPriority w:val="99"/>
    <w:semiHidden/>
    <w:unhideWhenUsed/>
    <w:rsid w:val="00B01B0E"/>
    <w:pPr>
      <w:spacing w:after="200"/>
      <w:ind w:left="360" w:firstLine="360"/>
    </w:pPr>
  </w:style>
  <w:style w:type="character" w:customStyle="1" w:styleId="GvdeMetnilkGirintisi2Char">
    <w:name w:val="Gövde Metni İlk Girintisi 2 Char"/>
    <w:basedOn w:val="GvdeMetniGirintisiChar"/>
    <w:link w:val="GvdeMetnilkGirintisi2"/>
    <w:uiPriority w:val="99"/>
    <w:semiHidden/>
    <w:rsid w:val="00B01B0E"/>
    <w:rPr>
      <w:rFonts w:ascii="Verdana" w:hAnsi="Verdana" w:cs="Times New Roman (Body CS)"/>
      <w:color w:val="4D4D4C"/>
      <w:sz w:val="22"/>
    </w:rPr>
  </w:style>
  <w:style w:type="paragraph" w:styleId="GvdeMetniGirintisi2">
    <w:name w:val="Body Text Indent 2"/>
    <w:basedOn w:val="Normal"/>
    <w:link w:val="GvdeMetniGirintisi2Char"/>
    <w:uiPriority w:val="99"/>
    <w:semiHidden/>
    <w:unhideWhenUsed/>
    <w:rsid w:val="00B01B0E"/>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B01B0E"/>
    <w:rPr>
      <w:rFonts w:ascii="Verdana" w:hAnsi="Verdana" w:cs="Times New Roman (Body CS)"/>
      <w:color w:val="4D4D4C"/>
      <w:sz w:val="22"/>
    </w:rPr>
  </w:style>
  <w:style w:type="paragraph" w:styleId="GvdeMetniGirintisi3">
    <w:name w:val="Body Text Indent 3"/>
    <w:basedOn w:val="Normal"/>
    <w:link w:val="GvdeMetniGirintisi3Char"/>
    <w:uiPriority w:val="99"/>
    <w:semiHidden/>
    <w:unhideWhenUsed/>
    <w:rsid w:val="00B01B0E"/>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B01B0E"/>
    <w:rPr>
      <w:rFonts w:ascii="Verdana" w:hAnsi="Verdana" w:cs="Times New Roman (Body CS)"/>
      <w:color w:val="4D4D4C"/>
      <w:sz w:val="16"/>
      <w:szCs w:val="16"/>
    </w:rPr>
  </w:style>
  <w:style w:type="character" w:styleId="KitapBal">
    <w:name w:val="Book Title"/>
    <w:aliases w:val="Authored Titles"/>
    <w:uiPriority w:val="33"/>
    <w:rsid w:val="00B01B0E"/>
    <w:rPr>
      <w:rFonts w:asciiTheme="majorHAnsi" w:hAnsiTheme="majorHAnsi"/>
      <w:b w:val="0"/>
      <w:bCs/>
      <w:i/>
      <w:iCs/>
      <w:spacing w:val="5"/>
      <w:sz w:val="22"/>
    </w:rPr>
  </w:style>
  <w:style w:type="paragraph" w:styleId="ResimYazs">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Kapan">
    <w:name w:val="Closing"/>
    <w:basedOn w:val="Normal"/>
    <w:link w:val="KapanChar"/>
    <w:uiPriority w:val="99"/>
    <w:unhideWhenUsed/>
    <w:rsid w:val="00B01B0E"/>
    <w:pPr>
      <w:spacing w:after="0" w:line="240" w:lineRule="auto"/>
      <w:ind w:left="2835"/>
    </w:pPr>
  </w:style>
  <w:style w:type="character" w:customStyle="1" w:styleId="KapanChar">
    <w:name w:val="Kapanış Char"/>
    <w:basedOn w:val="VarsaylanParagrafYazTipi"/>
    <w:link w:val="Kapan"/>
    <w:uiPriority w:val="99"/>
    <w:rsid w:val="00B01B0E"/>
    <w:rPr>
      <w:rFonts w:ascii="Verdana" w:hAnsi="Verdana" w:cs="Times New Roman (Body CS)"/>
      <w:color w:val="4D4D4C"/>
      <w:sz w:val="22"/>
    </w:rPr>
  </w:style>
  <w:style w:type="character" w:styleId="AklamaBavurusu">
    <w:name w:val="annotation reference"/>
    <w:basedOn w:val="VarsaylanParagrafYazTipi"/>
    <w:uiPriority w:val="99"/>
    <w:semiHidden/>
    <w:unhideWhenUsed/>
    <w:rsid w:val="00B01B0E"/>
    <w:rPr>
      <w:sz w:val="16"/>
      <w:szCs w:val="16"/>
    </w:rPr>
  </w:style>
  <w:style w:type="paragraph" w:styleId="AklamaMetni">
    <w:name w:val="annotation text"/>
    <w:basedOn w:val="Normal"/>
    <w:link w:val="AklamaMetniChar"/>
    <w:uiPriority w:val="99"/>
    <w:unhideWhenUsed/>
    <w:rsid w:val="00B01B0E"/>
    <w:pPr>
      <w:spacing w:line="240" w:lineRule="auto"/>
    </w:pPr>
    <w:rPr>
      <w:sz w:val="20"/>
      <w:szCs w:val="20"/>
    </w:rPr>
  </w:style>
  <w:style w:type="character" w:customStyle="1" w:styleId="AklamaMetniChar">
    <w:name w:val="Açıklama Metni Char"/>
    <w:basedOn w:val="VarsaylanParagrafYazTipi"/>
    <w:link w:val="AklamaMetni"/>
    <w:uiPriority w:val="99"/>
    <w:rsid w:val="00B01B0E"/>
    <w:rPr>
      <w:rFonts w:ascii="Verdana" w:hAnsi="Verdana" w:cs="Times New Roman (Body CS)"/>
      <w:color w:val="4D4D4C"/>
      <w:sz w:val="20"/>
      <w:szCs w:val="20"/>
    </w:rPr>
  </w:style>
  <w:style w:type="paragraph" w:styleId="AklamaKonusu">
    <w:name w:val="annotation subject"/>
    <w:basedOn w:val="AklamaMetni"/>
    <w:next w:val="AklamaMetni"/>
    <w:link w:val="AklamaKonusuChar"/>
    <w:uiPriority w:val="99"/>
    <w:semiHidden/>
    <w:unhideWhenUsed/>
    <w:rsid w:val="00B01B0E"/>
    <w:rPr>
      <w:b/>
      <w:bCs/>
    </w:rPr>
  </w:style>
  <w:style w:type="character" w:customStyle="1" w:styleId="Balk6Char">
    <w:name w:val="Başlık 6 Char"/>
    <w:basedOn w:val="VarsaylanParagrafYazTipi"/>
    <w:link w:val="Balk6"/>
    <w:uiPriority w:val="9"/>
    <w:rsid w:val="00B01B0E"/>
    <w:rPr>
      <w:rFonts w:asciiTheme="majorHAnsi" w:eastAsiaTheme="majorEastAsia" w:hAnsiTheme="majorHAnsi" w:cstheme="majorBidi"/>
      <w:color w:val="00B9BD" w:themeColor="accent1"/>
      <w:sz w:val="22"/>
    </w:rPr>
  </w:style>
  <w:style w:type="character" w:customStyle="1" w:styleId="Balk7Char">
    <w:name w:val="Başlık 7 Char"/>
    <w:basedOn w:val="VarsaylanParagrafYazTipi"/>
    <w:link w:val="Balk7"/>
    <w:uiPriority w:val="9"/>
    <w:rsid w:val="00B01B0E"/>
    <w:rPr>
      <w:rFonts w:asciiTheme="majorHAnsi" w:eastAsiaTheme="majorEastAsia" w:hAnsiTheme="majorHAnsi" w:cs="Times New Roman (Headings CS)"/>
      <w:i/>
      <w:iCs/>
      <w:color w:val="097E80" w:themeColor="accent3"/>
      <w:sz w:val="22"/>
    </w:rPr>
  </w:style>
  <w:style w:type="character" w:customStyle="1" w:styleId="Balk8Char">
    <w:name w:val="Başlık 8 Char"/>
    <w:basedOn w:val="VarsaylanParagrafYazTipi"/>
    <w:link w:val="Balk8"/>
    <w:uiPriority w:val="9"/>
    <w:rsid w:val="00B01B0E"/>
    <w:rPr>
      <w:rFonts w:ascii="Verdana" w:hAnsi="Verdana" w:cs="Times New Roman (Body CS)"/>
      <w:caps/>
      <w:color w:val="00B9BD" w:themeColor="accent1"/>
      <w:sz w:val="22"/>
    </w:rPr>
  </w:style>
  <w:style w:type="character" w:customStyle="1" w:styleId="Balk9Char">
    <w:name w:val="Başlık 9 Char"/>
    <w:basedOn w:val="VarsaylanParagrafYazTipi"/>
    <w:link w:val="Balk9"/>
    <w:uiPriority w:val="9"/>
    <w:rsid w:val="00B01B0E"/>
    <w:rPr>
      <w:rFonts w:asciiTheme="majorHAnsi" w:eastAsiaTheme="majorEastAsia" w:hAnsiTheme="majorHAnsi" w:cstheme="majorBidi"/>
      <w:i/>
      <w:iCs/>
      <w:color w:val="6B6B6B" w:themeColor="text1" w:themeTint="D8"/>
      <w:sz w:val="21"/>
      <w:szCs w:val="21"/>
    </w:rPr>
  </w:style>
  <w:style w:type="character" w:customStyle="1" w:styleId="AklamaKonusuChar">
    <w:name w:val="Açıklama Konusu Char"/>
    <w:basedOn w:val="AklamaMetniChar"/>
    <w:link w:val="AklamaKonusu"/>
    <w:uiPriority w:val="99"/>
    <w:semiHidden/>
    <w:rsid w:val="00B01B0E"/>
    <w:rPr>
      <w:rFonts w:ascii="Verdana" w:hAnsi="Verdana" w:cs="Times New Roman (Body CS)"/>
      <w:b/>
      <w:bCs/>
      <w:color w:val="4D4D4C"/>
      <w:sz w:val="20"/>
      <w:szCs w:val="20"/>
    </w:rPr>
  </w:style>
  <w:style w:type="paragraph" w:styleId="Tarih">
    <w:name w:val="Date"/>
    <w:basedOn w:val="Normal"/>
    <w:next w:val="Normal"/>
    <w:link w:val="TarihChar"/>
    <w:uiPriority w:val="99"/>
    <w:semiHidden/>
    <w:unhideWhenUsed/>
    <w:rsid w:val="00B01B0E"/>
  </w:style>
  <w:style w:type="character" w:customStyle="1" w:styleId="TarihChar">
    <w:name w:val="Tarih Char"/>
    <w:basedOn w:val="VarsaylanParagrafYazTipi"/>
    <w:link w:val="Tarih"/>
    <w:uiPriority w:val="99"/>
    <w:semiHidden/>
    <w:rsid w:val="00B01B0E"/>
    <w:rPr>
      <w:rFonts w:ascii="Verdana" w:hAnsi="Verdana" w:cs="Times New Roman (Body CS)"/>
      <w:color w:val="4D4D4C"/>
      <w:sz w:val="22"/>
    </w:rPr>
  </w:style>
  <w:style w:type="paragraph" w:styleId="BelgeBalantlar">
    <w:name w:val="Document Map"/>
    <w:basedOn w:val="Normal"/>
    <w:link w:val="BelgeBalantlarChar"/>
    <w:uiPriority w:val="99"/>
    <w:semiHidden/>
    <w:unhideWhenUsed/>
    <w:rsid w:val="00B01B0E"/>
    <w:pPr>
      <w:spacing w:after="0" w:line="240" w:lineRule="auto"/>
    </w:pPr>
    <w:rPr>
      <w:rFonts w:asciiTheme="minorHAnsi" w:hAnsiTheme="minorHAnsi"/>
      <w:sz w:val="26"/>
      <w:szCs w:val="26"/>
    </w:rPr>
  </w:style>
  <w:style w:type="character" w:customStyle="1" w:styleId="BelgeBalantlarChar">
    <w:name w:val="Belge Bağlantıları Char"/>
    <w:basedOn w:val="VarsaylanParagrafYazTipi"/>
    <w:link w:val="BelgeBalantlar"/>
    <w:uiPriority w:val="99"/>
    <w:semiHidden/>
    <w:rsid w:val="00B01B0E"/>
    <w:rPr>
      <w:rFonts w:cs="Times New Roman (Body CS)"/>
      <w:color w:val="4D4D4C"/>
      <w:sz w:val="26"/>
      <w:szCs w:val="26"/>
    </w:rPr>
  </w:style>
  <w:style w:type="paragraph" w:styleId="E-postamzas">
    <w:name w:val="E-mail Signature"/>
    <w:basedOn w:val="Normal"/>
    <w:link w:val="E-postamzasChar"/>
    <w:uiPriority w:val="99"/>
    <w:semiHidden/>
    <w:unhideWhenUsed/>
    <w:rsid w:val="00B01B0E"/>
    <w:pPr>
      <w:spacing w:after="0" w:line="240" w:lineRule="auto"/>
    </w:pPr>
  </w:style>
  <w:style w:type="character" w:customStyle="1" w:styleId="E-postamzasChar">
    <w:name w:val="E-posta İmzası Char"/>
    <w:basedOn w:val="VarsaylanParagrafYazTipi"/>
    <w:link w:val="E-postamzas"/>
    <w:uiPriority w:val="99"/>
    <w:semiHidden/>
    <w:rsid w:val="00B01B0E"/>
    <w:rPr>
      <w:rFonts w:ascii="Verdana" w:hAnsi="Verdana" w:cs="Times New Roman (Body CS)"/>
      <w:color w:val="4D4D4C"/>
      <w:sz w:val="22"/>
    </w:rPr>
  </w:style>
  <w:style w:type="character" w:styleId="Vurgu">
    <w:name w:val="Emphasis"/>
    <w:uiPriority w:val="20"/>
    <w:qFormat/>
    <w:rsid w:val="00B01B0E"/>
    <w:rPr>
      <w:rFonts w:asciiTheme="minorHAnsi" w:hAnsiTheme="minorHAnsi"/>
      <w:i/>
      <w:iCs/>
      <w:sz w:val="20"/>
    </w:rPr>
  </w:style>
  <w:style w:type="character" w:styleId="SonNotBavurusu">
    <w:name w:val="endnote reference"/>
    <w:basedOn w:val="VarsaylanParagrafYazTipi"/>
    <w:uiPriority w:val="99"/>
    <w:semiHidden/>
    <w:unhideWhenUsed/>
    <w:rsid w:val="00B01B0E"/>
    <w:rPr>
      <w:vertAlign w:val="superscript"/>
    </w:rPr>
  </w:style>
  <w:style w:type="paragraph" w:styleId="SonNotMetni">
    <w:name w:val="endnote text"/>
    <w:basedOn w:val="Normal"/>
    <w:link w:val="SonNotMetniChar"/>
    <w:unhideWhenUsed/>
    <w:rsid w:val="00B01B0E"/>
    <w:pPr>
      <w:spacing w:after="0" w:line="240" w:lineRule="auto"/>
    </w:pPr>
    <w:rPr>
      <w:sz w:val="20"/>
      <w:szCs w:val="20"/>
    </w:rPr>
  </w:style>
  <w:style w:type="character" w:customStyle="1" w:styleId="SonNotMetniChar">
    <w:name w:val="Son Not Metni Char"/>
    <w:basedOn w:val="VarsaylanParagrafYazTipi"/>
    <w:link w:val="SonNotMetni"/>
    <w:rsid w:val="00B01B0E"/>
    <w:rPr>
      <w:rFonts w:ascii="Verdana" w:hAnsi="Verdana" w:cs="Times New Roman (Body CS)"/>
      <w:color w:val="4D4D4C"/>
      <w:sz w:val="20"/>
      <w:szCs w:val="20"/>
    </w:rPr>
  </w:style>
  <w:style w:type="paragraph" w:styleId="MektupAdresi">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ZarfD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zlenenKpr">
    <w:name w:val="FollowedHyperlink"/>
    <w:basedOn w:val="VarsaylanParagrafYazTipi"/>
    <w:uiPriority w:val="99"/>
    <w:semiHidden/>
    <w:unhideWhenUsed/>
    <w:rsid w:val="00B01B0E"/>
    <w:rPr>
      <w:color w:val="D3D4D6" w:themeColor="followedHyperlink"/>
      <w:u w:val="single"/>
    </w:rPr>
  </w:style>
  <w:style w:type="paragraph" w:styleId="AltBilgi">
    <w:name w:val="footer"/>
    <w:basedOn w:val="Normal"/>
    <w:link w:val="AltBilgiChar"/>
    <w:uiPriority w:val="99"/>
    <w:unhideWhenUsed/>
    <w:rsid w:val="00B01B0E"/>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01B0E"/>
    <w:rPr>
      <w:rFonts w:ascii="Verdana" w:hAnsi="Verdana" w:cs="Times New Roman (Body CS)"/>
      <w:color w:val="4D4D4C"/>
      <w:sz w:val="22"/>
    </w:rPr>
  </w:style>
  <w:style w:type="character" w:styleId="DipnotBavurusu">
    <w:name w:val="footnote reference"/>
    <w:basedOn w:val="VarsaylanParagrafYazTipi"/>
    <w:uiPriority w:val="99"/>
    <w:unhideWhenUsed/>
    <w:rsid w:val="00B01B0E"/>
    <w:rPr>
      <w:vertAlign w:val="superscript"/>
    </w:rPr>
  </w:style>
  <w:style w:type="paragraph" w:styleId="DipnotMetni">
    <w:name w:val="footnote text"/>
    <w:basedOn w:val="Normal"/>
    <w:link w:val="DipnotMetniChar"/>
    <w:uiPriority w:val="99"/>
    <w:unhideWhenUsed/>
    <w:rsid w:val="00947B25"/>
    <w:pPr>
      <w:spacing w:after="0" w:line="240" w:lineRule="auto"/>
    </w:pPr>
    <w:rPr>
      <w:sz w:val="16"/>
      <w:szCs w:val="20"/>
    </w:rPr>
  </w:style>
  <w:style w:type="character" w:customStyle="1" w:styleId="DipnotMetniChar">
    <w:name w:val="Dipnot Metni Char"/>
    <w:basedOn w:val="VarsaylanParagrafYazTipi"/>
    <w:link w:val="DipnotMetni"/>
    <w:uiPriority w:val="99"/>
    <w:rsid w:val="00947B25"/>
    <w:rPr>
      <w:rFonts w:ascii="Verdana" w:hAnsi="Verdana" w:cs="Times New Roman (Body CS)"/>
      <w:color w:val="4D4D4C"/>
      <w:sz w:val="16"/>
      <w:szCs w:val="20"/>
    </w:rPr>
  </w:style>
  <w:style w:type="table" w:styleId="KlavuzTablo1Ak">
    <w:name w:val="Grid Table 1 Light"/>
    <w:basedOn w:val="NormalTablo"/>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KlavuzTablo2-Vurgu3">
    <w:name w:val="Grid Table 2 Accent 3"/>
    <w:basedOn w:val="NormalTablo"/>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KlavuzTablo2-Vurgu4">
    <w:name w:val="Grid Table 2 Accent 4"/>
    <w:basedOn w:val="NormalTablo"/>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KlavuzTablo2-Vurgu5">
    <w:name w:val="Grid Table 2 Accent 5"/>
    <w:basedOn w:val="NormalTablo"/>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KlavuzTablo3-Vurgu4">
    <w:name w:val="Grid Table 3 Accent 4"/>
    <w:basedOn w:val="NormalTablo"/>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KlavuzTablo5Koyu-Vurgu3">
    <w:name w:val="Grid Table 5 Dark Accent 3"/>
    <w:basedOn w:val="NormalTablo"/>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KlavuzTablo5Koyu-Vurgu5">
    <w:name w:val="Grid Table 5 Dark Accent 5"/>
    <w:basedOn w:val="NormalTablo"/>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KlavuzTablo6Renkli">
    <w:name w:val="Grid Table 6 Colorful"/>
    <w:basedOn w:val="NormalTablo"/>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KlavuzTablo7Renkli-Vurgu3">
    <w:name w:val="Grid Table 7 Colorful Accent 3"/>
    <w:basedOn w:val="NormalTablo"/>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KlavuzTablo7Renkli-Vurgu4">
    <w:name w:val="Grid Table 7 Colorful Accent 4"/>
    <w:basedOn w:val="NormalTablo"/>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NormalTablo"/>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NormalTablo"/>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NormalTablo"/>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KitapBal"/>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stBilgi">
    <w:name w:val="header"/>
    <w:basedOn w:val="Normal"/>
    <w:link w:val="stBilgiChar"/>
    <w:uiPriority w:val="99"/>
    <w:unhideWhenUsed/>
    <w:rsid w:val="00B01B0E"/>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01B0E"/>
    <w:rPr>
      <w:rFonts w:ascii="Verdana" w:hAnsi="Verdana" w:cs="Times New Roman (Body CS)"/>
      <w:color w:val="4D4D4C"/>
      <w:sz w:val="22"/>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VarsaylanParagrafYazTipi"/>
    <w:link w:val="TablesHeadingGSCyan"/>
    <w:rsid w:val="00B01B0E"/>
    <w:rPr>
      <w:rFonts w:ascii="Verdana" w:hAnsi="Verdana" w:cs="Times New Roman (Body CS)"/>
      <w:caps/>
      <w:color w:val="00B9BD" w:themeColor="accent1"/>
      <w:sz w:val="22"/>
    </w:rPr>
  </w:style>
  <w:style w:type="character" w:styleId="HTMLKsaltmas">
    <w:name w:val="HTML Acronym"/>
    <w:basedOn w:val="VarsaylanParagrafYazTipi"/>
    <w:uiPriority w:val="99"/>
    <w:semiHidden/>
    <w:unhideWhenUsed/>
    <w:rsid w:val="00B01B0E"/>
  </w:style>
  <w:style w:type="paragraph" w:styleId="HTMLAdresi">
    <w:name w:val="HTML Address"/>
    <w:basedOn w:val="Normal"/>
    <w:link w:val="HTMLAdresiChar"/>
    <w:uiPriority w:val="99"/>
    <w:semiHidden/>
    <w:unhideWhenUsed/>
    <w:rsid w:val="00B01B0E"/>
    <w:pPr>
      <w:spacing w:after="0" w:line="240" w:lineRule="auto"/>
    </w:pPr>
    <w:rPr>
      <w:i/>
      <w:iCs/>
    </w:rPr>
  </w:style>
  <w:style w:type="character" w:customStyle="1" w:styleId="HTMLAdresiChar">
    <w:name w:val="HTML Adresi Char"/>
    <w:basedOn w:val="VarsaylanParagrafYazTipi"/>
    <w:link w:val="HTMLAdresi"/>
    <w:uiPriority w:val="99"/>
    <w:semiHidden/>
    <w:rsid w:val="00B01B0E"/>
    <w:rPr>
      <w:rFonts w:ascii="Verdana" w:hAnsi="Verdana" w:cs="Times New Roman (Body CS)"/>
      <w:i/>
      <w:iCs/>
      <w:color w:val="4D4D4C"/>
      <w:sz w:val="22"/>
    </w:rPr>
  </w:style>
  <w:style w:type="character" w:styleId="HTMLCite">
    <w:name w:val="HTML Cite"/>
    <w:basedOn w:val="VarsaylanParagrafYazTipi"/>
    <w:uiPriority w:val="99"/>
    <w:semiHidden/>
    <w:unhideWhenUsed/>
    <w:rsid w:val="00B01B0E"/>
    <w:rPr>
      <w:i/>
      <w:iCs/>
    </w:rPr>
  </w:style>
  <w:style w:type="character" w:styleId="HTMLKodu">
    <w:name w:val="HTML Code"/>
    <w:basedOn w:val="VarsaylanParagrafYazTipi"/>
    <w:uiPriority w:val="99"/>
    <w:semiHidden/>
    <w:unhideWhenUsed/>
    <w:rsid w:val="00B01B0E"/>
    <w:rPr>
      <w:rFonts w:asciiTheme="minorHAnsi" w:hAnsiTheme="minorHAnsi" w:cs="Consolas"/>
      <w:sz w:val="20"/>
      <w:szCs w:val="20"/>
    </w:rPr>
  </w:style>
  <w:style w:type="character" w:styleId="HTMLTanm">
    <w:name w:val="HTML Definition"/>
    <w:uiPriority w:val="99"/>
    <w:semiHidden/>
    <w:unhideWhenUsed/>
    <w:rsid w:val="00B01B0E"/>
    <w:rPr>
      <w:i/>
      <w:iCs/>
    </w:rPr>
  </w:style>
  <w:style w:type="character" w:styleId="HTMLKlavye">
    <w:name w:val="HTML Keyboard"/>
    <w:basedOn w:val="VarsaylanParagrafYazTipi"/>
    <w:uiPriority w:val="99"/>
    <w:semiHidden/>
    <w:unhideWhenUsed/>
    <w:rsid w:val="00B01B0E"/>
    <w:rPr>
      <w:rFonts w:asciiTheme="minorHAnsi" w:hAnsiTheme="minorHAnsi" w:cs="Consolas"/>
      <w:sz w:val="20"/>
      <w:szCs w:val="20"/>
    </w:rPr>
  </w:style>
  <w:style w:type="paragraph" w:styleId="HTMLncedenBiimlendirilmi">
    <w:name w:val="HTML Preformatted"/>
    <w:basedOn w:val="Normal"/>
    <w:link w:val="HTMLncedenBiimlendirilmiChar"/>
    <w:uiPriority w:val="99"/>
    <w:semiHidden/>
    <w:unhideWhenUsed/>
    <w:rsid w:val="00B01B0E"/>
    <w:pPr>
      <w:spacing w:after="0" w:line="240" w:lineRule="auto"/>
    </w:pPr>
    <w:rPr>
      <w:rFonts w:asciiTheme="minorHAnsi" w:hAnsiTheme="minorHAnsi"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B01B0E"/>
    <w:rPr>
      <w:rFonts w:cs="Consolas"/>
      <w:color w:val="4D4D4C"/>
      <w:sz w:val="20"/>
      <w:szCs w:val="20"/>
    </w:rPr>
  </w:style>
  <w:style w:type="character" w:styleId="HTMLrnek">
    <w:name w:val="HTML Sample"/>
    <w:uiPriority w:val="99"/>
    <w:semiHidden/>
    <w:unhideWhenUsed/>
    <w:rsid w:val="00B01B0E"/>
    <w:rPr>
      <w:rFonts w:asciiTheme="minorHAnsi" w:hAnsiTheme="minorHAnsi" w:cs="Consolas"/>
      <w:sz w:val="24"/>
      <w:szCs w:val="24"/>
    </w:rPr>
  </w:style>
  <w:style w:type="character" w:styleId="HTMLDaktilo">
    <w:name w:val="HTML Typewriter"/>
    <w:uiPriority w:val="99"/>
    <w:semiHidden/>
    <w:unhideWhenUsed/>
    <w:rsid w:val="00B01B0E"/>
    <w:rPr>
      <w:rFonts w:asciiTheme="minorHAnsi" w:hAnsiTheme="minorHAnsi" w:cs="Consolas"/>
      <w:sz w:val="20"/>
      <w:szCs w:val="20"/>
    </w:rPr>
  </w:style>
  <w:style w:type="character" w:styleId="HTMLDeiken">
    <w:name w:val="HTML Variable"/>
    <w:uiPriority w:val="99"/>
    <w:semiHidden/>
    <w:unhideWhenUsed/>
    <w:rsid w:val="00B01B0E"/>
    <w:rPr>
      <w:i/>
      <w:iCs/>
    </w:rPr>
  </w:style>
  <w:style w:type="character" w:styleId="Kpr">
    <w:name w:val="Hyperlink"/>
    <w:uiPriority w:val="99"/>
    <w:unhideWhenUsed/>
    <w:qFormat/>
    <w:rsid w:val="00B01B0E"/>
    <w:rPr>
      <w:rFonts w:asciiTheme="minorHAnsi" w:hAnsiTheme="minorHAnsi"/>
      <w:color w:val="00B9BD" w:themeColor="hyperlink"/>
      <w:sz w:val="22"/>
      <w:u w:val="single"/>
    </w:rPr>
  </w:style>
  <w:style w:type="paragraph" w:styleId="Dizin1">
    <w:name w:val="index 1"/>
    <w:basedOn w:val="Normal"/>
    <w:next w:val="Normal"/>
    <w:uiPriority w:val="99"/>
    <w:unhideWhenUsed/>
    <w:rsid w:val="00B01B0E"/>
    <w:pPr>
      <w:spacing w:after="0" w:line="240" w:lineRule="auto"/>
      <w:ind w:left="220" w:hanging="220"/>
    </w:pPr>
  </w:style>
  <w:style w:type="paragraph" w:styleId="Dizin2">
    <w:name w:val="index 2"/>
    <w:basedOn w:val="Normal"/>
    <w:next w:val="Normal"/>
    <w:uiPriority w:val="99"/>
    <w:unhideWhenUsed/>
    <w:rsid w:val="00B01B0E"/>
    <w:pPr>
      <w:spacing w:after="0" w:line="240" w:lineRule="auto"/>
      <w:ind w:left="440" w:hanging="220"/>
    </w:pPr>
  </w:style>
  <w:style w:type="paragraph" w:styleId="Dizin3">
    <w:name w:val="index 3"/>
    <w:basedOn w:val="Normal"/>
    <w:next w:val="Normal"/>
    <w:uiPriority w:val="99"/>
    <w:unhideWhenUsed/>
    <w:rsid w:val="00B01B0E"/>
    <w:pPr>
      <w:spacing w:after="0" w:line="240" w:lineRule="auto"/>
      <w:ind w:left="660" w:hanging="220"/>
    </w:pPr>
  </w:style>
  <w:style w:type="paragraph" w:styleId="Dizin4">
    <w:name w:val="index 4"/>
    <w:basedOn w:val="Normal"/>
    <w:next w:val="Normal"/>
    <w:uiPriority w:val="99"/>
    <w:semiHidden/>
    <w:unhideWhenUsed/>
    <w:rsid w:val="00B01B0E"/>
    <w:pPr>
      <w:spacing w:after="0" w:line="240" w:lineRule="auto"/>
      <w:ind w:left="880" w:hanging="220"/>
    </w:pPr>
  </w:style>
  <w:style w:type="paragraph" w:styleId="Dizin5">
    <w:name w:val="index 5"/>
    <w:basedOn w:val="Normal"/>
    <w:next w:val="Normal"/>
    <w:uiPriority w:val="99"/>
    <w:semiHidden/>
    <w:unhideWhenUsed/>
    <w:rsid w:val="00B01B0E"/>
    <w:pPr>
      <w:spacing w:after="0" w:line="240" w:lineRule="auto"/>
      <w:ind w:left="1100" w:hanging="220"/>
    </w:pPr>
  </w:style>
  <w:style w:type="paragraph" w:styleId="Dizin7">
    <w:name w:val="index 7"/>
    <w:basedOn w:val="Normal"/>
    <w:next w:val="Normal"/>
    <w:uiPriority w:val="99"/>
    <w:semiHidden/>
    <w:unhideWhenUsed/>
    <w:rsid w:val="00B01B0E"/>
    <w:pPr>
      <w:spacing w:after="0" w:line="240" w:lineRule="auto"/>
      <w:ind w:left="1540" w:hanging="220"/>
    </w:pPr>
  </w:style>
  <w:style w:type="paragraph" w:styleId="Dizin8">
    <w:name w:val="index 8"/>
    <w:basedOn w:val="Normal"/>
    <w:next w:val="Normal"/>
    <w:uiPriority w:val="99"/>
    <w:semiHidden/>
    <w:unhideWhenUsed/>
    <w:rsid w:val="00B01B0E"/>
    <w:pPr>
      <w:spacing w:after="0" w:line="240" w:lineRule="auto"/>
      <w:ind w:left="1760" w:hanging="220"/>
    </w:pPr>
  </w:style>
  <w:style w:type="paragraph" w:styleId="Dizin9">
    <w:name w:val="index 9"/>
    <w:basedOn w:val="Normal"/>
    <w:next w:val="Normal"/>
    <w:uiPriority w:val="99"/>
    <w:semiHidden/>
    <w:unhideWhenUsed/>
    <w:rsid w:val="00B01B0E"/>
    <w:pPr>
      <w:spacing w:after="0" w:line="240" w:lineRule="auto"/>
      <w:ind w:left="1980" w:hanging="220"/>
    </w:pPr>
  </w:style>
  <w:style w:type="paragraph" w:styleId="DizinBal">
    <w:name w:val="index heading"/>
    <w:basedOn w:val="Normal"/>
    <w:next w:val="Dizin1"/>
    <w:uiPriority w:val="99"/>
    <w:semiHidden/>
    <w:unhideWhenUsed/>
    <w:rsid w:val="00B01B0E"/>
    <w:rPr>
      <w:rFonts w:asciiTheme="majorHAnsi" w:eastAsiaTheme="majorEastAsia" w:hAnsiTheme="majorHAnsi" w:cstheme="majorBidi"/>
      <w:b/>
      <w:bCs/>
    </w:rPr>
  </w:style>
  <w:style w:type="character" w:styleId="GlVurgulama">
    <w:name w:val="Intense Emphasis"/>
    <w:basedOn w:val="VarsaylanParagrafYazTipi"/>
    <w:uiPriority w:val="21"/>
    <w:rsid w:val="00B01B0E"/>
    <w:rPr>
      <w:i/>
      <w:iCs/>
      <w:color w:val="00B9BD" w:themeColor="accent1"/>
    </w:rPr>
  </w:style>
  <w:style w:type="paragraph" w:styleId="GlAlnt">
    <w:name w:val="Intense Quote"/>
    <w:basedOn w:val="Normal"/>
    <w:next w:val="Normal"/>
    <w:link w:val="GlAlnt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GlAlntChar">
    <w:name w:val="Güçlü Alıntı Char"/>
    <w:basedOn w:val="VarsaylanParagrafYazTipi"/>
    <w:link w:val="GlAlnt"/>
    <w:uiPriority w:val="30"/>
    <w:rsid w:val="00B01B0E"/>
    <w:rPr>
      <w:rFonts w:ascii="Verdana" w:hAnsi="Verdana" w:cs="Times New Roman (Body CS)"/>
      <w:i/>
      <w:iCs/>
      <w:color w:val="00B9BD" w:themeColor="accent1"/>
      <w:sz w:val="28"/>
    </w:rPr>
  </w:style>
  <w:style w:type="character" w:styleId="GlBavuru">
    <w:name w:val="Intense Reference"/>
    <w:uiPriority w:val="32"/>
    <w:rsid w:val="00B01B0E"/>
    <w:rPr>
      <w:b/>
      <w:bCs/>
      <w:smallCaps/>
      <w:color w:val="00B9BD" w:themeColor="accent1"/>
      <w:spacing w:val="5"/>
    </w:rPr>
  </w:style>
  <w:style w:type="character" w:styleId="SatrNumaras">
    <w:name w:val="line number"/>
    <w:basedOn w:val="VarsaylanParagrafYazTipi"/>
    <w:uiPriority w:val="99"/>
    <w:semiHidden/>
    <w:unhideWhenUsed/>
    <w:rsid w:val="00B01B0E"/>
    <w:rPr>
      <w:rFonts w:asciiTheme="minorHAnsi" w:hAnsiTheme="minorHAnsi"/>
    </w:rPr>
  </w:style>
  <w:style w:type="paragraph" w:styleId="Liste">
    <w:name w:val="List"/>
    <w:basedOn w:val="Normal"/>
    <w:uiPriority w:val="99"/>
    <w:unhideWhenUsed/>
    <w:rsid w:val="00B01B0E"/>
  </w:style>
  <w:style w:type="paragraph" w:styleId="Liste2">
    <w:name w:val="List 2"/>
    <w:basedOn w:val="Normal"/>
    <w:uiPriority w:val="99"/>
    <w:unhideWhenUsed/>
    <w:rsid w:val="00B01B0E"/>
    <w:pPr>
      <w:ind w:left="566" w:hanging="283"/>
    </w:pPr>
  </w:style>
  <w:style w:type="paragraph" w:styleId="Liste3">
    <w:name w:val="List 3"/>
    <w:basedOn w:val="Normal"/>
    <w:uiPriority w:val="99"/>
    <w:unhideWhenUsed/>
    <w:rsid w:val="00B01B0E"/>
    <w:pPr>
      <w:ind w:left="849" w:hanging="283"/>
    </w:pPr>
  </w:style>
  <w:style w:type="paragraph" w:styleId="Liste4">
    <w:name w:val="List 4"/>
    <w:basedOn w:val="Normal"/>
    <w:uiPriority w:val="99"/>
    <w:unhideWhenUsed/>
    <w:rsid w:val="00B01B0E"/>
    <w:pPr>
      <w:ind w:left="1132" w:hanging="283"/>
    </w:pPr>
  </w:style>
  <w:style w:type="paragraph" w:styleId="Liste5">
    <w:name w:val="List 5"/>
    <w:basedOn w:val="Normal"/>
    <w:uiPriority w:val="99"/>
    <w:unhideWhenUsed/>
    <w:rsid w:val="00B01B0E"/>
    <w:pPr>
      <w:ind w:left="1415" w:hanging="283"/>
    </w:pPr>
  </w:style>
  <w:style w:type="paragraph" w:styleId="ListeMaddemi">
    <w:name w:val="List Bullet"/>
    <w:basedOn w:val="Normal"/>
    <w:uiPriority w:val="99"/>
    <w:unhideWhenUsed/>
    <w:qFormat/>
    <w:rsid w:val="00B01B0E"/>
    <w:pPr>
      <w:numPr>
        <w:numId w:val="1"/>
      </w:numPr>
      <w:spacing w:after="120"/>
      <w:ind w:left="357" w:hanging="357"/>
    </w:pPr>
  </w:style>
  <w:style w:type="paragraph" w:styleId="ListeMaddemi2">
    <w:name w:val="List Bullet 2"/>
    <w:basedOn w:val="Normal"/>
    <w:uiPriority w:val="99"/>
    <w:unhideWhenUsed/>
    <w:rsid w:val="00B01B0E"/>
    <w:pPr>
      <w:numPr>
        <w:numId w:val="2"/>
      </w:numPr>
      <w:ind w:left="641" w:hanging="357"/>
    </w:pPr>
  </w:style>
  <w:style w:type="paragraph" w:styleId="ListeMaddemi3">
    <w:name w:val="List Bullet 3"/>
    <w:basedOn w:val="Normal"/>
    <w:uiPriority w:val="99"/>
    <w:unhideWhenUsed/>
    <w:rsid w:val="00B01B0E"/>
    <w:pPr>
      <w:numPr>
        <w:numId w:val="3"/>
      </w:numPr>
    </w:pPr>
  </w:style>
  <w:style w:type="paragraph" w:styleId="ListeMaddemi4">
    <w:name w:val="List Bullet 4"/>
    <w:basedOn w:val="Normal"/>
    <w:uiPriority w:val="99"/>
    <w:unhideWhenUsed/>
    <w:rsid w:val="00B01B0E"/>
    <w:pPr>
      <w:numPr>
        <w:numId w:val="4"/>
      </w:numPr>
    </w:pPr>
  </w:style>
  <w:style w:type="paragraph" w:styleId="ListeMaddemi5">
    <w:name w:val="List Bullet 5"/>
    <w:basedOn w:val="Normal"/>
    <w:uiPriority w:val="99"/>
    <w:unhideWhenUsed/>
    <w:rsid w:val="00B01B0E"/>
    <w:pPr>
      <w:numPr>
        <w:numId w:val="5"/>
      </w:numPr>
    </w:pPr>
  </w:style>
  <w:style w:type="paragraph" w:styleId="ListeDevam">
    <w:name w:val="List Continue"/>
    <w:basedOn w:val="Normal"/>
    <w:uiPriority w:val="99"/>
    <w:unhideWhenUsed/>
    <w:rsid w:val="00B01B0E"/>
    <w:pPr>
      <w:spacing w:after="120"/>
      <w:ind w:left="283"/>
    </w:pPr>
  </w:style>
  <w:style w:type="paragraph" w:styleId="ListeDevam2">
    <w:name w:val="List Continue 2"/>
    <w:basedOn w:val="Normal"/>
    <w:uiPriority w:val="99"/>
    <w:unhideWhenUsed/>
    <w:rsid w:val="00B01B0E"/>
    <w:pPr>
      <w:spacing w:after="120"/>
      <w:ind w:left="566"/>
    </w:pPr>
  </w:style>
  <w:style w:type="paragraph" w:styleId="ListeDevam3">
    <w:name w:val="List Continue 3"/>
    <w:basedOn w:val="Normal"/>
    <w:uiPriority w:val="99"/>
    <w:unhideWhenUsed/>
    <w:rsid w:val="00B01B0E"/>
    <w:pPr>
      <w:spacing w:after="120"/>
      <w:ind w:left="849"/>
    </w:pPr>
  </w:style>
  <w:style w:type="paragraph" w:styleId="ListeDevam4">
    <w:name w:val="List Continue 4"/>
    <w:basedOn w:val="Normal"/>
    <w:uiPriority w:val="99"/>
    <w:semiHidden/>
    <w:unhideWhenUsed/>
    <w:rsid w:val="00B01B0E"/>
    <w:pPr>
      <w:spacing w:after="120"/>
      <w:ind w:left="1132"/>
    </w:pPr>
  </w:style>
  <w:style w:type="paragraph" w:styleId="ListeDevam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VarsaylanParagrafYazTipi"/>
    <w:link w:val="ListGSBullet"/>
    <w:rsid w:val="00B01B0E"/>
    <w:rPr>
      <w:rFonts w:ascii="Verdana" w:hAnsi="Verdana" w:cs="Times New Roman (Body CS)"/>
      <w:color w:val="4D4D4C"/>
      <w:sz w:val="22"/>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Balk3"/>
    <w:qFormat/>
    <w:rsid w:val="00991401"/>
    <w:pPr>
      <w:numPr>
        <w:numId w:val="28"/>
      </w:numPr>
    </w:pPr>
  </w:style>
  <w:style w:type="paragraph" w:customStyle="1" w:styleId="H5">
    <w:name w:val="H5"/>
    <w:basedOn w:val="Balk5"/>
    <w:qFormat/>
    <w:rsid w:val="00350D03"/>
    <w:pPr>
      <w:numPr>
        <w:ilvl w:val="1"/>
        <w:numId w:val="28"/>
      </w:numPr>
    </w:pPr>
  </w:style>
  <w:style w:type="paragraph" w:styleId="ListeNumaras">
    <w:name w:val="List Number"/>
    <w:basedOn w:val="Normal"/>
    <w:uiPriority w:val="99"/>
    <w:unhideWhenUsed/>
    <w:qFormat/>
    <w:rsid w:val="00B01B0E"/>
    <w:pPr>
      <w:numPr>
        <w:numId w:val="6"/>
      </w:numPr>
    </w:pPr>
  </w:style>
  <w:style w:type="paragraph" w:styleId="ListeNumaras2">
    <w:name w:val="List Number 2"/>
    <w:basedOn w:val="Normal"/>
    <w:uiPriority w:val="99"/>
    <w:unhideWhenUsed/>
    <w:rsid w:val="00B01B0E"/>
    <w:pPr>
      <w:numPr>
        <w:numId w:val="7"/>
      </w:numPr>
    </w:pPr>
  </w:style>
  <w:style w:type="paragraph" w:styleId="ListeNumaras3">
    <w:name w:val="List Number 3"/>
    <w:basedOn w:val="Normal"/>
    <w:uiPriority w:val="99"/>
    <w:unhideWhenUsed/>
    <w:rsid w:val="00B01B0E"/>
    <w:pPr>
      <w:numPr>
        <w:numId w:val="8"/>
      </w:numPr>
    </w:pPr>
  </w:style>
  <w:style w:type="paragraph" w:styleId="ListeNumaras4">
    <w:name w:val="List Number 4"/>
    <w:basedOn w:val="Normal"/>
    <w:uiPriority w:val="99"/>
    <w:unhideWhenUsed/>
    <w:rsid w:val="00B01B0E"/>
    <w:pPr>
      <w:numPr>
        <w:numId w:val="9"/>
      </w:numPr>
    </w:pPr>
  </w:style>
  <w:style w:type="paragraph" w:styleId="ListeNumaras5">
    <w:name w:val="List Number 5"/>
    <w:basedOn w:val="Normal"/>
    <w:uiPriority w:val="99"/>
    <w:unhideWhenUsed/>
    <w:rsid w:val="00B01B0E"/>
    <w:pPr>
      <w:numPr>
        <w:numId w:val="10"/>
      </w:numPr>
    </w:pPr>
  </w:style>
  <w:style w:type="paragraph" w:styleId="ListeParagraf">
    <w:name w:val="List Paragraph"/>
    <w:basedOn w:val="Normal"/>
    <w:uiPriority w:val="34"/>
    <w:qFormat/>
    <w:rsid w:val="00B01B0E"/>
    <w:pPr>
      <w:ind w:left="720"/>
    </w:pPr>
  </w:style>
  <w:style w:type="table" w:styleId="ListeTablo1Ak">
    <w:name w:val="List Table 1 Light"/>
    <w:basedOn w:val="NormalTablo"/>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eTablo1Ak-Vurgu1">
    <w:name w:val="List Table 1 Light Accent 1"/>
    <w:basedOn w:val="NormalTablo"/>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eTablo1Ak-Vurgu2">
    <w:name w:val="List Table 1 Light Accent 2"/>
    <w:basedOn w:val="NormalTablo"/>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eTablo1Ak-Vurgu3">
    <w:name w:val="List Table 1 Light Accent 3"/>
    <w:basedOn w:val="NormalTablo"/>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eTablo1Ak-Vurgu4">
    <w:name w:val="List Table 1 Light Accent 4"/>
    <w:basedOn w:val="NormalTablo"/>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eTablo3-Vurgu1">
    <w:name w:val="List Table 3 Accent 1"/>
    <w:basedOn w:val="NormalTablo"/>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eTablo3-Vurgu3">
    <w:name w:val="List Table 3 Accent 3"/>
    <w:basedOn w:val="NormalTablo"/>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eTablo3-Vurgu4">
    <w:name w:val="List Table 3 Accent 4"/>
    <w:basedOn w:val="NormalTablo"/>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eTablo6Renkli">
    <w:name w:val="List Table 6 Colorful"/>
    <w:basedOn w:val="NormalTablo"/>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eTablo6Renkli-Vurgu1">
    <w:name w:val="List Table 6 Colorful Accent 1"/>
    <w:basedOn w:val="NormalTablo"/>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eTablo6Renkli-Vurgu2">
    <w:name w:val="List Table 6 Colorful Accent 2"/>
    <w:basedOn w:val="NormalTablo"/>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eTablo6Renkli-Vurgu3">
    <w:name w:val="List Table 6 Colorful Accent 3"/>
    <w:basedOn w:val="NormalTablo"/>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eTablo6Renkli-Vurgu5">
    <w:name w:val="List Table 6 Colorful Accent 5"/>
    <w:basedOn w:val="NormalTablo"/>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eTablo7Renkli">
    <w:name w:val="List Table 7 Colorful"/>
    <w:basedOn w:val="NormalTablo"/>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Metni">
    <w:name w:val="macro"/>
    <w:link w:val="MakroMetni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rPr>
  </w:style>
  <w:style w:type="character" w:customStyle="1" w:styleId="MakroMetniChar">
    <w:name w:val="Makro Metni Char"/>
    <w:basedOn w:val="VarsaylanParagrafYazTipi"/>
    <w:link w:val="MakroMetni"/>
    <w:uiPriority w:val="99"/>
    <w:rsid w:val="00B01B0E"/>
    <w:rPr>
      <w:rFonts w:ascii="PT Mono" w:hAnsi="PT Mono" w:cs="Consolas"/>
      <w:color w:val="4D4D4C"/>
      <w:sz w:val="20"/>
      <w:szCs w:val="20"/>
    </w:rPr>
  </w:style>
  <w:style w:type="character" w:customStyle="1" w:styleId="Mention1">
    <w:name w:val="Mention1"/>
    <w:uiPriority w:val="99"/>
    <w:unhideWhenUsed/>
    <w:qFormat/>
    <w:rsid w:val="00B01B0E"/>
    <w:rPr>
      <w:rFonts w:asciiTheme="minorHAnsi" w:hAnsiTheme="minorHAnsi"/>
      <w:color w:val="969696" w:themeColor="text1" w:themeTint="99"/>
      <w:sz w:val="20"/>
      <w:shd w:val="clear" w:color="auto" w:fill="E1DFDD"/>
    </w:rPr>
  </w:style>
  <w:style w:type="paragraph" w:styleId="letistBilgisi">
    <w:name w:val="Message Header"/>
    <w:basedOn w:val="Normal"/>
    <w:link w:val="letistBilgisi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letistBilgisiChar">
    <w:name w:val="İleti Üst Bilgisi Char"/>
    <w:basedOn w:val="VarsaylanParagrafYazTipi"/>
    <w:link w:val="letistBilgisi"/>
    <w:uiPriority w:val="99"/>
    <w:rsid w:val="00B01B0E"/>
    <w:rPr>
      <w:rFonts w:eastAsiaTheme="majorEastAsia" w:cstheme="majorBidi"/>
      <w:color w:val="4D4D4C"/>
      <w:sz w:val="22"/>
      <w:shd w:val="pct10" w:color="00B9BD" w:themeColor="accent1" w:fill="auto"/>
    </w:rPr>
  </w:style>
  <w:style w:type="paragraph" w:styleId="AralkYok">
    <w:name w:val="No Spacing"/>
    <w:uiPriority w:val="1"/>
    <w:rsid w:val="00B01B0E"/>
    <w:pPr>
      <w:spacing w:after="0" w:line="240" w:lineRule="auto"/>
      <w:contextualSpacing/>
    </w:pPr>
    <w:rPr>
      <w:rFonts w:ascii="Verdana" w:hAnsi="Verdana" w:cs="Times New Roman (Body CS)"/>
      <w:color w:val="323232" w:themeColor="text2"/>
      <w:sz w:val="22"/>
    </w:rPr>
  </w:style>
  <w:style w:type="paragraph" w:styleId="NormalWeb">
    <w:name w:val="Normal (Web)"/>
    <w:basedOn w:val="Normal"/>
    <w:uiPriority w:val="99"/>
    <w:unhideWhenUsed/>
    <w:rsid w:val="00B01B0E"/>
    <w:rPr>
      <w:rFonts w:asciiTheme="minorHAnsi" w:hAnsiTheme="minorHAnsi" w:cs="Times New Roman"/>
    </w:rPr>
  </w:style>
  <w:style w:type="paragraph" w:styleId="NormalGirinti">
    <w:name w:val="Normal Indent"/>
    <w:basedOn w:val="Normal"/>
    <w:uiPriority w:val="99"/>
    <w:unhideWhenUsed/>
    <w:rsid w:val="00B01B0E"/>
    <w:pPr>
      <w:ind w:left="720"/>
    </w:pPr>
  </w:style>
  <w:style w:type="paragraph" w:styleId="NotBal">
    <w:name w:val="Note Heading"/>
    <w:basedOn w:val="Normal"/>
    <w:next w:val="Normal"/>
    <w:link w:val="NotBalChar"/>
    <w:uiPriority w:val="99"/>
    <w:semiHidden/>
    <w:unhideWhenUsed/>
    <w:rsid w:val="00B01B0E"/>
    <w:pPr>
      <w:spacing w:after="0" w:line="240" w:lineRule="auto"/>
    </w:pPr>
  </w:style>
  <w:style w:type="character" w:customStyle="1" w:styleId="NotBalChar">
    <w:name w:val="Not Başlığı Char"/>
    <w:basedOn w:val="VarsaylanParagrafYazTipi"/>
    <w:link w:val="NotBal"/>
    <w:uiPriority w:val="99"/>
    <w:semiHidden/>
    <w:rsid w:val="00B01B0E"/>
    <w:rPr>
      <w:rFonts w:ascii="Verdana" w:hAnsi="Verdana" w:cs="Times New Roman (Body CS)"/>
      <w:color w:val="4D4D4C"/>
      <w:sz w:val="22"/>
    </w:rPr>
  </w:style>
  <w:style w:type="character" w:styleId="SayfaNumaras">
    <w:name w:val="page number"/>
    <w:basedOn w:val="VarsaylanParagrafYazTipi"/>
    <w:uiPriority w:val="99"/>
    <w:unhideWhenUsed/>
    <w:rsid w:val="00B01B0E"/>
    <w:rPr>
      <w:rFonts w:asciiTheme="minorHAnsi" w:hAnsiTheme="minorHAnsi"/>
      <w:sz w:val="20"/>
    </w:rPr>
  </w:style>
  <w:style w:type="character" w:styleId="YerTutucuMetni">
    <w:name w:val="Placeholder Text"/>
    <w:uiPriority w:val="99"/>
    <w:semiHidden/>
    <w:rsid w:val="00B01B0E"/>
    <w:rPr>
      <w:color w:val="808080"/>
    </w:rPr>
  </w:style>
  <w:style w:type="table" w:styleId="DzTablo1">
    <w:name w:val="Plain Table 1"/>
    <w:basedOn w:val="NormalTablo"/>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DzTablo3">
    <w:name w:val="Plain Table 3"/>
    <w:basedOn w:val="NormalTablo"/>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DzMetin">
    <w:name w:val="Plain Text"/>
    <w:basedOn w:val="Normal"/>
    <w:link w:val="DzMetinChar"/>
    <w:uiPriority w:val="99"/>
    <w:unhideWhenUsed/>
    <w:rsid w:val="00B01B0E"/>
    <w:pPr>
      <w:spacing w:after="0" w:line="240" w:lineRule="auto"/>
    </w:pPr>
    <w:rPr>
      <w:rFonts w:ascii="PT Mono" w:hAnsi="PT Mono" w:cs="Consolas"/>
      <w:sz w:val="21"/>
      <w:szCs w:val="21"/>
    </w:rPr>
  </w:style>
  <w:style w:type="character" w:customStyle="1" w:styleId="DzMetinChar">
    <w:name w:val="Düz Metin Char"/>
    <w:basedOn w:val="VarsaylanParagrafYazTipi"/>
    <w:link w:val="DzMetin"/>
    <w:uiPriority w:val="99"/>
    <w:rsid w:val="00B01B0E"/>
    <w:rPr>
      <w:rFonts w:ascii="PT Mono" w:hAnsi="PT Mono" w:cs="Consolas"/>
      <w:color w:val="4D4D4C"/>
      <w:sz w:val="21"/>
      <w:szCs w:val="21"/>
    </w:rPr>
  </w:style>
  <w:style w:type="paragraph" w:styleId="Alnt">
    <w:name w:val="Quote"/>
    <w:basedOn w:val="GlAlnt"/>
    <w:next w:val="Normal"/>
    <w:link w:val="AlntChar"/>
    <w:uiPriority w:val="29"/>
    <w:qFormat/>
    <w:rsid w:val="00B01B0E"/>
    <w:pPr>
      <w:pBdr>
        <w:left w:val="single" w:sz="36" w:space="10" w:color="969696" w:themeColor="text1" w:themeTint="99"/>
      </w:pBdr>
    </w:pPr>
    <w:rPr>
      <w:color w:val="757171" w:themeColor="background2" w:themeShade="80"/>
    </w:rPr>
  </w:style>
  <w:style w:type="character" w:customStyle="1" w:styleId="AlntChar">
    <w:name w:val="Alıntı Char"/>
    <w:basedOn w:val="VarsaylanParagrafYazTipi"/>
    <w:link w:val="Alnt"/>
    <w:uiPriority w:val="29"/>
    <w:rsid w:val="00B01B0E"/>
    <w:rPr>
      <w:rFonts w:ascii="Verdana" w:hAnsi="Verdana" w:cs="Times New Roman (Body CS)"/>
      <w:i/>
      <w:iCs/>
      <w:color w:val="757171" w:themeColor="background2" w:themeShade="80"/>
      <w:sz w:val="28"/>
    </w:rPr>
  </w:style>
  <w:style w:type="paragraph" w:styleId="Selamlama">
    <w:name w:val="Salutation"/>
    <w:basedOn w:val="Normal"/>
    <w:next w:val="Normal"/>
    <w:link w:val="SelamlamaChar"/>
    <w:uiPriority w:val="99"/>
    <w:unhideWhenUsed/>
    <w:rsid w:val="00B01B0E"/>
  </w:style>
  <w:style w:type="character" w:customStyle="1" w:styleId="SelamlamaChar">
    <w:name w:val="Selamlama Char"/>
    <w:basedOn w:val="VarsaylanParagrafYazTipi"/>
    <w:link w:val="Selamlama"/>
    <w:uiPriority w:val="99"/>
    <w:rsid w:val="00B01B0E"/>
    <w:rPr>
      <w:rFonts w:ascii="Verdana" w:hAnsi="Verdana" w:cs="Times New Roman (Body CS)"/>
      <w:color w:val="4D4D4C"/>
      <w:sz w:val="22"/>
    </w:rPr>
  </w:style>
  <w:style w:type="paragraph" w:styleId="mza">
    <w:name w:val="Signature"/>
    <w:basedOn w:val="Normal"/>
    <w:link w:val="mzaChar"/>
    <w:uiPriority w:val="99"/>
    <w:unhideWhenUsed/>
    <w:rsid w:val="00B01B0E"/>
    <w:pPr>
      <w:spacing w:after="0" w:line="240" w:lineRule="auto"/>
      <w:ind w:left="4252"/>
    </w:pPr>
  </w:style>
  <w:style w:type="character" w:customStyle="1" w:styleId="mzaChar">
    <w:name w:val="İmza Char"/>
    <w:basedOn w:val="VarsaylanParagrafYazTipi"/>
    <w:link w:val="mza"/>
    <w:uiPriority w:val="99"/>
    <w:rsid w:val="00B01B0E"/>
    <w:rPr>
      <w:rFonts w:ascii="Verdana" w:hAnsi="Verdana" w:cs="Times New Roman (Body CS)"/>
      <w:color w:val="4D4D4C"/>
      <w:sz w:val="22"/>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1">
    <w:name w:val="Smart Hyperlink1"/>
    <w:uiPriority w:val="99"/>
    <w:unhideWhenUsed/>
    <w:qFormat/>
    <w:rsid w:val="00B01B0E"/>
    <w:rPr>
      <w:rFonts w:asciiTheme="minorHAnsi" w:hAnsiTheme="minorHAnsi"/>
      <w:color w:val="323232" w:themeColor="text2"/>
      <w:sz w:val="22"/>
      <w:u w:val="dotted" w:color="00B9BD" w:themeColor="accent1"/>
    </w:rPr>
  </w:style>
  <w:style w:type="character" w:customStyle="1" w:styleId="AkllBalant1">
    <w:name w:val="Akıllı Bağlantı1"/>
    <w:uiPriority w:val="99"/>
    <w:unhideWhenUsed/>
    <w:qFormat/>
    <w:rsid w:val="00B01B0E"/>
    <w:rPr>
      <w:rFonts w:asciiTheme="minorHAnsi" w:hAnsiTheme="minorHAnsi"/>
      <w:color w:val="00B9BD" w:themeColor="hyperlink"/>
      <w:sz w:val="22"/>
      <w:u w:val="single"/>
      <w:shd w:val="clear" w:color="auto" w:fill="E1DFDD"/>
    </w:rPr>
  </w:style>
  <w:style w:type="character" w:styleId="Gl">
    <w:name w:val="Strong"/>
    <w:uiPriority w:val="22"/>
    <w:qFormat/>
    <w:rsid w:val="00B01B0E"/>
    <w:rPr>
      <w:b/>
      <w:bCs/>
    </w:rPr>
  </w:style>
  <w:style w:type="paragraph" w:styleId="Altyaz">
    <w:name w:val="Subtitle"/>
    <w:basedOn w:val="Normal"/>
    <w:next w:val="Normal"/>
    <w:link w:val="Altyaz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AltyazChar">
    <w:name w:val="Altyazı Char"/>
    <w:basedOn w:val="VarsaylanParagrafYazTipi"/>
    <w:link w:val="Altyaz"/>
    <w:uiPriority w:val="11"/>
    <w:rsid w:val="00B01B0E"/>
    <w:rPr>
      <w:rFonts w:eastAsiaTheme="minorEastAsia"/>
      <w:color w:val="8E8E8E" w:themeColor="text1" w:themeTint="A5"/>
      <w:spacing w:val="15"/>
      <w:sz w:val="22"/>
      <w:szCs w:val="22"/>
    </w:rPr>
  </w:style>
  <w:style w:type="character" w:styleId="HafifVurgulama">
    <w:name w:val="Subtle Emphasis"/>
    <w:uiPriority w:val="19"/>
    <w:rsid w:val="00B01B0E"/>
    <w:rPr>
      <w:i/>
      <w:iCs/>
      <w:color w:val="7C7C7C" w:themeColor="text1" w:themeTint="BF"/>
    </w:rPr>
  </w:style>
  <w:style w:type="character" w:styleId="HafifBavuru">
    <w:name w:val="Subtle Reference"/>
    <w:uiPriority w:val="31"/>
    <w:rsid w:val="00B01B0E"/>
    <w:rPr>
      <w:smallCaps/>
      <w:color w:val="8E8E8E" w:themeColor="text1" w:themeTint="A5"/>
    </w:rPr>
  </w:style>
  <w:style w:type="table" w:styleId="TabloKlavuzu">
    <w:name w:val="Table Grid"/>
    <w:basedOn w:val="NormalTablo"/>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Ak">
    <w:name w:val="Grid Table Light"/>
    <w:basedOn w:val="NormalTablo"/>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aynaka0">
    <w:name w:val="table of authorities"/>
    <w:basedOn w:val="Normal"/>
    <w:next w:val="Normal"/>
    <w:uiPriority w:val="99"/>
    <w:semiHidden/>
    <w:unhideWhenUsed/>
    <w:rsid w:val="00B01B0E"/>
    <w:pPr>
      <w:spacing w:after="0"/>
      <w:ind w:left="220" w:hanging="220"/>
    </w:pPr>
  </w:style>
  <w:style w:type="paragraph" w:styleId="ekillerTablosu">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rPr>
  </w:style>
  <w:style w:type="paragraph" w:styleId="KaynakaBal">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1">
    <w:name w:val="toc 1"/>
    <w:next w:val="T2"/>
    <w:link w:val="T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rPr>
  </w:style>
  <w:style w:type="paragraph" w:styleId="T2">
    <w:name w:val="toc 2"/>
    <w:basedOn w:val="Normal"/>
    <w:next w:val="Normal"/>
    <w:link w:val="T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3">
    <w:name w:val="toc 3"/>
    <w:basedOn w:val="Normal"/>
    <w:next w:val="Normal"/>
    <w:link w:val="T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Bal">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1">
    <w:name w:val="Unresolved Mention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27"/>
      </w:numPr>
    </w:pPr>
  </w:style>
  <w:style w:type="paragraph" w:customStyle="1" w:styleId="P">
    <w:name w:val="P"/>
    <w:basedOn w:val="Normal"/>
    <w:qFormat/>
    <w:rsid w:val="00350D03"/>
    <w:pPr>
      <w:numPr>
        <w:ilvl w:val="2"/>
        <w:numId w:val="28"/>
      </w:numPr>
    </w:pPr>
  </w:style>
  <w:style w:type="character" w:customStyle="1" w:styleId="T3Char">
    <w:name w:val="İÇT 3 Char"/>
    <w:basedOn w:val="VarsaylanParagrafYazTipi"/>
    <w:link w:val="T3"/>
    <w:uiPriority w:val="39"/>
    <w:rsid w:val="00394A4D"/>
    <w:rPr>
      <w:rFonts w:cs="Times New Roman (Body CS)"/>
      <w:caps/>
      <w:noProof/>
      <w:color w:val="626262" w:themeColor="text1" w:themeTint="E6"/>
      <w:sz w:val="20"/>
      <w:szCs w:val="20"/>
    </w:rPr>
  </w:style>
  <w:style w:type="character" w:customStyle="1" w:styleId="T1Char">
    <w:name w:val="İÇT 1 Char"/>
    <w:basedOn w:val="VarsaylanParagrafYazTipi"/>
    <w:link w:val="T1"/>
    <w:uiPriority w:val="39"/>
    <w:rsid w:val="00394A4D"/>
    <w:rPr>
      <w:rFonts w:asciiTheme="majorHAnsi" w:hAnsiTheme="majorHAnsi" w:cs="Times New Roman (Body CS)"/>
      <w:bCs/>
      <w:iCs/>
      <w:caps/>
      <w:color w:val="626262" w:themeColor="text1" w:themeTint="E6"/>
      <w:sz w:val="22"/>
    </w:rPr>
  </w:style>
  <w:style w:type="character" w:customStyle="1" w:styleId="T2Char">
    <w:name w:val="İÇT 2 Char"/>
    <w:basedOn w:val="VarsaylanParagrafYazTipi"/>
    <w:link w:val="T2"/>
    <w:uiPriority w:val="39"/>
    <w:rsid w:val="00394A4D"/>
    <w:rPr>
      <w:rFonts w:cs="Times New Roman (Body CS)"/>
      <w:bCs/>
      <w:color w:val="626262" w:themeColor="text1" w:themeTint="E6"/>
      <w:sz w:val="20"/>
      <w:szCs w:val="22"/>
    </w:rPr>
  </w:style>
  <w:style w:type="table" w:styleId="KlavuzTablo5Koyu-Vurgu1">
    <w:name w:val="Grid Table 5 Dark Accent 1"/>
    <w:basedOn w:val="NormalTablo"/>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KlavuzTablo5Koyu">
    <w:name w:val="Grid Table 5 Dark"/>
    <w:basedOn w:val="NormalTablo"/>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KlavuzuTablo4-Vurgu3">
    <w:name w:val="Grid Table 4 Accent 3"/>
    <w:basedOn w:val="NormalTablo"/>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KlavuzTablo5Koyu-Vurgu2">
    <w:name w:val="Grid Table 5 Dark Accent 2"/>
    <w:basedOn w:val="NormalTablo"/>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Normal"/>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Balk5"/>
    <w:next w:val="Default"/>
    <w:autoRedefine/>
    <w:rsid w:val="00B01408"/>
    <w:pPr>
      <w:numPr>
        <w:ilvl w:val="4"/>
        <w:numId w:val="56"/>
      </w:numPr>
      <w:spacing w:line="240" w:lineRule="auto"/>
      <w:contextualSpacing w:val="0"/>
    </w:pPr>
    <w:rPr>
      <w:rFonts w:asciiTheme="minorHAnsi" w:eastAsia="Times New Roman" w:hAnsiTheme="minorHAnsi" w:cs="Times New Roman"/>
      <w:color w:val="auto"/>
      <w:szCs w:val="22"/>
      <w:lang w:val="en-GB" w:eastAsia="en-GB"/>
    </w:rPr>
  </w:style>
  <w:style w:type="numbering" w:customStyle="1" w:styleId="SDMTableBoxParaNumberedList">
    <w:name w:val="SDMTable&amp;BoxParaNumberedList"/>
    <w:rsid w:val="00B6326B"/>
    <w:pPr>
      <w:numPr>
        <w:numId w:val="33"/>
      </w:numPr>
    </w:pPr>
  </w:style>
  <w:style w:type="paragraph" w:customStyle="1" w:styleId="SectionList2nd">
    <w:name w:val="Section List 2nd"/>
    <w:basedOn w:val="Normal"/>
    <w:rsid w:val="00B01408"/>
    <w:pPr>
      <w:numPr>
        <w:ilvl w:val="2"/>
        <w:numId w:val="56"/>
      </w:numPr>
      <w:spacing w:line="240" w:lineRule="auto"/>
      <w:contextualSpacing w:val="0"/>
    </w:pPr>
    <w:rPr>
      <w:rFonts w:asciiTheme="minorHAnsi" w:eastAsia="Times New Roman" w:hAnsiTheme="minorHAnsi" w:cs="Times New Roman"/>
      <w:bCs/>
      <w:color w:val="auto"/>
      <w:szCs w:val="22"/>
      <w:lang w:val="en-GB" w:eastAsia="en-GB"/>
    </w:rPr>
  </w:style>
  <w:style w:type="numbering" w:customStyle="1" w:styleId="SDMAppHeadList">
    <w:name w:val="SDMAppHeadList"/>
    <w:uiPriority w:val="99"/>
    <w:rsid w:val="00885D25"/>
    <w:pPr>
      <w:numPr>
        <w:numId w:val="38"/>
      </w:numPr>
    </w:pPr>
  </w:style>
  <w:style w:type="table" w:styleId="KlavuzuTablo4-Vurgu1">
    <w:name w:val="Grid Table 4 Accent 1"/>
    <w:basedOn w:val="NormalTablo"/>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Normal"/>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rPr>
  </w:style>
  <w:style w:type="table" w:customStyle="1" w:styleId="RegTableGridlines">
    <w:name w:val="RegTableGridlines"/>
    <w:basedOn w:val="NormalTablo"/>
    <w:rsid w:val="003F5821"/>
    <w:pPr>
      <w:keepNext/>
      <w:spacing w:before="20" w:after="20" w:line="240" w:lineRule="auto"/>
    </w:pPr>
    <w:rPr>
      <w:rFonts w:ascii="Times New Roman" w:eastAsia="Times New Roman" w:hAnsi="Times New Roman" w:cs="Times New Roman"/>
      <w:sz w:val="22"/>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Pr>
    <w:trPr>
      <w:cantSplit/>
      <w:jc w:val="center"/>
    </w:trPr>
    <w:tcPr>
      <w:shd w:val="clear" w:color="auto" w:fill="auto"/>
    </w:tcPr>
    <w:tblStylePr w:type="firstRow">
      <w:pPr>
        <w:wordWrap/>
        <w:spacing w:beforeLines="0" w:beforeAutospacing="0" w:afterLines="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paragraph" w:customStyle="1" w:styleId="SDMPara">
    <w:name w:val="SDMPara"/>
    <w:basedOn w:val="Normal"/>
    <w:uiPriority w:val="99"/>
    <w:qFormat/>
    <w:rsid w:val="00D56686"/>
    <w:pPr>
      <w:numPr>
        <w:numId w:val="74"/>
      </w:numPr>
      <w:spacing w:before="180" w:after="0" w:line="240" w:lineRule="auto"/>
      <w:contextualSpacing w:val="0"/>
      <w:jc w:val="both"/>
    </w:pPr>
    <w:rPr>
      <w:rFonts w:ascii="Arial" w:eastAsia="Times New Roman" w:hAnsi="Arial" w:cs="Arial"/>
      <w:color w:val="auto"/>
      <w:szCs w:val="22"/>
      <w:lang w:val="en-GB" w:eastAsia="de-DE"/>
    </w:rPr>
  </w:style>
  <w:style w:type="paragraph" w:customStyle="1" w:styleId="SDMSubPara1">
    <w:name w:val="SDMSubPara1"/>
    <w:basedOn w:val="Normal"/>
    <w:uiPriority w:val="99"/>
    <w:rsid w:val="00D56686"/>
    <w:pPr>
      <w:numPr>
        <w:ilvl w:val="1"/>
        <w:numId w:val="74"/>
      </w:numPr>
      <w:spacing w:before="180" w:after="0" w:line="240" w:lineRule="auto"/>
      <w:contextualSpacing w:val="0"/>
      <w:jc w:val="both"/>
    </w:pPr>
    <w:rPr>
      <w:rFonts w:ascii="Arial" w:eastAsia="Times New Roman" w:hAnsi="Arial" w:cs="Arial"/>
      <w:color w:val="auto"/>
      <w:szCs w:val="22"/>
      <w:lang w:val="en-GB" w:eastAsia="de-DE"/>
    </w:rPr>
  </w:style>
  <w:style w:type="paragraph" w:customStyle="1" w:styleId="SDMSubPara2">
    <w:name w:val="SDMSubPara2"/>
    <w:basedOn w:val="Normal"/>
    <w:uiPriority w:val="99"/>
    <w:rsid w:val="00D56686"/>
    <w:pPr>
      <w:numPr>
        <w:ilvl w:val="2"/>
        <w:numId w:val="74"/>
      </w:numPr>
      <w:spacing w:before="180" w:after="0" w:line="240" w:lineRule="auto"/>
      <w:contextualSpacing w:val="0"/>
      <w:jc w:val="both"/>
    </w:pPr>
    <w:rPr>
      <w:rFonts w:ascii="Arial" w:eastAsia="Times New Roman" w:hAnsi="Arial" w:cs="Arial"/>
      <w:color w:val="auto"/>
      <w:szCs w:val="22"/>
      <w:lang w:val="en-GB" w:eastAsia="de-DE"/>
    </w:rPr>
  </w:style>
  <w:style w:type="paragraph" w:customStyle="1" w:styleId="SDMSubPara3">
    <w:name w:val="SDMSubPara3"/>
    <w:basedOn w:val="Normal"/>
    <w:uiPriority w:val="99"/>
    <w:rsid w:val="00D56686"/>
    <w:pPr>
      <w:numPr>
        <w:ilvl w:val="3"/>
        <w:numId w:val="74"/>
      </w:numPr>
      <w:spacing w:before="180" w:after="0" w:line="240" w:lineRule="auto"/>
      <w:ind w:left="2721" w:hanging="595"/>
      <w:contextualSpacing w:val="0"/>
      <w:jc w:val="both"/>
    </w:pPr>
    <w:rPr>
      <w:rFonts w:ascii="Arial" w:eastAsia="Times New Roman" w:hAnsi="Arial" w:cs="Times New Roman"/>
      <w:color w:val="auto"/>
      <w:szCs w:val="20"/>
      <w:lang w:val="en-GB" w:eastAsia="de-DE"/>
    </w:rPr>
  </w:style>
  <w:style w:type="paragraph" w:customStyle="1" w:styleId="SDMSubPara4">
    <w:name w:val="SDMSubPara4"/>
    <w:basedOn w:val="Normal"/>
    <w:uiPriority w:val="99"/>
    <w:rsid w:val="00D56686"/>
    <w:pPr>
      <w:numPr>
        <w:ilvl w:val="4"/>
        <w:numId w:val="74"/>
      </w:numPr>
      <w:spacing w:before="180" w:after="0" w:line="240" w:lineRule="auto"/>
      <w:contextualSpacing w:val="0"/>
      <w:jc w:val="both"/>
    </w:pPr>
    <w:rPr>
      <w:rFonts w:ascii="Arial" w:eastAsia="Times New Roman" w:hAnsi="Arial" w:cs="Times New Roman"/>
      <w:color w:val="auto"/>
      <w:szCs w:val="20"/>
      <w:lang w:val="en-GB" w:eastAsia="de-DE"/>
    </w:rPr>
  </w:style>
  <w:style w:type="numbering" w:customStyle="1" w:styleId="SDMParaList">
    <w:name w:val="SDMParaList"/>
    <w:rsid w:val="00D56686"/>
    <w:pPr>
      <w:numPr>
        <w:numId w:val="72"/>
      </w:numPr>
    </w:pPr>
  </w:style>
  <w:style w:type="table" w:customStyle="1" w:styleId="SDMMethTableLandscape">
    <w:name w:val="SDMMethTableLandscape"/>
    <w:basedOn w:val="NormalTablo"/>
    <w:uiPriority w:val="99"/>
    <w:rsid w:val="00D56686"/>
    <w:pPr>
      <w:spacing w:after="0" w:line="240" w:lineRule="auto"/>
    </w:pPr>
    <w:rPr>
      <w:rFonts w:ascii="Arial" w:eastAsia="Times New Roman" w:hAnsi="Arial" w:cs="Times New Roman"/>
      <w:sz w:val="20"/>
      <w:szCs w:val="20"/>
      <w:lang w:val="en-GB" w:eastAsia="en-GB"/>
    </w:rPr>
    <w:tblPr>
      <w:tblStyleRow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numbering" w:customStyle="1" w:styleId="SDMFootnoteList">
    <w:name w:val="SDMFootnoteList"/>
    <w:uiPriority w:val="99"/>
    <w:rsid w:val="00D56686"/>
    <w:pPr>
      <w:numPr>
        <w:numId w:val="73"/>
      </w:numPr>
    </w:pPr>
  </w:style>
  <w:style w:type="paragraph" w:customStyle="1" w:styleId="Tablecustom">
    <w:name w:val="Table custom"/>
    <w:basedOn w:val="Normal"/>
    <w:rsid w:val="00037D52"/>
    <w:pPr>
      <w:spacing w:after="0" w:line="288" w:lineRule="auto"/>
      <w:contextualSpacing w:val="0"/>
    </w:pPr>
    <w:rPr>
      <w:rFonts w:ascii="Arial" w:eastAsia="SimSun" w:hAnsi="Arial" w:cs="Arial"/>
      <w:b/>
      <w:bCs/>
      <w:color w:val="auto"/>
      <w:sz w:val="16"/>
      <w:szCs w:val="16"/>
      <w:lang w:val="en-GB" w:eastAsia="zh-CN"/>
    </w:rPr>
  </w:style>
  <w:style w:type="paragraph" w:styleId="Dzeltme">
    <w:name w:val="Revision"/>
    <w:hidden/>
    <w:uiPriority w:val="99"/>
    <w:semiHidden/>
    <w:rsid w:val="002A66BF"/>
    <w:pPr>
      <w:spacing w:after="0" w:line="240" w:lineRule="auto"/>
    </w:pPr>
    <w:rPr>
      <w:rFonts w:ascii="Verdana" w:hAnsi="Verdana" w:cs="Times New Roman (Body CS)"/>
      <w:color w:val="4D4D4C"/>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lobalgoals.goldstandard.org/standards/TGuide-PreReview_V1.2-Project-Design-Document.pdf" TargetMode="External"/><Relationship Id="rId18" Type="http://schemas.openxmlformats.org/officeDocument/2006/relationships/image" Target="media/image6.png"/><Relationship Id="rId26" Type="http://schemas.openxmlformats.org/officeDocument/2006/relationships/footer" Target="footer1.xml"/><Relationship Id="rId21" Type="http://schemas.openxmlformats.org/officeDocument/2006/relationships/image" Target="media/image7.png"/><Relationship Id="rId34" Type="http://schemas.openxmlformats.org/officeDocument/2006/relationships/hyperlink" Target="https://globalgoals.goldstandard.org/111-par-design-change-requiremen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2.xml"/><Relationship Id="rId33" Type="http://schemas.openxmlformats.org/officeDocument/2006/relationships/hyperlink" Target="mailto:serhat.cehiz@icdas.com.tr"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tureng.com/tr/turkce-ingilizce/certificate%20of%20provisional%20acceptanc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32" Type="http://schemas.openxmlformats.org/officeDocument/2006/relationships/hyperlink" Target="https://globalgoals.goldstandard.org/glossary/" TargetMode="External"/><Relationship Id="rId37"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help@goldstandard.org" TargetMode="External"/><Relationship Id="rId28" Type="http://schemas.openxmlformats.org/officeDocument/2006/relationships/header" Target="header3.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tureng.com/tr/turkce-ingilizce/directorate%20of%20nature%20conservation%20and%20national%20parks" TargetMode="External"/><Relationship Id="rId31" Type="http://schemas.openxmlformats.org/officeDocument/2006/relationships/hyperlink" Target="https://globalgoals.goldstandard.org/glossary/"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mailto:baris.bora@icdas.com.tr" TargetMode="External"/><Relationship Id="rId27" Type="http://schemas.openxmlformats.org/officeDocument/2006/relationships/footer" Target="footer2.xml"/><Relationship Id="rId30" Type="http://schemas.openxmlformats.org/officeDocument/2006/relationships/hyperlink" Target="https://globalgoals.goldstandard.org/standards/TGuide-PreReview_V1.2-Project-Design-Document.pdf" TargetMode="External"/><Relationship Id="rId35" Type="http://schemas.openxmlformats.org/officeDocument/2006/relationships/hyperlink" Target="https://globalgoals.goldstandard.org/standards/TGuide-PreReview_V1.2-Project-Design-Document.pdf" TargetMode="External"/><Relationship Id="rId8" Type="http://schemas.openxmlformats.org/officeDocument/2006/relationships/styles" Target="styl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8.emf"/></Relationships>
</file>

<file path=word/_rels/footer3.xml.rels><?xml version="1.0" encoding="UTF-8" standalone="yes"?>
<Relationships xmlns="http://schemas.openxmlformats.org/package/2006/relationships"><Relationship Id="rId3" Type="http://schemas.openxmlformats.org/officeDocument/2006/relationships/image" Target="media/image12.emf"/><Relationship Id="rId2" Type="http://schemas.openxmlformats.org/officeDocument/2006/relationships/image" Target="media/image8.emf"/><Relationship Id="rId1" Type="http://schemas.openxmlformats.org/officeDocument/2006/relationships/image" Target="media/image11.emf"/></Relationships>
</file>

<file path=word/_rels/footnotes.xml.rels><?xml version="1.0" encoding="UTF-8" standalone="yes"?>
<Relationships xmlns="http://schemas.openxmlformats.org/package/2006/relationships"><Relationship Id="rId3" Type="http://schemas.openxmlformats.org/officeDocument/2006/relationships/hyperlink" Target="https://enerji.gov.tr//Media/Dizin/EVCED/tr/%C3%87evreVe%C4%B0klim/%C4%B0klimDe%C4%9Fi%C5%9Fikli%C4%9Fi/T%C3%BCrkiyeUlusalElektrik%C5%9EebekesiEmisyonFakt%C3%B6r%C3%BC/Belgeler/EK-2.pdf" TargetMode="External"/><Relationship Id="rId2" Type="http://schemas.openxmlformats.org/officeDocument/2006/relationships/hyperlink" Target="https://enerji.gov.tr//Media/Dizin/EVCED/tr/%C3%87evreVe%C4%B0klim/%C4%B0klimDe%C4%9Fi%C5%9Fikli%C4%9Fi/T%C3%BCrkiyeUlusalElektrik%C5%9EebekesiEmisyonFakt%C3%B6r%C3%BC/Belgeler/EK-2.pdf" TargetMode="External"/><Relationship Id="rId1" Type="http://schemas.openxmlformats.org/officeDocument/2006/relationships/hyperlink" Target="https://www.epdk.gov.tr/Detay/Icerik/3-0-66/elektrikuretim-kapasite-projeksiyonlari"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9.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10.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d="http://www.w3.org/2001/XMLSchema" xmlns:xsi="http://www.w3.org/2001/XMLSchema-instance" xmlns="http://www.boldonjames.com/2008/01/sie/internal/label" sislVersion="0" policy="f2f7ddac-6ce5-4fb5-aced-2ef43deb9625" origin="userSelected"/>
</file>

<file path=customXml/item4.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itus xmlns="http://schemas.titus.com/TitusProperties/">
  <TitusGUID xmlns="">68debb05-48c5-453d-8f8e-94fd00e50660</TitusGUID>
  <TitusMetadata xmlns="">eyJucyI6Imh0dHA6XC9cL2ljZGFzXC9oZWxwXC8iLCJwcm9wcyI6W3sibiI6IkNsYXNzaWZpY2F0aW9uIiwidmFscyI6W3sidmFsdWUiOiJILTQ3NGY1ZWJhIn1dfSx7Im4iOiJLVktLIiwidmFscyI6W3sidmFsdWUiOiJOLWM1YjkzYzc5In1dfV19</TitusMetadata>
</titu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2.xml><?xml version="1.0" encoding="utf-8"?>
<ds:datastoreItem xmlns:ds="http://schemas.openxmlformats.org/officeDocument/2006/customXml" ds:itemID="{81ED36A1-7FE4-40CF-9D70-17F213FF4AD2}">
  <ds:schemaRefs>
    <ds:schemaRef ds:uri="http://schemas.openxmlformats.org/officeDocument/2006/bibliography"/>
  </ds:schemaRefs>
</ds:datastoreItem>
</file>

<file path=customXml/itemProps3.xml><?xml version="1.0" encoding="utf-8"?>
<ds:datastoreItem xmlns:ds="http://schemas.openxmlformats.org/officeDocument/2006/customXml" ds:itemID="{28101E18-5980-4D08-8A72-52960D420887}">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366F11-F4E0-41AD-AFE2-CCF5F67FC6A1}">
  <ds:schemaRefs>
    <ds:schemaRef ds:uri="http://schemas.titus.com/TitusProperties/"/>
    <ds:schemaRef ds:uri=""/>
  </ds:schemaRefs>
</ds:datastoreItem>
</file>

<file path=customXml/itemProps6.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11496</Words>
  <Characters>65529</Characters>
  <Application>Microsoft Office Word</Application>
  <DocSecurity>0</DocSecurity>
  <Lines>546</Lines>
  <Paragraphs>153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TEMPLATE- T-PreReview_V1.2-Project-Design-Document</vt:lpstr>
      <vt:lpstr>TEMPLATE- T-PreReview_V1.2-Project-Design-Document</vt:lpstr>
    </vt:vector>
  </TitlesOfParts>
  <Manager/>
  <Company/>
  <LinksUpToDate>false</LinksUpToDate>
  <CharactersWithSpaces>76872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H-474f5eba, N-c5b93c79</cp:keywords>
  <dc:description/>
  <cp:lastModifiedBy>Fulya Ekinci</cp:lastModifiedBy>
  <cp:revision>5</cp:revision>
  <cp:lastPrinted>2017-11-02T02:38:00Z</cp:lastPrinted>
  <dcterms:created xsi:type="dcterms:W3CDTF">2024-01-11T14:46:00Z</dcterms:created>
  <dcterms:modified xsi:type="dcterms:W3CDTF">2024-02-19T14:46:00Z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y fmtid="{D5CDD505-2E9C-101B-9397-08002B2CF9AE}" pid="3" name="docIndexRef">
    <vt:lpwstr>a1f63e25-b46f-45d3-a81d-3f4dcbcca142</vt:lpwstr>
  </property>
  <property fmtid="{D5CDD505-2E9C-101B-9397-08002B2CF9AE}" pid="4" name="bjSaver">
    <vt:lpwstr>dNTH3QIYDA1enOCYGPhO67vAfRHNpbre</vt:lpwstr>
  </property>
  <property fmtid="{D5CDD505-2E9C-101B-9397-08002B2CF9AE}" pid="5" name="bjDocumentSecurityLabel">
    <vt:lpwstr>This item has no classification</vt:lpwstr>
  </property>
  <property fmtid="{D5CDD505-2E9C-101B-9397-08002B2CF9AE}" pid="6" name="bjClsUserRVM">
    <vt:lpwstr>[]</vt:lpwstr>
  </property>
  <property fmtid="{D5CDD505-2E9C-101B-9397-08002B2CF9AE}" pid="7" name="TitusGUID">
    <vt:lpwstr>68debb05-48c5-453d-8f8e-94fd00e50660</vt:lpwstr>
  </property>
  <property fmtid="{D5CDD505-2E9C-101B-9397-08002B2CF9AE}" pid="8" name="OriginatingUser">
    <vt:lpwstr>okan.yilmaz</vt:lpwstr>
  </property>
  <property fmtid="{D5CDD505-2E9C-101B-9397-08002B2CF9AE}" pid="9" name="Classification">
    <vt:lpwstr>H-474f5eba</vt:lpwstr>
  </property>
  <property fmtid="{D5CDD505-2E9C-101B-9397-08002B2CF9AE}" pid="10" name="KVKK">
    <vt:lpwstr>N-c5b93c79</vt:lpwstr>
  </property>
</Properties>
</file>