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6DC4CB" w14:textId="25084019" w:rsidR="00974F10" w:rsidRPr="00054EC0" w:rsidRDefault="00974F10" w:rsidP="001B1950">
      <w:pPr>
        <w:spacing w:line="276" w:lineRule="auto"/>
        <w:rPr>
          <w:b/>
          <w:caps/>
          <w:color w:val="00B9BD" w:themeColor="accent1"/>
          <w:sz w:val="48"/>
          <w:lang w:val="en-GB"/>
        </w:rPr>
      </w:pPr>
      <w:r w:rsidRPr="00054EC0">
        <w:rPr>
          <w:b/>
          <w:caps/>
          <w:color w:val="00B9BD" w:themeColor="accent1"/>
          <w:sz w:val="48"/>
          <w:lang w:val="en-GB"/>
        </w:rPr>
        <w:t xml:space="preserve">Key Project Information &amp; </w:t>
      </w:r>
      <w:r w:rsidR="00535750" w:rsidRPr="00054EC0">
        <w:rPr>
          <w:b/>
          <w:caps/>
          <w:color w:val="00B9BD" w:themeColor="accent1"/>
          <w:sz w:val="48"/>
          <w:lang w:val="en-GB"/>
        </w:rPr>
        <w:t>project</w:t>
      </w:r>
      <w:r w:rsidRPr="00054EC0">
        <w:rPr>
          <w:b/>
          <w:caps/>
          <w:color w:val="00B9BD" w:themeColor="accent1"/>
          <w:sz w:val="48"/>
          <w:lang w:val="en-GB"/>
        </w:rPr>
        <w:t xml:space="preserve"> Design Document (PDD)</w:t>
      </w:r>
    </w:p>
    <w:p w14:paraId="2F236368" w14:textId="77777777" w:rsidR="00F92931" w:rsidRPr="00054EC0" w:rsidRDefault="008F69D7" w:rsidP="001B1950">
      <w:pPr>
        <w:spacing w:line="276" w:lineRule="auto"/>
        <w:rPr>
          <w:lang w:val="fr-FR"/>
        </w:rPr>
      </w:pPr>
      <w:r>
        <w:rPr>
          <w:noProof/>
          <w14:cntxtAlts w14:val="0"/>
        </w:rPr>
        <w:pict w14:anchorId="3EB332DC">
          <v:rect id="_x0000_i1026" style="width:451.3pt;height:.05pt" o:hralign="center" o:hrstd="t" o:hr="t" fillcolor="#a0a0a0" stroked="f"/>
        </w:pict>
      </w:r>
    </w:p>
    <w:p w14:paraId="7BA96771" w14:textId="77777777" w:rsidR="004C18FD" w:rsidRPr="00054EC0" w:rsidRDefault="0002272D" w:rsidP="001B1950">
      <w:pPr>
        <w:pStyle w:val="Heading6"/>
        <w:spacing w:line="276" w:lineRule="auto"/>
        <w:rPr>
          <w:sz w:val="24"/>
        </w:rPr>
      </w:pPr>
      <w:r w:rsidRPr="00054EC0">
        <w:rPr>
          <w:sz w:val="24"/>
        </w:rPr>
        <w:t xml:space="preserve">PUBLICATION DATE </w:t>
      </w:r>
      <w:r w:rsidRPr="00054EC0">
        <w:t xml:space="preserve"> </w:t>
      </w:r>
      <w:r w:rsidR="00B23D56" w:rsidRPr="00054EC0">
        <w:rPr>
          <w:b/>
          <w:bCs/>
          <w:color w:val="515151" w:themeColor="text1"/>
        </w:rPr>
        <w:t>29.06</w:t>
      </w:r>
      <w:r w:rsidR="00EC141D" w:rsidRPr="00054EC0">
        <w:rPr>
          <w:b/>
          <w:bCs/>
          <w:color w:val="515151" w:themeColor="text1"/>
        </w:rPr>
        <w:t>.2023</w:t>
      </w:r>
      <w:r w:rsidR="00A96321" w:rsidRPr="00054EC0">
        <w:br/>
      </w:r>
      <w:r w:rsidR="00CD41BB" w:rsidRPr="00054EC0">
        <w:rPr>
          <w:sz w:val="24"/>
        </w:rPr>
        <w:t xml:space="preserve">VERSION </w:t>
      </w:r>
      <w:r w:rsidRPr="00054EC0">
        <w:t xml:space="preserve"> </w:t>
      </w:r>
      <w:r w:rsidRPr="00054EC0">
        <w:rPr>
          <w:b/>
          <w:bCs/>
          <w:color w:val="515151" w:themeColor="text1"/>
        </w:rPr>
        <w:t>v.</w:t>
      </w:r>
      <w:r w:rsidR="00460D2E" w:rsidRPr="00054EC0">
        <w:rPr>
          <w:b/>
          <w:bCs/>
          <w:color w:val="515151" w:themeColor="text1"/>
        </w:rPr>
        <w:t>1</w:t>
      </w:r>
      <w:r w:rsidRPr="00054EC0">
        <w:rPr>
          <w:b/>
          <w:bCs/>
          <w:color w:val="515151" w:themeColor="text1"/>
        </w:rPr>
        <w:t>.</w:t>
      </w:r>
      <w:r w:rsidR="00023A6C" w:rsidRPr="00054EC0">
        <w:rPr>
          <w:b/>
          <w:bCs/>
          <w:color w:val="515151" w:themeColor="text1"/>
        </w:rPr>
        <w:t>5</w:t>
      </w:r>
      <w:r w:rsidR="00166205" w:rsidRPr="00054EC0">
        <w:rPr>
          <w:b/>
          <w:bCs/>
          <w:color w:val="515151" w:themeColor="text1"/>
        </w:rPr>
        <w:t xml:space="preserve"> </w:t>
      </w:r>
      <w:r w:rsidR="0096773B" w:rsidRPr="00054EC0">
        <w:rPr>
          <w:b/>
          <w:bCs/>
          <w:color w:val="515151" w:themeColor="text1"/>
        </w:rPr>
        <w:br/>
      </w:r>
      <w:r w:rsidR="00B925F2" w:rsidRPr="00054EC0">
        <w:rPr>
          <w:sz w:val="24"/>
        </w:rPr>
        <w:t xml:space="preserve">RELATED </w:t>
      </w:r>
      <w:r w:rsidR="00206434" w:rsidRPr="00054EC0">
        <w:rPr>
          <w:sz w:val="24"/>
        </w:rPr>
        <w:t>SUPPORT</w:t>
      </w:r>
      <w:r w:rsidR="00A96321" w:rsidRPr="00054EC0">
        <w:rPr>
          <w:sz w:val="24"/>
        </w:rPr>
        <w:t xml:space="preserve"> </w:t>
      </w:r>
    </w:p>
    <w:p w14:paraId="2CF25203" w14:textId="77777777" w:rsidR="000E12EB" w:rsidRPr="00054EC0" w:rsidRDefault="004C18FD" w:rsidP="001B1950">
      <w:pPr>
        <w:pStyle w:val="Heading6"/>
        <w:spacing w:line="276" w:lineRule="auto"/>
        <w:rPr>
          <w:rStyle w:val="Hyperlink"/>
        </w:rPr>
      </w:pPr>
      <w:r w:rsidRPr="00054EC0">
        <w:rPr>
          <w:rStyle w:val="Hyperlink"/>
        </w:rPr>
        <w:t xml:space="preserve">- </w:t>
      </w:r>
      <w:hyperlink r:id="rId11" w:history="1">
        <w:r w:rsidR="00CA35D1" w:rsidRPr="00054EC0">
          <w:rPr>
            <w:rStyle w:val="Hyperlink"/>
          </w:rPr>
          <w:t xml:space="preserve">TEMPLATE GUIDE Key Project Information &amp; Project Design Document </w:t>
        </w:r>
      </w:hyperlink>
    </w:p>
    <w:p w14:paraId="67410F95" w14:textId="77777777" w:rsidR="00F92931" w:rsidRPr="00054EC0" w:rsidRDefault="008F69D7" w:rsidP="001B1950">
      <w:pPr>
        <w:spacing w:line="276" w:lineRule="auto"/>
      </w:pPr>
      <w:r>
        <w:rPr>
          <w:noProof/>
          <w14:cntxtAlts w14:val="0"/>
        </w:rPr>
        <w:pict w14:anchorId="7BB2E607">
          <v:rect id="_x0000_i1027" style="width:451.3pt;height:.05pt" o:hralign="center" o:hrstd="t" o:hr="t" fillcolor="#a0a0a0" stroked="f"/>
        </w:pict>
      </w:r>
    </w:p>
    <w:p w14:paraId="45FFC6CF" w14:textId="77777777" w:rsidR="00B01408" w:rsidRPr="00054EC0" w:rsidRDefault="00B01408" w:rsidP="001B1950">
      <w:pPr>
        <w:spacing w:line="276" w:lineRule="auto"/>
      </w:pPr>
    </w:p>
    <w:p w14:paraId="007ABA76" w14:textId="77777777" w:rsidR="006D53FE" w:rsidRPr="00054EC0" w:rsidRDefault="006D53FE" w:rsidP="001B1950">
      <w:pPr>
        <w:spacing w:line="276" w:lineRule="auto"/>
      </w:pPr>
    </w:p>
    <w:p w14:paraId="7F4FEA60" w14:textId="77777777" w:rsidR="00974F10" w:rsidRPr="00054EC0" w:rsidRDefault="00974F10" w:rsidP="001B1950">
      <w:pPr>
        <w:spacing w:line="276" w:lineRule="auto"/>
        <w:rPr>
          <w:lang w:val="en-GB"/>
        </w:rPr>
      </w:pPr>
      <w:r w:rsidRPr="00054EC0">
        <w:rPr>
          <w:lang w:val="en-GB"/>
        </w:rPr>
        <w:t xml:space="preserve">This document contains the following </w:t>
      </w:r>
      <w:r w:rsidR="00A5706A" w:rsidRPr="00054EC0">
        <w:rPr>
          <w:lang w:val="en-GB"/>
        </w:rPr>
        <w:t>s</w:t>
      </w:r>
      <w:r w:rsidRPr="00054EC0">
        <w:rPr>
          <w:lang w:val="en-GB"/>
        </w:rPr>
        <w:t xml:space="preserve">ections </w:t>
      </w:r>
    </w:p>
    <w:p w14:paraId="37DF56D8" w14:textId="77777777" w:rsidR="00974F10" w:rsidRPr="00054EC0" w:rsidRDefault="00974F10" w:rsidP="001B1950">
      <w:pPr>
        <w:spacing w:line="276" w:lineRule="auto"/>
        <w:rPr>
          <w:lang w:val="en-GB"/>
        </w:rPr>
      </w:pPr>
    </w:p>
    <w:p w14:paraId="0E136620" w14:textId="77777777" w:rsidR="00974F10" w:rsidRPr="00054EC0" w:rsidRDefault="000A7141" w:rsidP="001B1950">
      <w:pPr>
        <w:spacing w:line="276" w:lineRule="auto"/>
        <w:rPr>
          <w:u w:val="single"/>
          <w:lang w:val="en-GB"/>
        </w:rPr>
      </w:pPr>
      <w:r w:rsidRPr="00054EC0">
        <w:t>SECTION A. DESCRIPTION OF PROJECT</w:t>
      </w:r>
      <w:r w:rsidR="00974F10" w:rsidRPr="00054EC0">
        <w:rPr>
          <w:lang w:val="en-GB"/>
        </w:rPr>
        <w:t xml:space="preserve"> </w:t>
      </w:r>
    </w:p>
    <w:p w14:paraId="1941A24F" w14:textId="77777777" w:rsidR="00974F10" w:rsidRPr="00054EC0" w:rsidRDefault="005429FD" w:rsidP="001B1950">
      <w:pPr>
        <w:spacing w:line="276" w:lineRule="auto"/>
        <w:rPr>
          <w:lang w:val="en-GB"/>
        </w:rPr>
      </w:pPr>
      <w:r w:rsidRPr="00054EC0">
        <w:t>SECTION B. APPLICATION OF APPROVED GOLD STANDARD METHODOLOGY (IES) AND/OR DEMONSTRATION OF SDG CONTRIBUTIONS</w:t>
      </w:r>
      <w:r w:rsidR="00974F10" w:rsidRPr="00054EC0">
        <w:rPr>
          <w:lang w:val="en-GB"/>
        </w:rPr>
        <w:t xml:space="preserve"> </w:t>
      </w:r>
    </w:p>
    <w:p w14:paraId="05FC6B86" w14:textId="77777777" w:rsidR="00974F10" w:rsidRPr="00054EC0" w:rsidRDefault="000A7141" w:rsidP="001B1950">
      <w:pPr>
        <w:spacing w:line="276" w:lineRule="auto"/>
        <w:rPr>
          <w:lang w:val="en-GB"/>
        </w:rPr>
      </w:pPr>
      <w:r w:rsidRPr="00054EC0">
        <w:t>SECTION C. DURATION AND CREDITING PERIOD</w:t>
      </w:r>
      <w:r w:rsidR="00974F10" w:rsidRPr="00054EC0">
        <w:rPr>
          <w:lang w:val="en-GB"/>
        </w:rPr>
        <w:t xml:space="preserve"> </w:t>
      </w:r>
    </w:p>
    <w:p w14:paraId="3FB59759" w14:textId="77777777" w:rsidR="00974F10" w:rsidRPr="00054EC0" w:rsidRDefault="000A7141" w:rsidP="001B1950">
      <w:pPr>
        <w:spacing w:line="276" w:lineRule="auto"/>
        <w:rPr>
          <w:lang w:val="en-GB"/>
        </w:rPr>
      </w:pPr>
      <w:r w:rsidRPr="00054EC0">
        <w:t>SECTION D. SUMMARY OF SAFEGUARDING PRINCIPLES AND GENDER SENSITIVE ASSESSMENT</w:t>
      </w:r>
      <w:r w:rsidR="00974F10" w:rsidRPr="00054EC0">
        <w:rPr>
          <w:lang w:val="en-GB"/>
        </w:rPr>
        <w:t xml:space="preserve"> </w:t>
      </w:r>
    </w:p>
    <w:p w14:paraId="347BF67E" w14:textId="77777777" w:rsidR="00974F10" w:rsidRPr="00054EC0" w:rsidRDefault="000A7141" w:rsidP="001B1950">
      <w:pPr>
        <w:spacing w:line="276" w:lineRule="auto"/>
        <w:rPr>
          <w:u w:val="single"/>
          <w:lang w:val="en-GB"/>
        </w:rPr>
      </w:pPr>
      <w:r w:rsidRPr="00054EC0">
        <w:t>SECTION E. SUMMARY OF LOCAL STAKEHOLDER CONSULTATION</w:t>
      </w:r>
    </w:p>
    <w:p w14:paraId="12AC0C5A" w14:textId="77777777" w:rsidR="002A3019" w:rsidRPr="00054EC0" w:rsidRDefault="002A3019" w:rsidP="001B1950">
      <w:pPr>
        <w:spacing w:line="276" w:lineRule="auto"/>
      </w:pPr>
    </w:p>
    <w:p w14:paraId="6D62A498" w14:textId="77777777" w:rsidR="00974F10" w:rsidRPr="00054EC0" w:rsidRDefault="000A7141" w:rsidP="001B1950">
      <w:pPr>
        <w:spacing w:line="276" w:lineRule="auto"/>
        <w:rPr>
          <w:lang w:val="en-GB"/>
        </w:rPr>
      </w:pPr>
      <w:r w:rsidRPr="00054EC0">
        <w:t>Appendix 1 - Safeguarding Principles Assessment</w:t>
      </w:r>
      <w:r w:rsidR="00974F10" w:rsidRPr="00054EC0">
        <w:rPr>
          <w:lang w:val="en-GB"/>
        </w:rPr>
        <w:t xml:space="preserve"> (mandatory)</w:t>
      </w:r>
    </w:p>
    <w:p w14:paraId="7C515B7E" w14:textId="77777777" w:rsidR="00974F10" w:rsidRPr="00054EC0" w:rsidRDefault="00A80F9B" w:rsidP="001B1950">
      <w:pPr>
        <w:spacing w:line="276" w:lineRule="auto"/>
        <w:rPr>
          <w:lang w:val="en-GB"/>
        </w:rPr>
      </w:pPr>
      <w:r w:rsidRPr="00054EC0">
        <w:t>Appendix 2 - Contact information of project developer(s)</w:t>
      </w:r>
      <w:r w:rsidR="00974F10" w:rsidRPr="00054EC0">
        <w:rPr>
          <w:lang w:val="en-GB"/>
        </w:rPr>
        <w:t xml:space="preserve"> (mandatory)</w:t>
      </w:r>
    </w:p>
    <w:p w14:paraId="582FEFC7" w14:textId="77777777" w:rsidR="00974F10" w:rsidRPr="00054EC0" w:rsidRDefault="000A7141" w:rsidP="001B1950">
      <w:pPr>
        <w:spacing w:line="276" w:lineRule="auto"/>
        <w:rPr>
          <w:lang w:val="en-GB"/>
        </w:rPr>
      </w:pPr>
      <w:r w:rsidRPr="00054EC0">
        <w:t>Appendix 3 -</w:t>
      </w:r>
      <w:r w:rsidRPr="00054EC0">
        <w:rPr>
          <w:rFonts w:ascii="Avenir Book" w:eastAsia="MS Mincho" w:hAnsi="Avenir Book" w:cs="Times New Roman"/>
          <w:bCs/>
          <w:color w:val="auto"/>
          <w:sz w:val="24"/>
          <w:lang w:val="en-GB"/>
          <w14:cntxtAlts w14:val="0"/>
        </w:rPr>
        <w:t xml:space="preserve"> </w:t>
      </w:r>
      <w:r w:rsidRPr="00054EC0">
        <w:rPr>
          <w:bCs/>
          <w:lang w:val="en-GB"/>
        </w:rPr>
        <w:t>LUF Additional Information</w:t>
      </w:r>
      <w:r w:rsidR="00535750" w:rsidRPr="00054EC0">
        <w:rPr>
          <w:lang w:val="en-GB"/>
        </w:rPr>
        <w:t xml:space="preserve"> </w:t>
      </w:r>
      <w:r w:rsidR="00974F10" w:rsidRPr="00054EC0">
        <w:rPr>
          <w:lang w:val="en-GB"/>
        </w:rPr>
        <w:t>(project specific)</w:t>
      </w:r>
    </w:p>
    <w:p w14:paraId="420E7AA3" w14:textId="77777777" w:rsidR="00535750" w:rsidRPr="00054EC0" w:rsidRDefault="00A80F9B" w:rsidP="001B1950">
      <w:pPr>
        <w:spacing w:line="276" w:lineRule="auto"/>
        <w:rPr>
          <w:lang w:val="en-GB"/>
        </w:rPr>
      </w:pPr>
      <w:r w:rsidRPr="00054EC0">
        <w:t>Appendix 4 - Design Changes</w:t>
      </w:r>
      <w:r w:rsidR="00535750" w:rsidRPr="00054EC0">
        <w:rPr>
          <w:lang w:val="en-GB"/>
        </w:rPr>
        <w:t xml:space="preserve"> </w:t>
      </w:r>
    </w:p>
    <w:p w14:paraId="408394C9" w14:textId="77777777" w:rsidR="00211D67" w:rsidRPr="00054EC0" w:rsidRDefault="00211D67" w:rsidP="001B1950">
      <w:pPr>
        <w:spacing w:line="276" w:lineRule="auto"/>
        <w:contextualSpacing w:val="0"/>
        <w:rPr>
          <w:lang w:val="en-GB"/>
        </w:rPr>
      </w:pPr>
    </w:p>
    <w:p w14:paraId="12EFA722" w14:textId="77777777" w:rsidR="006F7BB5" w:rsidRPr="00054EC0" w:rsidRDefault="006F7BB5" w:rsidP="001B1950">
      <w:pPr>
        <w:spacing w:line="276" w:lineRule="auto"/>
        <w:contextualSpacing w:val="0"/>
        <w:rPr>
          <w:lang w:val="en-GB"/>
        </w:rPr>
      </w:pPr>
    </w:p>
    <w:p w14:paraId="0EEB7B1A" w14:textId="77777777" w:rsidR="00865667" w:rsidRPr="00054EC0" w:rsidRDefault="00865667" w:rsidP="001B1950">
      <w:pPr>
        <w:spacing w:line="276" w:lineRule="auto"/>
        <w:contextualSpacing w:val="0"/>
        <w:rPr>
          <w:lang w:val="en-GB"/>
        </w:rPr>
      </w:pPr>
    </w:p>
    <w:p w14:paraId="7ADE4D50" w14:textId="77777777" w:rsidR="006D53FE" w:rsidRPr="00054EC0" w:rsidRDefault="005344A4" w:rsidP="001B1950">
      <w:pPr>
        <w:pStyle w:val="Heading3"/>
        <w:spacing w:line="276" w:lineRule="auto"/>
      </w:pPr>
      <w:r w:rsidRPr="00054EC0">
        <w:t>KEY PROJECT INFORMATION</w:t>
      </w:r>
    </w:p>
    <w:tbl>
      <w:tblPr>
        <w:tblStyle w:val="GridTable5Dark-Accent11"/>
        <w:tblW w:w="9442" w:type="dxa"/>
        <w:tblLook w:val="0680" w:firstRow="0" w:lastRow="0" w:firstColumn="1" w:lastColumn="0" w:noHBand="1" w:noVBand="1"/>
      </w:tblPr>
      <w:tblGrid>
        <w:gridCol w:w="3539"/>
        <w:gridCol w:w="5903"/>
      </w:tblGrid>
      <w:tr w:rsidR="00407756" w:rsidRPr="00054EC0" w14:paraId="29B5518D"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3D48F118" w14:textId="77777777" w:rsidR="00407756" w:rsidRPr="00054EC0" w:rsidRDefault="00407756" w:rsidP="001B1950">
            <w:pPr>
              <w:pStyle w:val="Normal-white"/>
              <w:spacing w:line="276" w:lineRule="auto"/>
              <w:rPr>
                <w:sz w:val="22"/>
              </w:rPr>
            </w:pPr>
            <w:r w:rsidRPr="00054EC0">
              <w:t xml:space="preserve">GS ID of Project </w:t>
            </w:r>
          </w:p>
        </w:tc>
        <w:tc>
          <w:tcPr>
            <w:tcW w:w="5903" w:type="dxa"/>
          </w:tcPr>
          <w:p w14:paraId="32560973" w14:textId="77777777" w:rsidR="00407756" w:rsidRPr="00054EC0" w:rsidRDefault="00407756"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054EC0">
              <w:rPr>
                <w:rFonts w:asciiTheme="minorHAnsi" w:hAnsiTheme="minorHAnsi" w:cs="Arial"/>
                <w:sz w:val="20"/>
                <w:szCs w:val="20"/>
              </w:rPr>
              <w:t>GS4238</w:t>
            </w:r>
          </w:p>
        </w:tc>
      </w:tr>
      <w:tr w:rsidR="00407756" w:rsidRPr="00054EC0" w14:paraId="5EAB8826"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2C0660B8" w14:textId="77777777" w:rsidR="00407756" w:rsidRPr="00054EC0" w:rsidRDefault="00407756" w:rsidP="001B1950">
            <w:pPr>
              <w:pStyle w:val="Normal-white"/>
              <w:spacing w:line="276" w:lineRule="auto"/>
              <w:rPr>
                <w:sz w:val="22"/>
              </w:rPr>
            </w:pPr>
            <w:r w:rsidRPr="00054EC0">
              <w:t>Title of Project</w:t>
            </w:r>
          </w:p>
        </w:tc>
        <w:tc>
          <w:tcPr>
            <w:tcW w:w="5903" w:type="dxa"/>
          </w:tcPr>
          <w:p w14:paraId="0BB94C29" w14:textId="77777777" w:rsidR="00407756" w:rsidRPr="00054EC0" w:rsidRDefault="00407756"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054EC0">
              <w:rPr>
                <w:rFonts w:asciiTheme="minorHAnsi" w:hAnsiTheme="minorHAnsi" w:cs="Arial"/>
                <w:sz w:val="20"/>
                <w:szCs w:val="20"/>
              </w:rPr>
              <w:t>“Methane Gas Capture and Electricity Production at Kubratovo Wastewater Treatment Plant, Sofia, Bulgaria”</w:t>
            </w:r>
          </w:p>
        </w:tc>
      </w:tr>
      <w:tr w:rsidR="00407756" w:rsidRPr="00054EC0" w14:paraId="67706F0F"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593100A" w14:textId="77777777" w:rsidR="00407756" w:rsidRPr="00054EC0" w:rsidRDefault="00407756" w:rsidP="001B1950">
            <w:pPr>
              <w:pStyle w:val="Normal-white"/>
              <w:spacing w:line="276" w:lineRule="auto"/>
            </w:pPr>
            <w:r w:rsidRPr="00054EC0">
              <w:t xml:space="preserve">Time of First Submission Date </w:t>
            </w:r>
          </w:p>
        </w:tc>
        <w:tc>
          <w:tcPr>
            <w:tcW w:w="5903" w:type="dxa"/>
          </w:tcPr>
          <w:p w14:paraId="25DB419A" w14:textId="77777777" w:rsidR="00407756" w:rsidRPr="00054EC0" w:rsidRDefault="00407756"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054EC0">
              <w:rPr>
                <w:rFonts w:asciiTheme="minorHAnsi" w:hAnsiTheme="minorHAnsi" w:cs="Arial"/>
                <w:sz w:val="20"/>
                <w:szCs w:val="20"/>
              </w:rPr>
              <w:t>14/05/2015</w:t>
            </w:r>
          </w:p>
        </w:tc>
      </w:tr>
      <w:tr w:rsidR="00407756" w:rsidRPr="00054EC0" w14:paraId="532C0E80"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F61828A" w14:textId="77777777" w:rsidR="00407756" w:rsidRPr="00054EC0" w:rsidRDefault="00407756" w:rsidP="001B1950">
            <w:pPr>
              <w:pStyle w:val="Normal-white"/>
              <w:spacing w:line="276" w:lineRule="auto"/>
            </w:pPr>
            <w:r w:rsidRPr="00054EC0">
              <w:t>Date of Design Certification</w:t>
            </w:r>
          </w:p>
        </w:tc>
        <w:tc>
          <w:tcPr>
            <w:tcW w:w="5903" w:type="dxa"/>
          </w:tcPr>
          <w:p w14:paraId="3AD9DE25" w14:textId="77777777" w:rsidR="00407756" w:rsidRPr="00054EC0" w:rsidRDefault="00407756"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054EC0">
              <w:rPr>
                <w:rFonts w:asciiTheme="minorHAnsi" w:hAnsiTheme="minorHAnsi" w:cs="Arial"/>
                <w:sz w:val="20"/>
                <w:szCs w:val="20"/>
              </w:rPr>
              <w:t>01/04/2016</w:t>
            </w:r>
          </w:p>
        </w:tc>
      </w:tr>
      <w:tr w:rsidR="00407756" w:rsidRPr="00054EC0" w14:paraId="19032CBA"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C353544" w14:textId="77777777" w:rsidR="00407756" w:rsidRPr="00054EC0" w:rsidRDefault="00407756" w:rsidP="001B1950">
            <w:pPr>
              <w:pStyle w:val="Normal-white"/>
              <w:spacing w:line="276" w:lineRule="auto"/>
            </w:pPr>
            <w:r w:rsidRPr="00054EC0">
              <w:t>Version number of the PDD</w:t>
            </w:r>
          </w:p>
        </w:tc>
        <w:tc>
          <w:tcPr>
            <w:tcW w:w="5903" w:type="dxa"/>
          </w:tcPr>
          <w:p w14:paraId="004959B5" w14:textId="1AF5FB97" w:rsidR="00407756" w:rsidRPr="00054EC0" w:rsidRDefault="008F69D7"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Pr>
                <w:rFonts w:asciiTheme="minorHAnsi" w:hAnsiTheme="minorHAnsi" w:cs="Arial"/>
                <w:sz w:val="20"/>
                <w:szCs w:val="20"/>
              </w:rPr>
              <w:t>05</w:t>
            </w:r>
          </w:p>
        </w:tc>
      </w:tr>
      <w:tr w:rsidR="00407756" w:rsidRPr="00054EC0" w14:paraId="7F561823"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29D7A959" w14:textId="77777777" w:rsidR="00407756" w:rsidRPr="00054EC0" w:rsidRDefault="00407756" w:rsidP="001B1950">
            <w:pPr>
              <w:pStyle w:val="Normal-white"/>
              <w:spacing w:line="276" w:lineRule="auto"/>
              <w:rPr>
                <w:sz w:val="22"/>
              </w:rPr>
            </w:pPr>
            <w:r w:rsidRPr="00054EC0">
              <w:t>Completion date of version</w:t>
            </w:r>
          </w:p>
        </w:tc>
        <w:tc>
          <w:tcPr>
            <w:tcW w:w="5903" w:type="dxa"/>
          </w:tcPr>
          <w:p w14:paraId="51889201" w14:textId="69C195B0" w:rsidR="00407756" w:rsidRPr="00054EC0" w:rsidRDefault="008F69D7" w:rsidP="001B1950">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Pr>
                <w:lang w:val="en-GB"/>
              </w:rPr>
              <w:t>21/04/2026</w:t>
            </w:r>
          </w:p>
        </w:tc>
      </w:tr>
      <w:tr w:rsidR="00407756" w:rsidRPr="00054EC0" w14:paraId="49225455"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24E8E683" w14:textId="77777777" w:rsidR="00407756" w:rsidRPr="00054EC0" w:rsidRDefault="00407756" w:rsidP="001B1950">
            <w:pPr>
              <w:pStyle w:val="Normal-white"/>
              <w:spacing w:line="276" w:lineRule="auto"/>
            </w:pPr>
            <w:r w:rsidRPr="00054EC0">
              <w:lastRenderedPageBreak/>
              <w:t xml:space="preserve">Project Developer </w:t>
            </w:r>
          </w:p>
        </w:tc>
        <w:tc>
          <w:tcPr>
            <w:tcW w:w="5903" w:type="dxa"/>
          </w:tcPr>
          <w:p w14:paraId="15DFE35E" w14:textId="77777777" w:rsidR="00407756" w:rsidRPr="00054EC0" w:rsidRDefault="00407756"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054EC0">
              <w:rPr>
                <w:rFonts w:asciiTheme="minorHAnsi" w:hAnsiTheme="minorHAnsi" w:cs="Arial"/>
                <w:sz w:val="20"/>
                <w:szCs w:val="20"/>
              </w:rPr>
              <w:t>Sofiyska voda AD</w:t>
            </w:r>
          </w:p>
        </w:tc>
      </w:tr>
      <w:tr w:rsidR="00407756" w:rsidRPr="00054EC0" w14:paraId="2D9BE40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450A09C9" w14:textId="77777777" w:rsidR="00407756" w:rsidRPr="00054EC0" w:rsidRDefault="00407756" w:rsidP="001B1950">
            <w:pPr>
              <w:pStyle w:val="Normal-white"/>
              <w:spacing w:line="276" w:lineRule="auto"/>
            </w:pPr>
            <w:r w:rsidRPr="00054EC0">
              <w:t>Project Representative</w:t>
            </w:r>
          </w:p>
        </w:tc>
        <w:tc>
          <w:tcPr>
            <w:tcW w:w="5903" w:type="dxa"/>
          </w:tcPr>
          <w:p w14:paraId="2D2633BF" w14:textId="77777777" w:rsidR="00407756" w:rsidRPr="00054EC0" w:rsidRDefault="00407756"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054EC0">
              <w:rPr>
                <w:rFonts w:asciiTheme="minorHAnsi" w:hAnsiTheme="minorHAnsi" w:cs="Arial"/>
                <w:sz w:val="20"/>
                <w:szCs w:val="20"/>
              </w:rPr>
              <w:t>Sofiyska voda AD</w:t>
            </w:r>
          </w:p>
        </w:tc>
      </w:tr>
      <w:tr w:rsidR="00407756" w:rsidRPr="00054EC0" w14:paraId="2A1EC07F"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088B35E" w14:textId="77777777" w:rsidR="00407756" w:rsidRPr="00054EC0" w:rsidRDefault="00407756" w:rsidP="001B1950">
            <w:pPr>
              <w:pStyle w:val="Normal-white"/>
              <w:spacing w:line="276" w:lineRule="auto"/>
            </w:pPr>
            <w:r w:rsidRPr="00054EC0">
              <w:t xml:space="preserve">Project Participants and any communities involved </w:t>
            </w:r>
          </w:p>
        </w:tc>
        <w:tc>
          <w:tcPr>
            <w:tcW w:w="5903" w:type="dxa"/>
          </w:tcPr>
          <w:p w14:paraId="27560586" w14:textId="77777777" w:rsidR="00407756" w:rsidRPr="00054EC0" w:rsidRDefault="00407756"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054EC0">
              <w:rPr>
                <w:rFonts w:asciiTheme="minorHAnsi" w:hAnsiTheme="minorHAnsi" w:cs="Arial"/>
                <w:sz w:val="20"/>
                <w:szCs w:val="20"/>
              </w:rPr>
              <w:t>Sofiyska voda AD</w:t>
            </w:r>
          </w:p>
        </w:tc>
      </w:tr>
      <w:tr w:rsidR="00407756" w:rsidRPr="00054EC0" w14:paraId="6FE5F3FB"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8CB814E" w14:textId="77777777" w:rsidR="00407756" w:rsidRPr="00054EC0" w:rsidRDefault="00407756" w:rsidP="001B1950">
            <w:pPr>
              <w:pStyle w:val="Normal-white"/>
              <w:spacing w:line="276" w:lineRule="auto"/>
              <w:rPr>
                <w:szCs w:val="22"/>
              </w:rPr>
            </w:pPr>
            <w:r w:rsidRPr="00054EC0">
              <w:t>Host Country (ies)</w:t>
            </w:r>
          </w:p>
        </w:tc>
        <w:tc>
          <w:tcPr>
            <w:tcW w:w="5903" w:type="dxa"/>
          </w:tcPr>
          <w:p w14:paraId="322C7DE1" w14:textId="77777777" w:rsidR="00407756" w:rsidRPr="00054EC0" w:rsidRDefault="00407756" w:rsidP="001B1950">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054EC0">
              <w:rPr>
                <w:lang w:val="en-GB"/>
              </w:rPr>
              <w:t>Bulgaria</w:t>
            </w:r>
          </w:p>
        </w:tc>
      </w:tr>
      <w:tr w:rsidR="00407756" w:rsidRPr="00054EC0" w14:paraId="48231C88"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3CDDCD1" w14:textId="77777777" w:rsidR="00407756" w:rsidRPr="00054EC0" w:rsidRDefault="00407756" w:rsidP="001B1950">
            <w:pPr>
              <w:tabs>
                <w:tab w:val="left" w:pos="3536"/>
              </w:tabs>
              <w:spacing w:line="276" w:lineRule="auto"/>
              <w:rPr>
                <w:rFonts w:asciiTheme="minorHAnsi" w:hAnsiTheme="minorHAnsi" w:cs="Arial"/>
                <w:color w:val="FFFFFF" w:themeColor="background1"/>
                <w:sz w:val="20"/>
              </w:rPr>
            </w:pPr>
            <w:r w:rsidRPr="00054EC0">
              <w:rPr>
                <w:rFonts w:asciiTheme="minorHAnsi" w:hAnsiTheme="minorHAnsi" w:cs="Arial"/>
                <w:color w:val="FFFFFF" w:themeColor="background1"/>
                <w:sz w:val="20"/>
              </w:rPr>
              <w:t>Activity Requirements applied</w:t>
            </w:r>
          </w:p>
          <w:p w14:paraId="6B9D28D9" w14:textId="77777777" w:rsidR="00407756" w:rsidRPr="00054EC0" w:rsidRDefault="00407756" w:rsidP="001B1950">
            <w:pPr>
              <w:spacing w:line="276" w:lineRule="auto"/>
              <w:rPr>
                <w:rFonts w:asciiTheme="minorHAnsi" w:hAnsiTheme="minorHAnsi"/>
                <w:bCs w:val="0"/>
                <w:color w:val="FFFFFF" w:themeColor="background1"/>
                <w:lang w:val="en-GB"/>
              </w:rPr>
            </w:pPr>
          </w:p>
        </w:tc>
        <w:tc>
          <w:tcPr>
            <w:tcW w:w="5903" w:type="dxa"/>
          </w:tcPr>
          <w:p w14:paraId="0734EE64" w14:textId="77777777" w:rsidR="00407756" w:rsidRPr="00054EC0" w:rsidRDefault="00407756"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054EC0">
              <w:rPr>
                <w:rFonts w:asciiTheme="minorHAnsi" w:hAnsiTheme="minorHAnsi" w:cs="Arial"/>
                <w:sz w:val="20"/>
                <w:szCs w:val="20"/>
              </w:rPr>
              <w:fldChar w:fldCharType="begin">
                <w:ffData>
                  <w:name w:val="Check7"/>
                  <w:enabled/>
                  <w:calcOnExit w:val="0"/>
                  <w:checkBox>
                    <w:sizeAuto/>
                    <w:default w:val="1"/>
                  </w:checkBox>
                </w:ffData>
              </w:fldChar>
            </w:r>
            <w:bookmarkStart w:id="0" w:name="Check7"/>
            <w:r w:rsidRPr="00054EC0">
              <w:rPr>
                <w:rFonts w:asciiTheme="minorHAnsi" w:hAnsiTheme="minorHAnsi" w:cs="Arial"/>
                <w:sz w:val="20"/>
                <w:szCs w:val="20"/>
              </w:rPr>
              <w:instrText xml:space="preserve"> FORMCHECKBOX </w:instrText>
            </w:r>
            <w:r w:rsidR="008F69D7">
              <w:rPr>
                <w:rFonts w:asciiTheme="minorHAnsi" w:hAnsiTheme="minorHAnsi" w:cs="Arial"/>
                <w:sz w:val="20"/>
                <w:szCs w:val="20"/>
              </w:rPr>
            </w:r>
            <w:r w:rsidR="008F69D7">
              <w:rPr>
                <w:rFonts w:asciiTheme="minorHAnsi" w:hAnsiTheme="minorHAnsi" w:cs="Arial"/>
                <w:sz w:val="20"/>
                <w:szCs w:val="20"/>
              </w:rPr>
              <w:fldChar w:fldCharType="separate"/>
            </w:r>
            <w:r w:rsidRPr="00054EC0">
              <w:rPr>
                <w:rFonts w:asciiTheme="minorHAnsi" w:hAnsiTheme="minorHAnsi" w:cs="Arial"/>
                <w:sz w:val="20"/>
                <w:szCs w:val="20"/>
              </w:rPr>
              <w:fldChar w:fldCharType="end"/>
            </w:r>
            <w:bookmarkEnd w:id="0"/>
            <w:r w:rsidRPr="00054EC0">
              <w:rPr>
                <w:rFonts w:asciiTheme="minorHAnsi" w:hAnsiTheme="minorHAnsi" w:cs="Arial"/>
                <w:sz w:val="20"/>
                <w:szCs w:val="20"/>
              </w:rPr>
              <w:t xml:space="preserve"> </w:t>
            </w:r>
            <w:hyperlink r:id="rId12" w:history="1">
              <w:r w:rsidRPr="00054EC0">
                <w:rPr>
                  <w:rStyle w:val="Hyperlink"/>
                  <w:rFonts w:ascii="Verdana" w:hAnsi="Verdana"/>
                  <w:sz w:val="20"/>
                  <w:szCs w:val="20"/>
                </w:rPr>
                <w:t>Community Service Activity</w:t>
              </w:r>
            </w:hyperlink>
            <w:r w:rsidRPr="00054EC0">
              <w:rPr>
                <w:rFonts w:asciiTheme="minorHAnsi" w:hAnsiTheme="minorHAnsi" w:cs="Arial"/>
                <w:sz w:val="20"/>
                <w:szCs w:val="20"/>
              </w:rPr>
              <w:t xml:space="preserve"> </w:t>
            </w:r>
          </w:p>
          <w:p w14:paraId="14AA38FD" w14:textId="77777777" w:rsidR="00407756" w:rsidRPr="00054EC0" w:rsidRDefault="00407756"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054EC0">
              <w:rPr>
                <w:rFonts w:asciiTheme="minorHAnsi" w:hAnsiTheme="minorHAnsi" w:cs="Arial"/>
                <w:sz w:val="20"/>
                <w:szCs w:val="20"/>
              </w:rPr>
              <w:fldChar w:fldCharType="begin">
                <w:ffData>
                  <w:name w:val="Check8"/>
                  <w:enabled/>
                  <w:calcOnExit w:val="0"/>
                  <w:checkBox>
                    <w:sizeAuto/>
                    <w:default w:val="1"/>
                  </w:checkBox>
                </w:ffData>
              </w:fldChar>
            </w:r>
            <w:bookmarkStart w:id="1" w:name="Check8"/>
            <w:r w:rsidRPr="00054EC0">
              <w:rPr>
                <w:rFonts w:asciiTheme="minorHAnsi" w:hAnsiTheme="minorHAnsi" w:cs="Arial"/>
                <w:sz w:val="20"/>
                <w:szCs w:val="20"/>
              </w:rPr>
              <w:instrText xml:space="preserve"> FORMCHECKBOX </w:instrText>
            </w:r>
            <w:r w:rsidR="008F69D7">
              <w:rPr>
                <w:rFonts w:asciiTheme="minorHAnsi" w:hAnsiTheme="minorHAnsi" w:cs="Arial"/>
                <w:sz w:val="20"/>
                <w:szCs w:val="20"/>
              </w:rPr>
            </w:r>
            <w:r w:rsidR="008F69D7">
              <w:rPr>
                <w:rFonts w:asciiTheme="minorHAnsi" w:hAnsiTheme="minorHAnsi" w:cs="Arial"/>
                <w:sz w:val="20"/>
                <w:szCs w:val="20"/>
              </w:rPr>
              <w:fldChar w:fldCharType="separate"/>
            </w:r>
            <w:r w:rsidRPr="00054EC0">
              <w:rPr>
                <w:rFonts w:asciiTheme="minorHAnsi" w:hAnsiTheme="minorHAnsi" w:cs="Arial"/>
                <w:sz w:val="20"/>
                <w:szCs w:val="20"/>
              </w:rPr>
              <w:fldChar w:fldCharType="end"/>
            </w:r>
            <w:bookmarkEnd w:id="1"/>
            <w:r w:rsidRPr="00054EC0">
              <w:rPr>
                <w:rFonts w:asciiTheme="minorHAnsi" w:hAnsiTheme="minorHAnsi" w:cs="Arial"/>
                <w:sz w:val="20"/>
                <w:szCs w:val="20"/>
              </w:rPr>
              <w:t xml:space="preserve"> </w:t>
            </w:r>
            <w:hyperlink r:id="rId13" w:history="1">
              <w:r w:rsidRPr="00054EC0">
                <w:rPr>
                  <w:rStyle w:val="Hyperlink"/>
                  <w:rFonts w:ascii="Verdana" w:hAnsi="Verdana"/>
                  <w:sz w:val="20"/>
                  <w:szCs w:val="20"/>
                </w:rPr>
                <w:t>Renewable Energy</w:t>
              </w:r>
            </w:hyperlink>
          </w:p>
          <w:p w14:paraId="61590066" w14:textId="77777777" w:rsidR="00407756" w:rsidRPr="00054EC0" w:rsidRDefault="00407756"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054EC0">
              <w:rPr>
                <w:rFonts w:asciiTheme="minorHAnsi" w:hAnsiTheme="minorHAnsi" w:cs="Arial"/>
                <w:sz w:val="20"/>
                <w:szCs w:val="20"/>
              </w:rPr>
              <w:fldChar w:fldCharType="begin">
                <w:ffData>
                  <w:name w:val="Check9"/>
                  <w:enabled/>
                  <w:calcOnExit w:val="0"/>
                  <w:checkBox>
                    <w:sizeAuto/>
                    <w:default w:val="0"/>
                  </w:checkBox>
                </w:ffData>
              </w:fldChar>
            </w:r>
            <w:r w:rsidRPr="00054EC0">
              <w:rPr>
                <w:rFonts w:asciiTheme="minorHAnsi" w:hAnsiTheme="minorHAnsi" w:cs="Arial"/>
                <w:sz w:val="20"/>
                <w:szCs w:val="20"/>
              </w:rPr>
              <w:instrText xml:space="preserve"> FORMCHECKBOX </w:instrText>
            </w:r>
            <w:r w:rsidR="008F69D7">
              <w:rPr>
                <w:rFonts w:asciiTheme="minorHAnsi" w:hAnsiTheme="minorHAnsi" w:cs="Arial"/>
                <w:sz w:val="20"/>
                <w:szCs w:val="20"/>
              </w:rPr>
            </w:r>
            <w:r w:rsidR="008F69D7">
              <w:rPr>
                <w:rFonts w:asciiTheme="minorHAnsi" w:hAnsiTheme="minorHAnsi" w:cs="Arial"/>
                <w:sz w:val="20"/>
                <w:szCs w:val="20"/>
              </w:rPr>
              <w:fldChar w:fldCharType="separate"/>
            </w:r>
            <w:r w:rsidRPr="00054EC0">
              <w:rPr>
                <w:rFonts w:asciiTheme="minorHAnsi" w:hAnsiTheme="minorHAnsi" w:cs="Arial"/>
                <w:sz w:val="20"/>
                <w:szCs w:val="20"/>
              </w:rPr>
              <w:fldChar w:fldCharType="end"/>
            </w:r>
            <w:r w:rsidRPr="00054EC0">
              <w:rPr>
                <w:rFonts w:asciiTheme="minorHAnsi" w:hAnsiTheme="minorHAnsi" w:cs="Arial"/>
                <w:sz w:val="20"/>
                <w:szCs w:val="20"/>
              </w:rPr>
              <w:t xml:space="preserve"> </w:t>
            </w:r>
            <w:hyperlink r:id="rId14" w:history="1">
              <w:r w:rsidRPr="00054EC0">
                <w:rPr>
                  <w:rStyle w:val="Hyperlink"/>
                  <w:rFonts w:ascii="Verdana" w:hAnsi="Verdana"/>
                  <w:sz w:val="20"/>
                  <w:szCs w:val="20"/>
                </w:rPr>
                <w:t>Land-Use and Forests Activity Requirements</w:t>
              </w:r>
            </w:hyperlink>
            <w:r w:rsidRPr="00054EC0">
              <w:rPr>
                <w:rFonts w:asciiTheme="minorHAnsi" w:hAnsiTheme="minorHAnsi" w:cs="Arial"/>
                <w:sz w:val="20"/>
                <w:szCs w:val="20"/>
              </w:rPr>
              <w:t>/Risks &amp; Capacities</w:t>
            </w:r>
          </w:p>
          <w:p w14:paraId="2E7135A1" w14:textId="77777777" w:rsidR="00407756" w:rsidRPr="00054EC0" w:rsidRDefault="00407756" w:rsidP="001B1950">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054EC0">
              <w:rPr>
                <w:rFonts w:asciiTheme="minorHAnsi" w:hAnsiTheme="minorHAnsi" w:cs="Arial"/>
                <w:sz w:val="20"/>
                <w:szCs w:val="20"/>
              </w:rPr>
              <w:fldChar w:fldCharType="begin">
                <w:ffData>
                  <w:name w:val="Check10"/>
                  <w:enabled/>
                  <w:calcOnExit w:val="0"/>
                  <w:checkBox>
                    <w:sizeAuto/>
                    <w:default w:val="0"/>
                  </w:checkBox>
                </w:ffData>
              </w:fldChar>
            </w:r>
            <w:r w:rsidRPr="00054EC0">
              <w:rPr>
                <w:rFonts w:asciiTheme="minorHAnsi" w:hAnsiTheme="minorHAnsi" w:cs="Arial"/>
                <w:sz w:val="20"/>
                <w:szCs w:val="20"/>
              </w:rPr>
              <w:instrText xml:space="preserve"> FORMCHECKBOX </w:instrText>
            </w:r>
            <w:r w:rsidR="008F69D7">
              <w:rPr>
                <w:rFonts w:asciiTheme="minorHAnsi" w:hAnsiTheme="minorHAnsi" w:cs="Arial"/>
                <w:sz w:val="20"/>
                <w:szCs w:val="20"/>
              </w:rPr>
            </w:r>
            <w:r w:rsidR="008F69D7">
              <w:rPr>
                <w:rFonts w:asciiTheme="minorHAnsi" w:hAnsiTheme="minorHAnsi" w:cs="Arial"/>
                <w:sz w:val="20"/>
                <w:szCs w:val="20"/>
              </w:rPr>
              <w:fldChar w:fldCharType="separate"/>
            </w:r>
            <w:r w:rsidRPr="00054EC0">
              <w:rPr>
                <w:rFonts w:asciiTheme="minorHAnsi" w:hAnsiTheme="minorHAnsi" w:cs="Arial"/>
                <w:sz w:val="20"/>
                <w:szCs w:val="20"/>
              </w:rPr>
              <w:fldChar w:fldCharType="end"/>
            </w:r>
            <w:r w:rsidRPr="00054EC0">
              <w:rPr>
                <w:rFonts w:asciiTheme="minorHAnsi" w:hAnsiTheme="minorHAnsi"/>
                <w:sz w:val="20"/>
                <w:szCs w:val="20"/>
              </w:rPr>
              <w:t xml:space="preserve"> </w:t>
            </w:r>
            <w:r w:rsidRPr="00054EC0">
              <w:rPr>
                <w:rFonts w:asciiTheme="minorHAnsi" w:hAnsiTheme="minorHAnsi" w:cs="Arial"/>
                <w:sz w:val="20"/>
                <w:szCs w:val="20"/>
              </w:rPr>
              <w:t xml:space="preserve">N/A </w:t>
            </w:r>
          </w:p>
        </w:tc>
      </w:tr>
      <w:tr w:rsidR="00407756" w:rsidRPr="00054EC0" w14:paraId="70762738"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60A6C58" w14:textId="77777777" w:rsidR="00407756" w:rsidRPr="00054EC0" w:rsidRDefault="00407756" w:rsidP="001B1950">
            <w:pPr>
              <w:spacing w:line="276" w:lineRule="auto"/>
              <w:rPr>
                <w:rFonts w:asciiTheme="minorHAnsi" w:hAnsiTheme="minorHAnsi"/>
                <w:bCs w:val="0"/>
                <w:color w:val="FFFFFF" w:themeColor="background1"/>
                <w:lang w:val="en-GB"/>
              </w:rPr>
            </w:pPr>
            <w:r w:rsidRPr="00054EC0">
              <w:rPr>
                <w:rFonts w:asciiTheme="minorHAnsi" w:hAnsiTheme="minorHAnsi" w:cs="Arial"/>
                <w:color w:val="FFFFFF" w:themeColor="background1"/>
                <w:sz w:val="20"/>
              </w:rPr>
              <w:t>Scale of the project activity</w:t>
            </w:r>
          </w:p>
        </w:tc>
        <w:tc>
          <w:tcPr>
            <w:tcW w:w="5903" w:type="dxa"/>
          </w:tcPr>
          <w:p w14:paraId="58EB24C3" w14:textId="77777777" w:rsidR="00407756" w:rsidRPr="00054EC0" w:rsidRDefault="00407756"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lang w:val="it-IT"/>
              </w:rPr>
            </w:pPr>
            <w:r w:rsidRPr="00054EC0">
              <w:rPr>
                <w:rFonts w:asciiTheme="minorHAnsi" w:hAnsiTheme="minorHAnsi" w:cs="Arial"/>
                <w:sz w:val="20"/>
                <w:szCs w:val="20"/>
              </w:rPr>
              <w:fldChar w:fldCharType="begin">
                <w:ffData>
                  <w:name w:val="Check1"/>
                  <w:enabled/>
                  <w:calcOnExit w:val="0"/>
                  <w:checkBox>
                    <w:sizeAuto/>
                    <w:default w:val="0"/>
                  </w:checkBox>
                </w:ffData>
              </w:fldChar>
            </w:r>
            <w:r w:rsidRPr="00054EC0">
              <w:rPr>
                <w:rFonts w:asciiTheme="minorHAnsi" w:hAnsiTheme="minorHAnsi" w:cs="Arial"/>
                <w:sz w:val="20"/>
                <w:szCs w:val="20"/>
                <w:lang w:val="it-IT"/>
              </w:rPr>
              <w:instrText xml:space="preserve"> FORMCHECKBOX </w:instrText>
            </w:r>
            <w:r w:rsidR="008F69D7">
              <w:rPr>
                <w:rFonts w:asciiTheme="minorHAnsi" w:hAnsiTheme="minorHAnsi" w:cs="Arial"/>
                <w:sz w:val="20"/>
                <w:szCs w:val="20"/>
              </w:rPr>
            </w:r>
            <w:r w:rsidR="008F69D7">
              <w:rPr>
                <w:rFonts w:asciiTheme="minorHAnsi" w:hAnsiTheme="minorHAnsi" w:cs="Arial"/>
                <w:sz w:val="20"/>
                <w:szCs w:val="20"/>
              </w:rPr>
              <w:fldChar w:fldCharType="separate"/>
            </w:r>
            <w:r w:rsidRPr="00054EC0">
              <w:rPr>
                <w:rFonts w:asciiTheme="minorHAnsi" w:hAnsiTheme="minorHAnsi" w:cs="Arial"/>
                <w:sz w:val="20"/>
                <w:szCs w:val="20"/>
              </w:rPr>
              <w:fldChar w:fldCharType="end"/>
            </w:r>
            <w:r w:rsidRPr="00054EC0">
              <w:rPr>
                <w:rFonts w:asciiTheme="minorHAnsi" w:hAnsiTheme="minorHAnsi" w:cs="Arial"/>
                <w:sz w:val="20"/>
                <w:szCs w:val="20"/>
                <w:lang w:val="it-IT"/>
              </w:rPr>
              <w:t xml:space="preserve"> Micro scale</w:t>
            </w:r>
          </w:p>
          <w:p w14:paraId="4FEE40E7" w14:textId="77777777" w:rsidR="00407756" w:rsidRPr="00054EC0" w:rsidRDefault="00407756"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lang w:val="it-IT"/>
              </w:rPr>
            </w:pPr>
            <w:r w:rsidRPr="00054EC0">
              <w:rPr>
                <w:rFonts w:asciiTheme="minorHAnsi" w:hAnsiTheme="minorHAnsi" w:cs="Arial"/>
                <w:sz w:val="20"/>
                <w:szCs w:val="20"/>
              </w:rPr>
              <w:fldChar w:fldCharType="begin">
                <w:ffData>
                  <w:name w:val="Check2"/>
                  <w:enabled/>
                  <w:calcOnExit w:val="0"/>
                  <w:checkBox>
                    <w:sizeAuto/>
                    <w:default w:val="1"/>
                  </w:checkBox>
                </w:ffData>
              </w:fldChar>
            </w:r>
            <w:bookmarkStart w:id="2" w:name="Check2"/>
            <w:r w:rsidRPr="00054EC0">
              <w:rPr>
                <w:rFonts w:asciiTheme="minorHAnsi" w:hAnsiTheme="minorHAnsi" w:cs="Arial"/>
                <w:sz w:val="20"/>
                <w:szCs w:val="20"/>
              </w:rPr>
              <w:instrText xml:space="preserve"> FORMCHECKBOX </w:instrText>
            </w:r>
            <w:r w:rsidR="008F69D7">
              <w:rPr>
                <w:rFonts w:asciiTheme="minorHAnsi" w:hAnsiTheme="minorHAnsi" w:cs="Arial"/>
                <w:sz w:val="20"/>
                <w:szCs w:val="20"/>
              </w:rPr>
            </w:r>
            <w:r w:rsidR="008F69D7">
              <w:rPr>
                <w:rFonts w:asciiTheme="minorHAnsi" w:hAnsiTheme="minorHAnsi" w:cs="Arial"/>
                <w:sz w:val="20"/>
                <w:szCs w:val="20"/>
              </w:rPr>
              <w:fldChar w:fldCharType="separate"/>
            </w:r>
            <w:r w:rsidRPr="00054EC0">
              <w:rPr>
                <w:rFonts w:asciiTheme="minorHAnsi" w:hAnsiTheme="minorHAnsi" w:cs="Arial"/>
                <w:sz w:val="20"/>
                <w:szCs w:val="20"/>
              </w:rPr>
              <w:fldChar w:fldCharType="end"/>
            </w:r>
            <w:bookmarkEnd w:id="2"/>
            <w:r w:rsidRPr="00054EC0">
              <w:rPr>
                <w:rFonts w:asciiTheme="minorHAnsi" w:hAnsiTheme="minorHAnsi" w:cs="Arial"/>
                <w:sz w:val="20"/>
                <w:szCs w:val="20"/>
                <w:lang w:val="it-IT"/>
              </w:rPr>
              <w:t xml:space="preserve"> Small Scale</w:t>
            </w:r>
          </w:p>
          <w:p w14:paraId="023CC59F" w14:textId="77777777" w:rsidR="00407756" w:rsidRPr="00054EC0" w:rsidRDefault="00407756" w:rsidP="001B1950">
            <w:pPr>
              <w:spacing w:after="20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it-IT"/>
              </w:rPr>
            </w:pPr>
            <w:r w:rsidRPr="00054EC0">
              <w:rPr>
                <w:rFonts w:asciiTheme="minorHAnsi" w:hAnsiTheme="minorHAnsi" w:cs="Arial"/>
                <w:sz w:val="20"/>
                <w:szCs w:val="20"/>
              </w:rPr>
              <w:fldChar w:fldCharType="begin">
                <w:ffData>
                  <w:name w:val="Check3"/>
                  <w:enabled/>
                  <w:calcOnExit w:val="0"/>
                  <w:checkBox>
                    <w:sizeAuto/>
                    <w:default w:val="0"/>
                  </w:checkBox>
                </w:ffData>
              </w:fldChar>
            </w:r>
            <w:r w:rsidRPr="00054EC0">
              <w:rPr>
                <w:rFonts w:asciiTheme="minorHAnsi" w:hAnsiTheme="minorHAnsi" w:cs="Arial"/>
                <w:sz w:val="20"/>
                <w:szCs w:val="20"/>
                <w:lang w:val="it-IT"/>
              </w:rPr>
              <w:instrText xml:space="preserve"> FORMCHECKBOX </w:instrText>
            </w:r>
            <w:r w:rsidR="008F69D7">
              <w:rPr>
                <w:rFonts w:asciiTheme="minorHAnsi" w:hAnsiTheme="minorHAnsi" w:cs="Arial"/>
                <w:sz w:val="20"/>
                <w:szCs w:val="20"/>
              </w:rPr>
            </w:r>
            <w:r w:rsidR="008F69D7">
              <w:rPr>
                <w:rFonts w:asciiTheme="minorHAnsi" w:hAnsiTheme="minorHAnsi" w:cs="Arial"/>
                <w:sz w:val="20"/>
                <w:szCs w:val="20"/>
              </w:rPr>
              <w:fldChar w:fldCharType="separate"/>
            </w:r>
            <w:r w:rsidRPr="00054EC0">
              <w:rPr>
                <w:rFonts w:asciiTheme="minorHAnsi" w:hAnsiTheme="minorHAnsi" w:cs="Arial"/>
                <w:sz w:val="20"/>
                <w:szCs w:val="20"/>
              </w:rPr>
              <w:fldChar w:fldCharType="end"/>
            </w:r>
            <w:r w:rsidRPr="00054EC0">
              <w:rPr>
                <w:rFonts w:asciiTheme="minorHAnsi" w:hAnsiTheme="minorHAnsi" w:cs="Arial"/>
                <w:sz w:val="20"/>
                <w:szCs w:val="20"/>
                <w:lang w:val="it-IT"/>
              </w:rPr>
              <w:t xml:space="preserve"> Large Scale</w:t>
            </w:r>
          </w:p>
        </w:tc>
      </w:tr>
      <w:tr w:rsidR="00407756" w:rsidRPr="00054EC0" w14:paraId="38C65D97"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FCB93F7" w14:textId="77777777" w:rsidR="00407756" w:rsidRPr="00054EC0" w:rsidRDefault="00407756" w:rsidP="001B1950">
            <w:pPr>
              <w:spacing w:line="276" w:lineRule="auto"/>
              <w:rPr>
                <w:rFonts w:asciiTheme="minorHAnsi" w:hAnsiTheme="minorHAnsi"/>
                <w:bCs w:val="0"/>
                <w:color w:val="FFFFFF" w:themeColor="background1"/>
                <w:lang w:val="en-GB"/>
              </w:rPr>
            </w:pPr>
            <w:r w:rsidRPr="00054EC0">
              <w:rPr>
                <w:rFonts w:asciiTheme="minorHAnsi" w:hAnsiTheme="minorHAnsi" w:cs="Arial"/>
                <w:color w:val="FFFFFF" w:themeColor="background1"/>
                <w:sz w:val="20"/>
              </w:rPr>
              <w:t>Other Requirements applied</w:t>
            </w:r>
          </w:p>
        </w:tc>
        <w:tc>
          <w:tcPr>
            <w:tcW w:w="5903" w:type="dxa"/>
          </w:tcPr>
          <w:p w14:paraId="3FF86EFB" w14:textId="77777777" w:rsidR="00407756" w:rsidRPr="00054EC0" w:rsidRDefault="00407756" w:rsidP="001B1950">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p>
        </w:tc>
      </w:tr>
      <w:tr w:rsidR="00407756" w:rsidRPr="00054EC0" w14:paraId="1873E20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2D012B7E" w14:textId="77777777" w:rsidR="00407756" w:rsidRPr="00054EC0" w:rsidRDefault="00407756" w:rsidP="001B1950">
            <w:pPr>
              <w:spacing w:line="276" w:lineRule="auto"/>
              <w:rPr>
                <w:rFonts w:asciiTheme="minorHAnsi" w:hAnsiTheme="minorHAnsi"/>
                <w:bCs w:val="0"/>
                <w:color w:val="FFFFFF" w:themeColor="background1"/>
                <w:lang w:val="en-GB"/>
              </w:rPr>
            </w:pPr>
            <w:r w:rsidRPr="00054EC0">
              <w:rPr>
                <w:rFonts w:asciiTheme="minorHAnsi" w:hAnsiTheme="minorHAnsi" w:cs="Arial"/>
                <w:color w:val="FFFFFF" w:themeColor="background1"/>
                <w:sz w:val="20"/>
              </w:rPr>
              <w:t>Methodology (ies) applied and version number</w:t>
            </w:r>
          </w:p>
        </w:tc>
        <w:tc>
          <w:tcPr>
            <w:tcW w:w="5903" w:type="dxa"/>
          </w:tcPr>
          <w:p w14:paraId="20EE5F1C" w14:textId="77777777" w:rsidR="00BE6CF6" w:rsidRPr="00BE6CF6" w:rsidRDefault="00BE6CF6" w:rsidP="001B1950">
            <w:pPr>
              <w:tabs>
                <w:tab w:val="left" w:pos="3536"/>
              </w:tabs>
              <w:spacing w:after="200" w:line="276" w:lineRule="auto"/>
              <w:jc w:val="both"/>
              <w:cnfStyle w:val="000000000000" w:firstRow="0" w:lastRow="0" w:firstColumn="0" w:lastColumn="0" w:oddVBand="0" w:evenVBand="0" w:oddHBand="0" w:evenHBand="0" w:firstRowFirstColumn="0" w:firstRowLastColumn="0" w:lastRowFirstColumn="0" w:lastRowLastColumn="0"/>
              <w:rPr>
                <w:rFonts w:eastAsia="Verdana" w:cs="Arial"/>
                <w:b/>
                <w:sz w:val="20"/>
                <w:szCs w:val="20"/>
                <w:lang w:val="it-IT" w:eastAsia="en-US"/>
              </w:rPr>
            </w:pPr>
            <w:r w:rsidRPr="00BE6CF6">
              <w:rPr>
                <w:rFonts w:eastAsia="Verdana" w:cs="Arial"/>
                <w:b/>
                <w:sz w:val="20"/>
                <w:szCs w:val="20"/>
                <w:lang w:val="it-IT" w:eastAsia="en-US"/>
              </w:rPr>
              <w:t>Sectoral scope 01:</w:t>
            </w:r>
            <w:r w:rsidR="0006591E" w:rsidRPr="00054EC0">
              <w:rPr>
                <w:rFonts w:eastAsia="Verdana" w:cs="Arial"/>
                <w:sz w:val="20"/>
                <w:szCs w:val="20"/>
                <w:lang w:val="it-IT" w:eastAsia="en-US"/>
              </w:rPr>
              <w:t xml:space="preserve"> </w:t>
            </w:r>
            <w:r w:rsidR="0006591E" w:rsidRPr="00054EC0">
              <w:rPr>
                <w:rFonts w:eastAsia="Verdana" w:cs="Arial"/>
                <w:b/>
                <w:sz w:val="20"/>
                <w:szCs w:val="20"/>
                <w:lang w:val="it-IT" w:eastAsia="en-US"/>
              </w:rPr>
              <w:t>Energy Industries</w:t>
            </w:r>
            <w:r w:rsidRPr="00BE6CF6">
              <w:rPr>
                <w:rFonts w:eastAsia="Verdana" w:cs="Arial"/>
                <w:b/>
                <w:sz w:val="20"/>
                <w:szCs w:val="20"/>
                <w:lang w:val="it-IT" w:eastAsia="en-US"/>
              </w:rPr>
              <w:t xml:space="preserve"> </w:t>
            </w:r>
          </w:p>
          <w:p w14:paraId="73C382F2" w14:textId="77777777" w:rsidR="00BE6CF6" w:rsidRPr="00054EC0" w:rsidRDefault="00353189" w:rsidP="001B1950">
            <w:pPr>
              <w:tabs>
                <w:tab w:val="left" w:pos="3536"/>
              </w:tabs>
              <w:spacing w:after="200" w:line="276" w:lineRule="auto"/>
              <w:jc w:val="both"/>
              <w:cnfStyle w:val="000000000000" w:firstRow="0" w:lastRow="0" w:firstColumn="0" w:lastColumn="0" w:oddVBand="0" w:evenVBand="0" w:oddHBand="0" w:evenHBand="0" w:firstRowFirstColumn="0" w:firstRowLastColumn="0" w:lastRowFirstColumn="0" w:lastRowLastColumn="0"/>
              <w:rPr>
                <w:rFonts w:eastAsia="Verdana" w:cs="Arial"/>
                <w:sz w:val="20"/>
                <w:szCs w:val="20"/>
                <w:lang w:val="it-IT" w:eastAsia="en-US"/>
              </w:rPr>
            </w:pPr>
            <w:r w:rsidRPr="00054EC0">
              <w:rPr>
                <w:rFonts w:eastAsia="Verdana" w:cs="Arial"/>
                <w:sz w:val="20"/>
                <w:szCs w:val="20"/>
                <w:lang w:val="it-IT" w:eastAsia="en-US"/>
              </w:rPr>
              <w:t>AMS-I.C./Version 2</w:t>
            </w:r>
            <w:r w:rsidR="00501EA6">
              <w:rPr>
                <w:rFonts w:eastAsia="Verdana" w:cs="Arial"/>
                <w:sz w:val="20"/>
                <w:szCs w:val="20"/>
                <w:lang w:val="it-IT" w:eastAsia="en-US"/>
              </w:rPr>
              <w:t>2</w:t>
            </w:r>
            <w:r w:rsidR="00BE6CF6" w:rsidRPr="00BE6CF6">
              <w:rPr>
                <w:rFonts w:eastAsia="Verdana" w:cs="Arial"/>
                <w:sz w:val="20"/>
                <w:szCs w:val="20"/>
                <w:lang w:val="it-IT" w:eastAsia="en-US"/>
              </w:rPr>
              <w:t xml:space="preserve">.0: Thermal energy production with or without </w:t>
            </w:r>
            <w:r w:rsidRPr="00054EC0">
              <w:rPr>
                <w:rFonts w:eastAsia="Verdana" w:cs="Arial"/>
                <w:sz w:val="20"/>
                <w:szCs w:val="20"/>
                <w:lang w:val="it-IT" w:eastAsia="en-US"/>
              </w:rPr>
              <w:t>electricity, dated 11 March 2022:</w:t>
            </w:r>
          </w:p>
          <w:p w14:paraId="2E836C96" w14:textId="3CB1F329" w:rsidR="00353189" w:rsidRPr="00BE6CF6" w:rsidRDefault="00353189" w:rsidP="001B1950">
            <w:pPr>
              <w:tabs>
                <w:tab w:val="left" w:pos="3536"/>
              </w:tabs>
              <w:spacing w:after="200" w:line="276" w:lineRule="auto"/>
              <w:jc w:val="both"/>
              <w:cnfStyle w:val="000000000000" w:firstRow="0" w:lastRow="0" w:firstColumn="0" w:lastColumn="0" w:oddVBand="0" w:evenVBand="0" w:oddHBand="0" w:evenHBand="0" w:firstRowFirstColumn="0" w:firstRowLastColumn="0" w:lastRowFirstColumn="0" w:lastRowLastColumn="0"/>
              <w:rPr>
                <w:rFonts w:eastAsia="Verdana" w:cs="Arial"/>
                <w:sz w:val="20"/>
                <w:szCs w:val="20"/>
                <w:lang w:val="de-DE" w:eastAsia="en-US"/>
              </w:rPr>
            </w:pPr>
            <w:r w:rsidRPr="00BE6CF6">
              <w:rPr>
                <w:rFonts w:eastAsia="Verdana" w:cs="Arial"/>
                <w:sz w:val="20"/>
                <w:szCs w:val="20"/>
                <w:lang w:val="it-IT" w:eastAsia="en-US"/>
              </w:rPr>
              <w:t xml:space="preserve">AMS-I.F/Version </w:t>
            </w:r>
            <w:r w:rsidRPr="00054EC0">
              <w:rPr>
                <w:rFonts w:eastAsia="Verdana" w:cs="Arial"/>
                <w:sz w:val="20"/>
                <w:szCs w:val="20"/>
                <w:lang w:val="it-IT" w:eastAsia="en-US"/>
              </w:rPr>
              <w:t>0</w:t>
            </w:r>
            <w:r w:rsidR="00501EA6">
              <w:rPr>
                <w:rFonts w:eastAsia="Verdana" w:cs="Arial"/>
                <w:sz w:val="20"/>
                <w:szCs w:val="20"/>
                <w:lang w:val="it-IT" w:eastAsia="en-US"/>
              </w:rPr>
              <w:t>5</w:t>
            </w:r>
            <w:r w:rsidRPr="00BE6CF6">
              <w:rPr>
                <w:rFonts w:eastAsia="Verdana" w:cs="Arial"/>
                <w:sz w:val="20"/>
                <w:szCs w:val="20"/>
                <w:lang w:val="it-IT" w:eastAsia="en-US"/>
              </w:rPr>
              <w:t>.0 “</w:t>
            </w:r>
            <w:bookmarkStart w:id="3" w:name="SDMTitle2"/>
            <w:sdt>
              <w:sdtPr>
                <w:rPr>
                  <w:rFonts w:eastAsia="Verdana" w:cs="Arial"/>
                  <w:sz w:val="20"/>
                  <w:szCs w:val="20"/>
                  <w:lang w:val="de-DE"/>
                </w:rPr>
                <w:alias w:val="SDMTitle2"/>
                <w:tag w:val="SDMTitle2"/>
                <w:id w:val="939257648"/>
                <w:placeholder>
                  <w:docPart w:val="3B4FBDB6B05043F1AB538BD4FDA5B095"/>
                </w:placeholder>
              </w:sdtPr>
              <w:sdtContent>
                <w:r w:rsidRPr="00BE6CF6">
                  <w:rPr>
                    <w:rFonts w:eastAsia="Verdana" w:cs="Arial"/>
                    <w:sz w:val="20"/>
                    <w:szCs w:val="20"/>
                    <w:lang w:val="en-GB" w:eastAsia="en-US"/>
                  </w:rPr>
                  <w:t>Renewable electricity generation for captive use and mini-grid</w:t>
                </w:r>
              </w:sdtContent>
            </w:sdt>
            <w:bookmarkEnd w:id="3"/>
          </w:p>
          <w:p w14:paraId="02E974E9" w14:textId="77777777" w:rsidR="00353189" w:rsidRPr="00BE6CF6" w:rsidRDefault="00353189" w:rsidP="001B1950">
            <w:pPr>
              <w:tabs>
                <w:tab w:val="left" w:pos="3536"/>
              </w:tabs>
              <w:spacing w:after="200" w:line="276" w:lineRule="auto"/>
              <w:jc w:val="both"/>
              <w:cnfStyle w:val="000000000000" w:firstRow="0" w:lastRow="0" w:firstColumn="0" w:lastColumn="0" w:oddVBand="0" w:evenVBand="0" w:oddHBand="0" w:evenHBand="0" w:firstRowFirstColumn="0" w:firstRowLastColumn="0" w:lastRowFirstColumn="0" w:lastRowLastColumn="0"/>
              <w:rPr>
                <w:rFonts w:eastAsia="Verdana" w:cs="Arial"/>
                <w:sz w:val="20"/>
                <w:szCs w:val="20"/>
                <w:lang w:val="it-IT" w:eastAsia="en-US"/>
              </w:rPr>
            </w:pPr>
            <w:r w:rsidRPr="00054EC0">
              <w:rPr>
                <w:rFonts w:eastAsia="Verdana" w:cs="Arial"/>
                <w:sz w:val="20"/>
                <w:szCs w:val="20"/>
                <w:lang w:val="it-IT" w:eastAsia="en-US"/>
              </w:rPr>
              <w:t>”,dated 08 September 2022.</w:t>
            </w:r>
          </w:p>
          <w:p w14:paraId="5136CDE2" w14:textId="77777777" w:rsidR="00BE6CF6" w:rsidRPr="00BE6CF6" w:rsidRDefault="00353189" w:rsidP="001B1950">
            <w:pPr>
              <w:tabs>
                <w:tab w:val="left" w:pos="3536"/>
              </w:tabs>
              <w:spacing w:after="200" w:line="276" w:lineRule="auto"/>
              <w:jc w:val="both"/>
              <w:cnfStyle w:val="000000000000" w:firstRow="0" w:lastRow="0" w:firstColumn="0" w:lastColumn="0" w:oddVBand="0" w:evenVBand="0" w:oddHBand="0" w:evenHBand="0" w:firstRowFirstColumn="0" w:firstRowLastColumn="0" w:lastRowFirstColumn="0" w:lastRowLastColumn="0"/>
              <w:rPr>
                <w:rFonts w:eastAsia="Verdana" w:cs="Arial"/>
                <w:sz w:val="20"/>
                <w:szCs w:val="20"/>
                <w:lang w:val="it-IT" w:eastAsia="en-US"/>
              </w:rPr>
            </w:pPr>
            <w:r w:rsidRPr="00054EC0">
              <w:rPr>
                <w:rFonts w:eastAsia="Verdana" w:cs="Arial"/>
                <w:b/>
                <w:sz w:val="20"/>
                <w:szCs w:val="20"/>
                <w:lang w:val="it-IT" w:eastAsia="en-US"/>
              </w:rPr>
              <w:t xml:space="preserve">Sectoral scope </w:t>
            </w:r>
            <w:r w:rsidR="00BE6CF6" w:rsidRPr="00BE6CF6">
              <w:rPr>
                <w:rFonts w:eastAsia="Verdana" w:cs="Arial"/>
                <w:b/>
                <w:sz w:val="20"/>
                <w:szCs w:val="20"/>
                <w:lang w:val="it-IT" w:eastAsia="en-US"/>
              </w:rPr>
              <w:t>13:</w:t>
            </w:r>
            <w:r w:rsidR="0006591E" w:rsidRPr="00054EC0">
              <w:rPr>
                <w:rFonts w:eastAsia="Verdana" w:cs="Arial"/>
                <w:b/>
                <w:sz w:val="20"/>
                <w:szCs w:val="20"/>
                <w:lang w:val="it-IT" w:eastAsia="en-US"/>
              </w:rPr>
              <w:t xml:space="preserve"> Waste handling and disposal</w:t>
            </w:r>
          </w:p>
          <w:p w14:paraId="3E853CA2" w14:textId="77777777" w:rsidR="00407756" w:rsidRPr="00054EC0" w:rsidRDefault="00BE6CF6" w:rsidP="001B1950">
            <w:pPr>
              <w:tabs>
                <w:tab w:val="left" w:pos="3536"/>
              </w:tabs>
              <w:spacing w:after="200" w:line="276" w:lineRule="auto"/>
              <w:jc w:val="both"/>
              <w:cnfStyle w:val="000000000000" w:firstRow="0" w:lastRow="0" w:firstColumn="0" w:lastColumn="0" w:oddVBand="0" w:evenVBand="0" w:oddHBand="0" w:evenHBand="0" w:firstRowFirstColumn="0" w:firstRowLastColumn="0" w:lastRowFirstColumn="0" w:lastRowLastColumn="0"/>
              <w:rPr>
                <w:rFonts w:eastAsia="Verdana" w:cs="Arial"/>
                <w:sz w:val="20"/>
                <w:szCs w:val="20"/>
                <w:lang w:val="it-IT" w:eastAsia="en-US"/>
              </w:rPr>
            </w:pPr>
            <w:r w:rsidRPr="00BE6CF6">
              <w:rPr>
                <w:rFonts w:eastAsia="Verdana" w:cs="Arial"/>
                <w:sz w:val="20"/>
                <w:szCs w:val="20"/>
                <w:lang w:val="it-IT" w:eastAsia="en-US"/>
              </w:rPr>
              <w:t>AMS-III.H/Version 19.0: Methane recovery in wastewater treatment, dated 14 June 2019;</w:t>
            </w:r>
          </w:p>
        </w:tc>
      </w:tr>
      <w:tr w:rsidR="00407756" w:rsidRPr="00054EC0" w14:paraId="7FA4EB8C"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30B3E657" w14:textId="77777777" w:rsidR="00407756" w:rsidRPr="00054EC0" w:rsidRDefault="00407756" w:rsidP="001B1950">
            <w:pPr>
              <w:spacing w:line="276" w:lineRule="auto"/>
              <w:rPr>
                <w:rFonts w:asciiTheme="minorHAnsi" w:hAnsiTheme="minorHAnsi"/>
                <w:bCs w:val="0"/>
                <w:color w:val="FFFFFF" w:themeColor="background1"/>
                <w:lang w:val="en-GB"/>
              </w:rPr>
            </w:pPr>
            <w:r w:rsidRPr="00054EC0">
              <w:rPr>
                <w:rFonts w:asciiTheme="minorHAnsi" w:hAnsiTheme="minorHAnsi" w:cs="Arial"/>
                <w:color w:val="FFFFFF" w:themeColor="background1"/>
                <w:sz w:val="20"/>
              </w:rPr>
              <w:t>Product Requirements applied</w:t>
            </w:r>
          </w:p>
        </w:tc>
        <w:tc>
          <w:tcPr>
            <w:tcW w:w="5903" w:type="dxa"/>
          </w:tcPr>
          <w:p w14:paraId="00985460" w14:textId="77777777" w:rsidR="00407756" w:rsidRPr="00054EC0" w:rsidRDefault="00407756" w:rsidP="001B1950">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p w14:paraId="6EE9A643" w14:textId="77777777" w:rsidR="00407756" w:rsidRPr="00054EC0" w:rsidRDefault="00BE6CF6" w:rsidP="001B1950">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054EC0">
              <w:rPr>
                <w:rFonts w:asciiTheme="minorHAnsi" w:hAnsiTheme="minorHAnsi"/>
                <w:sz w:val="20"/>
                <w:szCs w:val="20"/>
              </w:rPr>
              <w:fldChar w:fldCharType="begin">
                <w:ffData>
                  <w:name w:val="Check4"/>
                  <w:enabled/>
                  <w:calcOnExit w:val="0"/>
                  <w:checkBox>
                    <w:sizeAuto/>
                    <w:default w:val="1"/>
                  </w:checkBox>
                </w:ffData>
              </w:fldChar>
            </w:r>
            <w:bookmarkStart w:id="4" w:name="Check4"/>
            <w:r w:rsidRPr="00054EC0">
              <w:rPr>
                <w:rFonts w:asciiTheme="minorHAnsi" w:hAnsiTheme="minorHAnsi"/>
                <w:sz w:val="20"/>
                <w:szCs w:val="20"/>
              </w:rPr>
              <w:instrText xml:space="preserve"> FORMCHECKBOX </w:instrText>
            </w:r>
            <w:r w:rsidR="008F69D7">
              <w:rPr>
                <w:rFonts w:asciiTheme="minorHAnsi" w:hAnsiTheme="minorHAnsi"/>
                <w:sz w:val="20"/>
                <w:szCs w:val="20"/>
              </w:rPr>
            </w:r>
            <w:r w:rsidR="008F69D7">
              <w:rPr>
                <w:rFonts w:asciiTheme="minorHAnsi" w:hAnsiTheme="minorHAnsi"/>
                <w:sz w:val="20"/>
                <w:szCs w:val="20"/>
              </w:rPr>
              <w:fldChar w:fldCharType="separate"/>
            </w:r>
            <w:r w:rsidRPr="00054EC0">
              <w:rPr>
                <w:rFonts w:asciiTheme="minorHAnsi" w:hAnsiTheme="minorHAnsi"/>
                <w:sz w:val="20"/>
                <w:szCs w:val="20"/>
              </w:rPr>
              <w:fldChar w:fldCharType="end"/>
            </w:r>
            <w:bookmarkEnd w:id="4"/>
            <w:r w:rsidR="00407756" w:rsidRPr="00054EC0">
              <w:rPr>
                <w:rFonts w:asciiTheme="minorHAnsi" w:hAnsiTheme="minorHAnsi"/>
                <w:sz w:val="20"/>
                <w:szCs w:val="20"/>
              </w:rPr>
              <w:t xml:space="preserve"> </w:t>
            </w:r>
            <w:r w:rsidR="00407756" w:rsidRPr="00054EC0">
              <w:rPr>
                <w:rFonts w:asciiTheme="minorHAnsi" w:hAnsiTheme="minorHAnsi" w:cs="Arial"/>
                <w:sz w:val="20"/>
                <w:szCs w:val="20"/>
              </w:rPr>
              <w:t xml:space="preserve">GHG Emissions Reduction &amp; Sequestration </w:t>
            </w:r>
          </w:p>
          <w:p w14:paraId="149C4BCF" w14:textId="77777777" w:rsidR="00407756" w:rsidRPr="00054EC0" w:rsidRDefault="00407756" w:rsidP="001B1950">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054EC0">
              <w:rPr>
                <w:rFonts w:asciiTheme="minorHAnsi" w:hAnsiTheme="minorHAnsi" w:cs="Arial"/>
                <w:sz w:val="20"/>
                <w:szCs w:val="20"/>
              </w:rPr>
              <w:fldChar w:fldCharType="begin">
                <w:ffData>
                  <w:name w:val="Check5"/>
                  <w:enabled/>
                  <w:calcOnExit w:val="0"/>
                  <w:checkBox>
                    <w:sizeAuto/>
                    <w:default w:val="0"/>
                  </w:checkBox>
                </w:ffData>
              </w:fldChar>
            </w:r>
            <w:r w:rsidRPr="00054EC0">
              <w:rPr>
                <w:rFonts w:asciiTheme="minorHAnsi" w:hAnsiTheme="minorHAnsi" w:cs="Arial"/>
                <w:sz w:val="20"/>
                <w:szCs w:val="20"/>
              </w:rPr>
              <w:instrText xml:space="preserve"> FORMCHECKBOX </w:instrText>
            </w:r>
            <w:r w:rsidR="008F69D7">
              <w:rPr>
                <w:rFonts w:asciiTheme="minorHAnsi" w:hAnsiTheme="minorHAnsi" w:cs="Arial"/>
                <w:sz w:val="20"/>
                <w:szCs w:val="20"/>
              </w:rPr>
            </w:r>
            <w:r w:rsidR="008F69D7">
              <w:rPr>
                <w:rFonts w:asciiTheme="minorHAnsi" w:hAnsiTheme="minorHAnsi" w:cs="Arial"/>
                <w:sz w:val="20"/>
                <w:szCs w:val="20"/>
              </w:rPr>
              <w:fldChar w:fldCharType="separate"/>
            </w:r>
            <w:r w:rsidRPr="00054EC0">
              <w:rPr>
                <w:rFonts w:asciiTheme="minorHAnsi" w:hAnsiTheme="minorHAnsi" w:cs="Arial"/>
                <w:sz w:val="20"/>
                <w:szCs w:val="20"/>
              </w:rPr>
              <w:fldChar w:fldCharType="end"/>
            </w:r>
            <w:r w:rsidRPr="00054EC0">
              <w:rPr>
                <w:rFonts w:asciiTheme="minorHAnsi" w:hAnsiTheme="minorHAnsi" w:cs="Arial"/>
                <w:sz w:val="20"/>
                <w:szCs w:val="20"/>
              </w:rPr>
              <w:t xml:space="preserve"> Renewable Energy Label </w:t>
            </w:r>
          </w:p>
          <w:p w14:paraId="4B14FFC4" w14:textId="77777777" w:rsidR="00407756" w:rsidRPr="00054EC0" w:rsidRDefault="00407756" w:rsidP="001B1950">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054EC0">
              <w:rPr>
                <w:rFonts w:asciiTheme="minorHAnsi" w:hAnsiTheme="minorHAnsi" w:cs="Arial"/>
                <w:sz w:val="20"/>
                <w:szCs w:val="20"/>
              </w:rPr>
              <w:fldChar w:fldCharType="begin">
                <w:ffData>
                  <w:name w:val="Check6"/>
                  <w:enabled/>
                  <w:calcOnExit w:val="0"/>
                  <w:checkBox>
                    <w:sizeAuto/>
                    <w:default w:val="0"/>
                  </w:checkBox>
                </w:ffData>
              </w:fldChar>
            </w:r>
            <w:r w:rsidRPr="00054EC0">
              <w:rPr>
                <w:rFonts w:asciiTheme="minorHAnsi" w:hAnsiTheme="minorHAnsi" w:cs="Arial"/>
                <w:sz w:val="20"/>
                <w:szCs w:val="20"/>
              </w:rPr>
              <w:instrText xml:space="preserve"> FORMCHECKBOX </w:instrText>
            </w:r>
            <w:r w:rsidR="008F69D7">
              <w:rPr>
                <w:rFonts w:asciiTheme="minorHAnsi" w:hAnsiTheme="minorHAnsi" w:cs="Arial"/>
                <w:sz w:val="20"/>
                <w:szCs w:val="20"/>
              </w:rPr>
            </w:r>
            <w:r w:rsidR="008F69D7">
              <w:rPr>
                <w:rFonts w:asciiTheme="minorHAnsi" w:hAnsiTheme="minorHAnsi" w:cs="Arial"/>
                <w:sz w:val="20"/>
                <w:szCs w:val="20"/>
              </w:rPr>
              <w:fldChar w:fldCharType="separate"/>
            </w:r>
            <w:r w:rsidRPr="00054EC0">
              <w:rPr>
                <w:rFonts w:asciiTheme="minorHAnsi" w:hAnsiTheme="minorHAnsi" w:cs="Arial"/>
                <w:sz w:val="20"/>
                <w:szCs w:val="20"/>
              </w:rPr>
              <w:fldChar w:fldCharType="end"/>
            </w:r>
            <w:r w:rsidRPr="00054EC0">
              <w:rPr>
                <w:rFonts w:asciiTheme="minorHAnsi" w:hAnsiTheme="minorHAnsi" w:cs="Arial"/>
                <w:sz w:val="20"/>
                <w:szCs w:val="20"/>
              </w:rPr>
              <w:t xml:space="preserve"> N/A </w:t>
            </w:r>
          </w:p>
        </w:tc>
      </w:tr>
      <w:tr w:rsidR="00407756" w:rsidRPr="00054EC0" w14:paraId="03ABCFD3"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4ED68E5" w14:textId="77777777" w:rsidR="00407756" w:rsidRPr="00054EC0" w:rsidRDefault="00407756" w:rsidP="001B1950">
            <w:pPr>
              <w:spacing w:line="276" w:lineRule="auto"/>
              <w:rPr>
                <w:rFonts w:asciiTheme="minorHAnsi" w:hAnsiTheme="minorHAnsi"/>
                <w:bCs w:val="0"/>
                <w:color w:val="FFFFFF" w:themeColor="background1"/>
                <w:lang w:val="en-GB"/>
              </w:rPr>
            </w:pPr>
            <w:r w:rsidRPr="00054EC0">
              <w:rPr>
                <w:rFonts w:asciiTheme="minorHAnsi" w:hAnsiTheme="minorHAnsi" w:cs="Arial"/>
                <w:color w:val="FFFFFF" w:themeColor="background1"/>
                <w:sz w:val="20"/>
              </w:rPr>
              <w:t>Project Cycle:</w:t>
            </w:r>
          </w:p>
        </w:tc>
        <w:tc>
          <w:tcPr>
            <w:tcW w:w="5903" w:type="dxa"/>
          </w:tcPr>
          <w:p w14:paraId="52DE0FF4" w14:textId="77777777" w:rsidR="00407756" w:rsidRPr="00054EC0" w:rsidRDefault="00BF449D"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054EC0">
              <w:rPr>
                <w:rFonts w:asciiTheme="minorHAnsi" w:hAnsiTheme="minorHAnsi" w:cs="Arial"/>
                <w:sz w:val="20"/>
                <w:szCs w:val="20"/>
              </w:rPr>
              <w:fldChar w:fldCharType="begin">
                <w:ffData>
                  <w:name w:val="Check11"/>
                  <w:enabled/>
                  <w:calcOnExit w:val="0"/>
                  <w:checkBox>
                    <w:sizeAuto/>
                    <w:default w:val="0"/>
                  </w:checkBox>
                </w:ffData>
              </w:fldChar>
            </w:r>
            <w:bookmarkStart w:id="5" w:name="Check11"/>
            <w:r w:rsidRPr="00054EC0">
              <w:rPr>
                <w:rFonts w:asciiTheme="minorHAnsi" w:hAnsiTheme="minorHAnsi" w:cs="Arial"/>
                <w:sz w:val="20"/>
                <w:szCs w:val="20"/>
              </w:rPr>
              <w:instrText xml:space="preserve"> FORMCHECKBOX </w:instrText>
            </w:r>
            <w:r w:rsidR="008F69D7">
              <w:rPr>
                <w:rFonts w:asciiTheme="minorHAnsi" w:hAnsiTheme="minorHAnsi" w:cs="Arial"/>
                <w:sz w:val="20"/>
                <w:szCs w:val="20"/>
              </w:rPr>
            </w:r>
            <w:r w:rsidR="008F69D7">
              <w:rPr>
                <w:rFonts w:asciiTheme="minorHAnsi" w:hAnsiTheme="minorHAnsi" w:cs="Arial"/>
                <w:sz w:val="20"/>
                <w:szCs w:val="20"/>
              </w:rPr>
              <w:fldChar w:fldCharType="separate"/>
            </w:r>
            <w:r w:rsidRPr="00054EC0">
              <w:rPr>
                <w:rFonts w:asciiTheme="minorHAnsi" w:hAnsiTheme="minorHAnsi" w:cs="Arial"/>
                <w:sz w:val="20"/>
                <w:szCs w:val="20"/>
              </w:rPr>
              <w:fldChar w:fldCharType="end"/>
            </w:r>
            <w:bookmarkEnd w:id="5"/>
            <w:r w:rsidR="00407756" w:rsidRPr="00054EC0">
              <w:rPr>
                <w:rFonts w:asciiTheme="minorHAnsi" w:hAnsiTheme="minorHAnsi" w:cs="Arial"/>
                <w:sz w:val="20"/>
                <w:szCs w:val="20"/>
              </w:rPr>
              <w:t xml:space="preserve"> Regular</w:t>
            </w:r>
          </w:p>
          <w:p w14:paraId="2C16D9BC" w14:textId="77777777" w:rsidR="00407756" w:rsidRPr="00054EC0" w:rsidRDefault="00BF449D" w:rsidP="001B1950">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054EC0">
              <w:rPr>
                <w:rFonts w:asciiTheme="minorHAnsi" w:hAnsiTheme="minorHAnsi" w:cs="Arial"/>
                <w:sz w:val="20"/>
                <w:szCs w:val="20"/>
              </w:rPr>
              <w:fldChar w:fldCharType="begin">
                <w:ffData>
                  <w:name w:val="Check24"/>
                  <w:enabled/>
                  <w:calcOnExit w:val="0"/>
                  <w:checkBox>
                    <w:sizeAuto/>
                    <w:default w:val="1"/>
                  </w:checkBox>
                </w:ffData>
              </w:fldChar>
            </w:r>
            <w:bookmarkStart w:id="6" w:name="Check24"/>
            <w:r w:rsidRPr="00054EC0">
              <w:rPr>
                <w:rFonts w:asciiTheme="minorHAnsi" w:hAnsiTheme="minorHAnsi" w:cs="Arial"/>
                <w:sz w:val="20"/>
                <w:szCs w:val="20"/>
              </w:rPr>
              <w:instrText xml:space="preserve"> FORMCHECKBOX </w:instrText>
            </w:r>
            <w:r w:rsidR="008F69D7">
              <w:rPr>
                <w:rFonts w:asciiTheme="minorHAnsi" w:hAnsiTheme="minorHAnsi" w:cs="Arial"/>
                <w:sz w:val="20"/>
                <w:szCs w:val="20"/>
              </w:rPr>
            </w:r>
            <w:r w:rsidR="008F69D7">
              <w:rPr>
                <w:rFonts w:asciiTheme="minorHAnsi" w:hAnsiTheme="minorHAnsi" w:cs="Arial"/>
                <w:sz w:val="20"/>
                <w:szCs w:val="20"/>
              </w:rPr>
              <w:fldChar w:fldCharType="separate"/>
            </w:r>
            <w:r w:rsidRPr="00054EC0">
              <w:rPr>
                <w:rFonts w:asciiTheme="minorHAnsi" w:hAnsiTheme="minorHAnsi" w:cs="Arial"/>
                <w:sz w:val="20"/>
                <w:szCs w:val="20"/>
              </w:rPr>
              <w:fldChar w:fldCharType="end"/>
            </w:r>
            <w:bookmarkEnd w:id="6"/>
            <w:r w:rsidR="00407756" w:rsidRPr="00054EC0">
              <w:rPr>
                <w:rFonts w:asciiTheme="minorHAnsi" w:hAnsiTheme="minorHAnsi" w:cs="Arial"/>
                <w:sz w:val="20"/>
                <w:szCs w:val="20"/>
              </w:rPr>
              <w:t xml:space="preserve"> Retroactive </w:t>
            </w:r>
          </w:p>
        </w:tc>
      </w:tr>
    </w:tbl>
    <w:p w14:paraId="715092EA" w14:textId="77777777" w:rsidR="009823F5" w:rsidRPr="00054EC0" w:rsidRDefault="009823F5" w:rsidP="001B1950">
      <w:pPr>
        <w:spacing w:line="276" w:lineRule="auto"/>
        <w:contextualSpacing w:val="0"/>
        <w:rPr>
          <w:b/>
          <w:bCs/>
          <w:lang w:val="en-GB"/>
        </w:rPr>
      </w:pPr>
    </w:p>
    <w:p w14:paraId="3B20FCDD" w14:textId="77777777" w:rsidR="00444CAE" w:rsidRPr="00054EC0" w:rsidRDefault="00444CAE" w:rsidP="001B1950">
      <w:pPr>
        <w:spacing w:line="276" w:lineRule="auto"/>
        <w:rPr>
          <w:b/>
          <w:bCs/>
          <w:lang w:val="en-GB"/>
        </w:rPr>
      </w:pPr>
    </w:p>
    <w:p w14:paraId="7B918CD0" w14:textId="77777777" w:rsidR="00BF449D" w:rsidRPr="00054EC0" w:rsidRDefault="00BF449D" w:rsidP="001B1950">
      <w:pPr>
        <w:spacing w:line="276" w:lineRule="auto"/>
        <w:rPr>
          <w:b/>
          <w:bCs/>
          <w:lang w:val="en-GB"/>
        </w:rPr>
      </w:pPr>
    </w:p>
    <w:p w14:paraId="19D4024C" w14:textId="77777777" w:rsidR="00BF449D" w:rsidRPr="00054EC0" w:rsidRDefault="00BF449D" w:rsidP="001B1950">
      <w:pPr>
        <w:spacing w:line="276" w:lineRule="auto"/>
        <w:rPr>
          <w:b/>
          <w:bCs/>
          <w:lang w:val="en-GB"/>
        </w:rPr>
      </w:pPr>
    </w:p>
    <w:p w14:paraId="7568E576" w14:textId="77777777" w:rsidR="00BF449D" w:rsidRPr="00054EC0" w:rsidRDefault="00BF449D" w:rsidP="001B1950">
      <w:pPr>
        <w:spacing w:line="276" w:lineRule="auto"/>
        <w:rPr>
          <w:b/>
          <w:bCs/>
          <w:lang w:val="en-GB"/>
        </w:rPr>
      </w:pPr>
    </w:p>
    <w:p w14:paraId="5437E77D" w14:textId="77777777" w:rsidR="00BF449D" w:rsidRPr="00054EC0" w:rsidRDefault="00BF449D" w:rsidP="001B1950">
      <w:pPr>
        <w:spacing w:line="276" w:lineRule="auto"/>
        <w:rPr>
          <w:b/>
          <w:bCs/>
          <w:lang w:val="en-GB"/>
        </w:rPr>
      </w:pPr>
    </w:p>
    <w:p w14:paraId="7FB8778E" w14:textId="77777777" w:rsidR="00BF449D" w:rsidRPr="00054EC0" w:rsidRDefault="00BF449D" w:rsidP="001B1950">
      <w:pPr>
        <w:spacing w:line="276" w:lineRule="auto"/>
        <w:rPr>
          <w:b/>
          <w:bCs/>
          <w:lang w:val="en-GB"/>
        </w:rPr>
      </w:pPr>
    </w:p>
    <w:p w14:paraId="62CF77EC" w14:textId="77777777" w:rsidR="00BF449D" w:rsidRPr="00054EC0" w:rsidRDefault="00BF449D" w:rsidP="001B1950">
      <w:pPr>
        <w:spacing w:line="276" w:lineRule="auto"/>
        <w:rPr>
          <w:b/>
          <w:bCs/>
          <w:lang w:val="en-GB"/>
        </w:rPr>
      </w:pPr>
    </w:p>
    <w:p w14:paraId="4C3883F5" w14:textId="77777777" w:rsidR="00BF449D" w:rsidRPr="00054EC0" w:rsidRDefault="00BF449D" w:rsidP="001B1950">
      <w:pPr>
        <w:spacing w:line="276" w:lineRule="auto"/>
        <w:rPr>
          <w:b/>
          <w:bCs/>
          <w:lang w:val="en-GB"/>
        </w:rPr>
      </w:pPr>
    </w:p>
    <w:p w14:paraId="2F2B2512" w14:textId="77777777" w:rsidR="00BF449D" w:rsidRPr="00054EC0" w:rsidRDefault="00BF449D" w:rsidP="001B1950">
      <w:pPr>
        <w:spacing w:line="276" w:lineRule="auto"/>
        <w:rPr>
          <w:b/>
          <w:bCs/>
          <w:lang w:val="en-GB"/>
        </w:rPr>
      </w:pPr>
    </w:p>
    <w:p w14:paraId="2539FFED" w14:textId="77777777" w:rsidR="00BF449D" w:rsidRPr="00054EC0" w:rsidRDefault="00BF449D" w:rsidP="001B1950">
      <w:pPr>
        <w:spacing w:line="276" w:lineRule="auto"/>
        <w:rPr>
          <w:b/>
          <w:bCs/>
          <w:lang w:val="en-GB"/>
        </w:rPr>
      </w:pPr>
    </w:p>
    <w:p w14:paraId="3D1BFF83" w14:textId="77777777" w:rsidR="00C27EB3" w:rsidRPr="00054EC0" w:rsidRDefault="00C27EB3" w:rsidP="001B1950">
      <w:pPr>
        <w:spacing w:line="276" w:lineRule="auto"/>
        <w:rPr>
          <w:b/>
          <w:bCs/>
          <w:lang w:val="en-GB"/>
        </w:rPr>
      </w:pPr>
    </w:p>
    <w:p w14:paraId="76262B50" w14:textId="77777777" w:rsidR="00C27EB3" w:rsidRPr="00054EC0" w:rsidRDefault="00C27EB3" w:rsidP="001B1950">
      <w:pPr>
        <w:spacing w:line="276" w:lineRule="auto"/>
        <w:rPr>
          <w:b/>
          <w:bCs/>
          <w:lang w:val="en-GB"/>
        </w:rPr>
      </w:pPr>
    </w:p>
    <w:p w14:paraId="31589D64" w14:textId="77777777" w:rsidR="00C27EB3" w:rsidRPr="00054EC0" w:rsidRDefault="00C27EB3" w:rsidP="001B1950">
      <w:pPr>
        <w:spacing w:line="276" w:lineRule="auto"/>
        <w:rPr>
          <w:b/>
          <w:bCs/>
          <w:lang w:val="en-GB"/>
        </w:rPr>
      </w:pPr>
    </w:p>
    <w:p w14:paraId="2F9ACC96" w14:textId="13D0A60D" w:rsidR="009823F5" w:rsidRPr="00054EC0" w:rsidRDefault="009823F5" w:rsidP="001B1950">
      <w:pPr>
        <w:spacing w:line="276" w:lineRule="auto"/>
        <w:rPr>
          <w:b/>
          <w:bCs/>
          <w:lang w:val="en-GB"/>
        </w:rPr>
      </w:pPr>
      <w:r w:rsidRPr="00054EC0">
        <w:rPr>
          <w:b/>
          <w:bCs/>
          <w:lang w:val="en-GB"/>
        </w:rPr>
        <w:t xml:space="preserve">Table </w:t>
      </w:r>
      <w:r w:rsidRPr="00054EC0">
        <w:rPr>
          <w:b/>
          <w:bCs/>
          <w:lang w:val="en-GB"/>
        </w:rPr>
        <w:fldChar w:fldCharType="begin"/>
      </w:r>
      <w:r w:rsidRPr="00054EC0">
        <w:rPr>
          <w:b/>
          <w:bCs/>
          <w:lang w:val="en-GB"/>
        </w:rPr>
        <w:instrText xml:space="preserve"> SEQ Table \* ARABIC </w:instrText>
      </w:r>
      <w:r w:rsidRPr="00054EC0">
        <w:rPr>
          <w:b/>
          <w:bCs/>
          <w:lang w:val="en-GB"/>
        </w:rPr>
        <w:fldChar w:fldCharType="separate"/>
      </w:r>
      <w:r w:rsidR="00D97557">
        <w:rPr>
          <w:b/>
          <w:bCs/>
          <w:noProof/>
          <w:lang w:val="en-GB"/>
        </w:rPr>
        <w:t>1</w:t>
      </w:r>
      <w:r w:rsidRPr="00054EC0">
        <w:rPr>
          <w:b/>
          <w:bCs/>
          <w:lang w:val="en-GB"/>
        </w:rPr>
        <w:fldChar w:fldCharType="end"/>
      </w:r>
      <w:r w:rsidRPr="00054EC0">
        <w:rPr>
          <w:b/>
          <w:bCs/>
          <w:lang w:val="en-GB"/>
        </w:rPr>
        <w:t xml:space="preserve"> – Estimated Sustainable Development Contributions</w:t>
      </w:r>
    </w:p>
    <w:tbl>
      <w:tblPr>
        <w:tblStyle w:val="GSTableSimple"/>
        <w:tblW w:w="5000" w:type="pct"/>
        <w:tblLayout w:type="fixed"/>
        <w:tblLook w:val="0620" w:firstRow="1" w:lastRow="0" w:firstColumn="0" w:lastColumn="0" w:noHBand="1" w:noVBand="1"/>
      </w:tblPr>
      <w:tblGrid>
        <w:gridCol w:w="3178"/>
        <w:gridCol w:w="2324"/>
        <w:gridCol w:w="1656"/>
        <w:gridCol w:w="2197"/>
      </w:tblGrid>
      <w:tr w:rsidR="00C27EB3" w:rsidRPr="00054EC0" w14:paraId="22C95305" w14:textId="77777777" w:rsidTr="00C27EB3">
        <w:trPr>
          <w:cnfStyle w:val="100000000000" w:firstRow="1" w:lastRow="0" w:firstColumn="0" w:lastColumn="0" w:oddVBand="0" w:evenVBand="0" w:oddHBand="0" w:evenHBand="0" w:firstRowFirstColumn="0" w:firstRowLastColumn="0" w:lastRowFirstColumn="0" w:lastRowLastColumn="0"/>
          <w:trHeight w:val="435"/>
        </w:trPr>
        <w:tc>
          <w:tcPr>
            <w:tcW w:w="1699" w:type="pct"/>
          </w:tcPr>
          <w:p w14:paraId="60A7665D" w14:textId="77777777" w:rsidR="006629C1" w:rsidRPr="00054EC0" w:rsidRDefault="00C27EB3" w:rsidP="001B1950">
            <w:pPr>
              <w:spacing w:after="200" w:line="276" w:lineRule="auto"/>
              <w:jc w:val="center"/>
              <w:outlineLvl w:val="1"/>
              <w:rPr>
                <w:rFonts w:asciiTheme="minorHAnsi" w:hAnsiTheme="minorHAnsi"/>
                <w:color w:val="00BABE"/>
                <w:lang w:val="en-GB" w:eastAsia="de-DE"/>
              </w:rPr>
            </w:pPr>
            <w:r w:rsidRPr="00054EC0">
              <w:rPr>
                <w:rFonts w:asciiTheme="minorHAnsi" w:hAnsiTheme="minorHAnsi" w:cs="Arial"/>
                <w:color w:val="00BABE"/>
                <w:sz w:val="20"/>
              </w:rPr>
              <w:t>SUSTAINABLE DEVELOPMENT GOALS TARGETED</w:t>
            </w:r>
          </w:p>
        </w:tc>
        <w:tc>
          <w:tcPr>
            <w:tcW w:w="1242" w:type="pct"/>
          </w:tcPr>
          <w:p w14:paraId="110EEFC1" w14:textId="77777777" w:rsidR="006629C1" w:rsidRPr="00054EC0" w:rsidRDefault="00C27EB3" w:rsidP="001B1950">
            <w:pPr>
              <w:spacing w:after="200" w:line="276" w:lineRule="auto"/>
              <w:jc w:val="center"/>
              <w:outlineLvl w:val="1"/>
              <w:rPr>
                <w:rFonts w:asciiTheme="minorHAnsi" w:hAnsiTheme="minorHAnsi"/>
                <w:color w:val="00BABE"/>
                <w:lang w:val="en-GB" w:eastAsia="de-DE"/>
              </w:rPr>
            </w:pPr>
            <w:r w:rsidRPr="00054EC0">
              <w:rPr>
                <w:rFonts w:asciiTheme="minorHAnsi" w:hAnsiTheme="minorHAnsi" w:cs="Arial"/>
                <w:color w:val="00BABE"/>
                <w:sz w:val="20"/>
              </w:rPr>
              <w:t xml:space="preserve">SDG IMPACT </w:t>
            </w:r>
            <w:r w:rsidRPr="00054EC0">
              <w:rPr>
                <w:rFonts w:asciiTheme="minorHAnsi" w:hAnsiTheme="minorHAnsi" w:cs="Arial"/>
                <w:color w:val="00BABE"/>
                <w:sz w:val="20"/>
              </w:rPr>
              <w:br/>
              <w:t>(DEFINED IN B.6)</w:t>
            </w:r>
          </w:p>
        </w:tc>
        <w:tc>
          <w:tcPr>
            <w:tcW w:w="885" w:type="pct"/>
          </w:tcPr>
          <w:p w14:paraId="05107D28" w14:textId="77777777" w:rsidR="006629C1" w:rsidRPr="00054EC0" w:rsidRDefault="00C27EB3" w:rsidP="001B1950">
            <w:pPr>
              <w:spacing w:line="276" w:lineRule="auto"/>
              <w:jc w:val="center"/>
              <w:outlineLvl w:val="1"/>
              <w:rPr>
                <w:rFonts w:asciiTheme="minorHAnsi" w:hAnsiTheme="minorHAnsi" w:cs="Arial"/>
                <w:color w:val="00BABE"/>
                <w:sz w:val="20"/>
              </w:rPr>
            </w:pPr>
            <w:r w:rsidRPr="00054EC0">
              <w:rPr>
                <w:rFonts w:asciiTheme="minorHAnsi" w:hAnsiTheme="minorHAnsi" w:cs="Arial"/>
                <w:color w:val="00BABE"/>
                <w:sz w:val="20"/>
              </w:rPr>
              <w:t>ESTIMATED ANNUAL AVERAGE</w:t>
            </w:r>
          </w:p>
        </w:tc>
        <w:tc>
          <w:tcPr>
            <w:tcW w:w="1174" w:type="pct"/>
          </w:tcPr>
          <w:p w14:paraId="649E2A4A" w14:textId="77777777" w:rsidR="006629C1" w:rsidRPr="00054EC0" w:rsidRDefault="00C27EB3" w:rsidP="001B1950">
            <w:pPr>
              <w:spacing w:line="276" w:lineRule="auto"/>
              <w:jc w:val="center"/>
              <w:outlineLvl w:val="1"/>
              <w:rPr>
                <w:rFonts w:asciiTheme="minorHAnsi" w:hAnsiTheme="minorHAnsi" w:cs="Arial"/>
                <w:color w:val="00BABE"/>
                <w:sz w:val="20"/>
              </w:rPr>
            </w:pPr>
            <w:r w:rsidRPr="00054EC0">
              <w:rPr>
                <w:rFonts w:asciiTheme="minorHAnsi" w:hAnsiTheme="minorHAnsi" w:cs="Arial"/>
                <w:color w:val="00BABE"/>
                <w:sz w:val="20"/>
              </w:rPr>
              <w:t>UNITS OR PRODUCTS</w:t>
            </w:r>
          </w:p>
        </w:tc>
      </w:tr>
      <w:tr w:rsidR="006629C1" w:rsidRPr="00054EC0" w14:paraId="08BBCEE3" w14:textId="77777777" w:rsidTr="00C27EB3">
        <w:trPr>
          <w:trHeight w:val="281"/>
        </w:trPr>
        <w:tc>
          <w:tcPr>
            <w:tcW w:w="1699" w:type="pct"/>
          </w:tcPr>
          <w:p w14:paraId="20829D24" w14:textId="77777777" w:rsidR="006629C1" w:rsidRPr="00054EC0" w:rsidRDefault="006629C1" w:rsidP="001B1950">
            <w:pPr>
              <w:spacing w:after="200" w:line="276" w:lineRule="auto"/>
              <w:outlineLvl w:val="1"/>
              <w:rPr>
                <w:rFonts w:asciiTheme="minorHAnsi" w:hAnsiTheme="minorHAnsi"/>
                <w:lang w:val="en-GB" w:eastAsia="de-DE"/>
              </w:rPr>
            </w:pPr>
            <w:r w:rsidRPr="00054EC0">
              <w:rPr>
                <w:rFonts w:asciiTheme="minorHAnsi" w:hAnsiTheme="minorHAnsi"/>
                <w:lang w:val="en-GB" w:eastAsia="de-DE"/>
              </w:rPr>
              <w:lastRenderedPageBreak/>
              <w:t>13 Climate Action (mandatory)</w:t>
            </w:r>
          </w:p>
        </w:tc>
        <w:tc>
          <w:tcPr>
            <w:tcW w:w="1242" w:type="pct"/>
          </w:tcPr>
          <w:p w14:paraId="2F7E59B9" w14:textId="77777777" w:rsidR="008F69D7" w:rsidRPr="008F69D7" w:rsidRDefault="008F69D7" w:rsidP="008F69D7">
            <w:pPr>
              <w:spacing w:after="200" w:line="276" w:lineRule="auto"/>
              <w:outlineLvl w:val="1"/>
              <w:rPr>
                <w:rFonts w:asciiTheme="minorHAnsi" w:hAnsiTheme="minorHAnsi"/>
                <w:lang w:val="en-GB" w:eastAsia="de-DE"/>
              </w:rPr>
            </w:pPr>
            <w:r w:rsidRPr="008F69D7">
              <w:rPr>
                <w:rFonts w:asciiTheme="minorHAnsi" w:hAnsiTheme="minorHAnsi"/>
                <w:lang w:val="en-GB" w:eastAsia="de-DE"/>
              </w:rPr>
              <w:t>13.2 Integrate climate change measures into national policies, strategies and planning</w:t>
            </w:r>
          </w:p>
          <w:p w14:paraId="3BB1C89B" w14:textId="77777777" w:rsidR="006629C1" w:rsidRPr="00054EC0" w:rsidRDefault="006629C1" w:rsidP="001B1950">
            <w:pPr>
              <w:spacing w:after="200" w:line="276" w:lineRule="auto"/>
              <w:outlineLvl w:val="1"/>
              <w:rPr>
                <w:rFonts w:asciiTheme="minorHAnsi" w:hAnsiTheme="minorHAnsi"/>
                <w:lang w:val="en-GB" w:eastAsia="de-DE"/>
              </w:rPr>
            </w:pPr>
          </w:p>
        </w:tc>
        <w:tc>
          <w:tcPr>
            <w:tcW w:w="885" w:type="pct"/>
          </w:tcPr>
          <w:p w14:paraId="2E69BEC6" w14:textId="77777777" w:rsidR="006629C1" w:rsidRPr="00054EC0" w:rsidRDefault="00236137" w:rsidP="004D78F1">
            <w:pPr>
              <w:spacing w:line="276" w:lineRule="auto"/>
              <w:outlineLvl w:val="1"/>
              <w:rPr>
                <w:rFonts w:asciiTheme="minorHAnsi" w:hAnsiTheme="minorHAnsi"/>
                <w:lang w:val="en-GB" w:eastAsia="de-DE"/>
              </w:rPr>
            </w:pPr>
            <w:r>
              <w:rPr>
                <w:rFonts w:asciiTheme="minorHAnsi" w:hAnsiTheme="minorHAnsi"/>
                <w:lang w:val="en-GB" w:eastAsia="de-DE"/>
              </w:rPr>
              <w:t>71,120</w:t>
            </w:r>
          </w:p>
        </w:tc>
        <w:tc>
          <w:tcPr>
            <w:tcW w:w="1174" w:type="pct"/>
          </w:tcPr>
          <w:p w14:paraId="29C86AF4" w14:textId="77777777" w:rsidR="006629C1" w:rsidRPr="00054EC0" w:rsidRDefault="004F4D06" w:rsidP="001B1950">
            <w:pPr>
              <w:spacing w:line="276" w:lineRule="auto"/>
              <w:outlineLvl w:val="1"/>
              <w:rPr>
                <w:rFonts w:asciiTheme="minorHAnsi" w:hAnsiTheme="minorHAnsi"/>
                <w:lang w:val="en-GB" w:eastAsia="de-DE"/>
              </w:rPr>
            </w:pPr>
            <w:r w:rsidRPr="00054EC0">
              <w:rPr>
                <w:rFonts w:eastAsia="Verdana"/>
                <w:lang w:val="en-GB" w:eastAsia="de-DE"/>
              </w:rPr>
              <w:t>tCO</w:t>
            </w:r>
            <w:r w:rsidRPr="00054EC0">
              <w:rPr>
                <w:rFonts w:eastAsia="Verdana"/>
                <w:vertAlign w:val="subscript"/>
                <w:lang w:val="en-GB" w:eastAsia="de-DE"/>
              </w:rPr>
              <w:t>2e</w:t>
            </w:r>
          </w:p>
        </w:tc>
      </w:tr>
      <w:tr w:rsidR="004F4D06" w:rsidRPr="00054EC0" w14:paraId="1DFAA527" w14:textId="77777777" w:rsidTr="00C27EB3">
        <w:trPr>
          <w:trHeight w:val="143"/>
        </w:trPr>
        <w:tc>
          <w:tcPr>
            <w:tcW w:w="1699" w:type="pct"/>
          </w:tcPr>
          <w:p w14:paraId="27FC8F71" w14:textId="77777777" w:rsidR="004F4D06" w:rsidRPr="00054EC0" w:rsidRDefault="004F4D06" w:rsidP="001B1950">
            <w:pPr>
              <w:spacing w:after="200" w:line="276" w:lineRule="auto"/>
              <w:outlineLvl w:val="1"/>
              <w:rPr>
                <w:rFonts w:asciiTheme="minorHAnsi" w:hAnsiTheme="minorHAnsi"/>
                <w:lang w:val="en-GB" w:eastAsia="de-DE"/>
              </w:rPr>
            </w:pPr>
            <w:r w:rsidRPr="00054EC0">
              <w:rPr>
                <w:rFonts w:asciiTheme="minorHAnsi" w:hAnsiTheme="minorHAnsi"/>
                <w:lang w:val="en-GB" w:eastAsia="de-DE"/>
              </w:rPr>
              <w:t>6 Clean water and sanitation</w:t>
            </w:r>
          </w:p>
        </w:tc>
        <w:tc>
          <w:tcPr>
            <w:tcW w:w="1242" w:type="pct"/>
          </w:tcPr>
          <w:p w14:paraId="4F585C3C" w14:textId="77777777" w:rsidR="008F69D7" w:rsidRPr="008F69D7" w:rsidRDefault="008F69D7" w:rsidP="008F69D7">
            <w:pPr>
              <w:spacing w:after="200" w:line="276" w:lineRule="auto"/>
              <w:outlineLvl w:val="1"/>
              <w:rPr>
                <w:rFonts w:asciiTheme="minorHAnsi" w:hAnsiTheme="minorHAnsi"/>
                <w:lang w:val="en-GB" w:eastAsia="de-DE"/>
              </w:rPr>
            </w:pPr>
            <w:r w:rsidRPr="008F69D7">
              <w:rPr>
                <w:rFonts w:asciiTheme="minorHAnsi" w:hAnsiTheme="minorHAnsi"/>
                <w:lang w:val="en-GB" w:eastAsia="de-DE"/>
              </w:rPr>
              <w:t>6.3 By 2030, improve water quality by reducing pollution, eliminating dumping and minimizing release of hazardous chemicals and materials, halving the proportion of untreated wastewater and substantially increasing recycling and safe reuse globally</w:t>
            </w:r>
          </w:p>
          <w:p w14:paraId="693A31E8" w14:textId="77777777" w:rsidR="004F4D06" w:rsidRPr="00054EC0" w:rsidRDefault="004F4D06" w:rsidP="001B1950">
            <w:pPr>
              <w:spacing w:after="200" w:line="276" w:lineRule="auto"/>
              <w:outlineLvl w:val="1"/>
              <w:rPr>
                <w:rFonts w:asciiTheme="minorHAnsi" w:hAnsiTheme="minorHAnsi"/>
                <w:lang w:val="en-GB" w:eastAsia="de-DE"/>
              </w:rPr>
            </w:pPr>
          </w:p>
        </w:tc>
        <w:tc>
          <w:tcPr>
            <w:tcW w:w="885" w:type="pct"/>
          </w:tcPr>
          <w:p w14:paraId="78998D5C" w14:textId="606141D7" w:rsidR="004F4D06" w:rsidRDefault="004F4D06" w:rsidP="001B1950">
            <w:pPr>
              <w:spacing w:after="200" w:line="276" w:lineRule="auto"/>
              <w:outlineLvl w:val="1"/>
              <w:rPr>
                <w:ins w:id="7" w:author="Victor Milkov" w:date="2026-04-21T12:42:00Z"/>
                <w:rFonts w:asciiTheme="minorHAnsi" w:hAnsiTheme="minorHAnsi"/>
                <w:lang w:val="en-GB" w:eastAsia="de-DE"/>
              </w:rPr>
            </w:pPr>
            <w:r w:rsidRPr="00054EC0">
              <w:rPr>
                <w:rFonts w:asciiTheme="minorHAnsi" w:hAnsiTheme="minorHAnsi"/>
                <w:lang w:val="en-GB" w:eastAsia="de-DE"/>
              </w:rPr>
              <w:t>Outlet water</w:t>
            </w:r>
            <w:r w:rsidR="006A1E4E">
              <w:rPr>
                <w:rFonts w:asciiTheme="minorHAnsi" w:hAnsiTheme="minorHAnsi"/>
                <w:lang w:val="en-GB" w:eastAsia="de-DE"/>
              </w:rPr>
              <w:t xml:space="preserve"> treated</w:t>
            </w:r>
          </w:p>
          <w:p w14:paraId="0E27CC3F" w14:textId="51550171" w:rsidR="00B25942" w:rsidRPr="00054EC0" w:rsidRDefault="00A70157" w:rsidP="001B1950">
            <w:pPr>
              <w:spacing w:after="200" w:line="276" w:lineRule="auto"/>
              <w:outlineLvl w:val="1"/>
              <w:rPr>
                <w:rFonts w:asciiTheme="minorHAnsi" w:hAnsiTheme="minorHAnsi"/>
                <w:lang w:val="en-GB" w:eastAsia="de-DE"/>
              </w:rPr>
            </w:pPr>
            <w:ins w:id="8" w:author="Victor Milkov" w:date="2026-04-21T12:42:00Z">
              <w:r>
                <w:rPr>
                  <w:rFonts w:asciiTheme="minorHAnsi" w:hAnsiTheme="minorHAnsi"/>
                  <w:lang w:val="en-GB" w:eastAsia="de-DE"/>
                </w:rPr>
                <w:t>662,976.03</w:t>
              </w:r>
            </w:ins>
          </w:p>
          <w:p w14:paraId="2D339353" w14:textId="62474D71" w:rsidR="004F4D06" w:rsidRPr="00054EC0" w:rsidRDefault="004F4D06" w:rsidP="001B1950">
            <w:pPr>
              <w:spacing w:after="200" w:line="276" w:lineRule="auto"/>
              <w:outlineLvl w:val="1"/>
              <w:rPr>
                <w:rFonts w:asciiTheme="minorHAnsi" w:hAnsiTheme="minorHAnsi"/>
                <w:vertAlign w:val="superscript"/>
                <w:lang w:val="en-GB" w:eastAsia="de-DE"/>
              </w:rPr>
            </w:pPr>
            <w:r w:rsidRPr="00054EC0">
              <w:rPr>
                <w:rFonts w:asciiTheme="minorHAnsi" w:hAnsiTheme="minorHAnsi"/>
                <w:lang w:val="en-GB" w:eastAsia="de-DE"/>
              </w:rPr>
              <w:t xml:space="preserve"> </w:t>
            </w:r>
          </w:p>
        </w:tc>
        <w:tc>
          <w:tcPr>
            <w:tcW w:w="1174" w:type="pct"/>
          </w:tcPr>
          <w:p w14:paraId="2EA797BE" w14:textId="1D350588" w:rsidR="004F4D06" w:rsidRPr="006A1E4E" w:rsidRDefault="006A1E4E" w:rsidP="001B1950">
            <w:pPr>
              <w:spacing w:after="200" w:line="276" w:lineRule="auto"/>
              <w:outlineLvl w:val="1"/>
              <w:rPr>
                <w:rFonts w:asciiTheme="minorHAnsi" w:hAnsiTheme="minorHAnsi"/>
                <w:vertAlign w:val="superscript"/>
                <w:lang w:val="en-GB" w:eastAsia="de-DE"/>
              </w:rPr>
            </w:pPr>
            <w:r>
              <w:rPr>
                <w:rFonts w:asciiTheme="minorHAnsi" w:hAnsiTheme="minorHAnsi"/>
                <w:lang w:val="en-GB" w:eastAsia="de-DE"/>
              </w:rPr>
              <w:t>m</w:t>
            </w:r>
            <w:r>
              <w:rPr>
                <w:rFonts w:asciiTheme="minorHAnsi" w:hAnsiTheme="minorHAnsi"/>
                <w:vertAlign w:val="superscript"/>
                <w:lang w:val="en-GB" w:eastAsia="de-DE"/>
              </w:rPr>
              <w:t>3</w:t>
            </w:r>
          </w:p>
          <w:p w14:paraId="6E751D87" w14:textId="77777777" w:rsidR="004F4D06" w:rsidRPr="00054EC0" w:rsidRDefault="004F4D06" w:rsidP="001B1950">
            <w:pPr>
              <w:spacing w:after="200" w:line="276" w:lineRule="auto"/>
              <w:outlineLvl w:val="1"/>
              <w:rPr>
                <w:rFonts w:asciiTheme="minorHAnsi" w:hAnsiTheme="minorHAnsi"/>
                <w:lang w:val="en-GB" w:eastAsia="de-DE"/>
              </w:rPr>
            </w:pPr>
          </w:p>
        </w:tc>
      </w:tr>
      <w:tr w:rsidR="004F4D06" w:rsidRPr="00054EC0" w14:paraId="39BCF603" w14:textId="77777777" w:rsidTr="00C27EB3">
        <w:trPr>
          <w:trHeight w:val="137"/>
        </w:trPr>
        <w:tc>
          <w:tcPr>
            <w:tcW w:w="1699" w:type="pct"/>
          </w:tcPr>
          <w:p w14:paraId="64CAA744" w14:textId="77777777" w:rsidR="008F69D7" w:rsidRPr="008F69D7" w:rsidRDefault="008F69D7" w:rsidP="008F69D7">
            <w:pPr>
              <w:spacing w:line="276" w:lineRule="auto"/>
              <w:outlineLvl w:val="1"/>
              <w:rPr>
                <w:lang w:val="en-GB"/>
              </w:rPr>
            </w:pPr>
            <w:r w:rsidRPr="008F69D7">
              <w:rPr>
                <w:lang w:val="en-GB"/>
              </w:rPr>
              <w:t xml:space="preserve">7. Affordable and clean energy </w:t>
            </w:r>
          </w:p>
          <w:p w14:paraId="339E8C3B" w14:textId="1621EE0D" w:rsidR="004F4D06" w:rsidRPr="008F69D7" w:rsidRDefault="004F4D06" w:rsidP="008F69D7">
            <w:pPr>
              <w:spacing w:line="276" w:lineRule="auto"/>
              <w:outlineLvl w:val="1"/>
              <w:rPr>
                <w:lang w:val="en-GB"/>
              </w:rPr>
            </w:pPr>
          </w:p>
        </w:tc>
        <w:tc>
          <w:tcPr>
            <w:tcW w:w="1242" w:type="pct"/>
          </w:tcPr>
          <w:p w14:paraId="5B7DBC24" w14:textId="77777777" w:rsidR="008F69D7" w:rsidRPr="008F69D7" w:rsidRDefault="008F69D7" w:rsidP="008F69D7">
            <w:pPr>
              <w:spacing w:line="276" w:lineRule="auto"/>
              <w:outlineLvl w:val="1"/>
              <w:rPr>
                <w:lang w:val="en-GB"/>
              </w:rPr>
            </w:pPr>
            <w:r w:rsidRPr="008F69D7">
              <w:rPr>
                <w:lang w:val="en-GB"/>
              </w:rPr>
              <w:t>7.2 By 2030, increase substantially the share of renewable energy in the global energy mix</w:t>
            </w:r>
          </w:p>
          <w:p w14:paraId="64767CB6" w14:textId="2EB632AE" w:rsidR="004F4D06" w:rsidRPr="00054EC0" w:rsidRDefault="004F4D06" w:rsidP="001B1950">
            <w:pPr>
              <w:spacing w:line="276" w:lineRule="auto"/>
              <w:outlineLvl w:val="1"/>
              <w:rPr>
                <w:rFonts w:asciiTheme="minorHAnsi" w:hAnsiTheme="minorHAnsi"/>
                <w:lang w:val="en-GB" w:eastAsia="de-DE"/>
              </w:rPr>
            </w:pPr>
          </w:p>
        </w:tc>
        <w:tc>
          <w:tcPr>
            <w:tcW w:w="885" w:type="pct"/>
          </w:tcPr>
          <w:p w14:paraId="71D8DF57" w14:textId="77777777" w:rsidR="00A70157" w:rsidRDefault="00A70157" w:rsidP="001B1950">
            <w:pPr>
              <w:spacing w:after="200" w:line="276" w:lineRule="auto"/>
              <w:outlineLvl w:val="1"/>
              <w:rPr>
                <w:ins w:id="9" w:author="Victor Milkov" w:date="2026-04-21T12:43:00Z"/>
                <w:rFonts w:asciiTheme="minorHAnsi" w:hAnsiTheme="minorHAnsi"/>
                <w:lang w:val="en-GB" w:eastAsia="de-DE"/>
              </w:rPr>
            </w:pPr>
          </w:p>
          <w:p w14:paraId="309B44AF" w14:textId="1EE9290F" w:rsidR="004F4D06" w:rsidRDefault="00A70157" w:rsidP="001B1950">
            <w:pPr>
              <w:spacing w:after="200" w:line="276" w:lineRule="auto"/>
              <w:outlineLvl w:val="1"/>
              <w:rPr>
                <w:ins w:id="10" w:author="Victor Milkov" w:date="2026-04-21T12:42:00Z"/>
                <w:rFonts w:asciiTheme="minorHAnsi" w:hAnsiTheme="minorHAnsi"/>
                <w:lang w:val="en-GB" w:eastAsia="de-DE"/>
              </w:rPr>
            </w:pPr>
            <w:bookmarkStart w:id="11" w:name="_GoBack"/>
            <w:bookmarkEnd w:id="11"/>
            <w:ins w:id="12" w:author="Victor Milkov" w:date="2026-04-21T12:42:00Z">
              <w:r>
                <w:rPr>
                  <w:rFonts w:asciiTheme="minorHAnsi" w:hAnsiTheme="minorHAnsi"/>
                  <w:lang w:val="en-GB" w:eastAsia="de-DE"/>
                </w:rPr>
                <w:t>22,217.27</w:t>
              </w:r>
            </w:ins>
          </w:p>
          <w:p w14:paraId="18E53C34" w14:textId="68A50CCE" w:rsidR="00A70157" w:rsidRPr="00054EC0" w:rsidRDefault="00A70157" w:rsidP="001B1950">
            <w:pPr>
              <w:spacing w:after="200" w:line="276" w:lineRule="auto"/>
              <w:outlineLvl w:val="1"/>
              <w:rPr>
                <w:rFonts w:asciiTheme="minorHAnsi" w:hAnsiTheme="minorHAnsi"/>
                <w:lang w:val="en-GB" w:eastAsia="de-DE"/>
              </w:rPr>
            </w:pPr>
            <w:ins w:id="13" w:author="Victor Milkov" w:date="2026-04-21T12:42:00Z">
              <w:r>
                <w:rPr>
                  <w:rFonts w:asciiTheme="minorHAnsi" w:hAnsiTheme="minorHAnsi"/>
                  <w:lang w:val="en-GB" w:eastAsia="de-DE"/>
                </w:rPr>
                <w:t>136,597.</w:t>
              </w:r>
            </w:ins>
            <w:ins w:id="14" w:author="Victor Milkov" w:date="2026-04-21T12:43:00Z">
              <w:r>
                <w:rPr>
                  <w:rFonts w:asciiTheme="minorHAnsi" w:hAnsiTheme="minorHAnsi"/>
                  <w:lang w:val="en-GB" w:eastAsia="de-DE"/>
                </w:rPr>
                <w:t>70</w:t>
              </w:r>
            </w:ins>
          </w:p>
          <w:p w14:paraId="3A28647D" w14:textId="4E29EC27" w:rsidR="004F4D06" w:rsidRPr="00054EC0" w:rsidRDefault="004F4D06" w:rsidP="004D78F1">
            <w:pPr>
              <w:spacing w:after="200" w:line="276" w:lineRule="auto"/>
              <w:outlineLvl w:val="1"/>
              <w:rPr>
                <w:rFonts w:asciiTheme="minorHAnsi" w:hAnsiTheme="minorHAnsi"/>
                <w:lang w:val="en-GB" w:eastAsia="de-DE"/>
              </w:rPr>
            </w:pPr>
          </w:p>
        </w:tc>
        <w:tc>
          <w:tcPr>
            <w:tcW w:w="1174" w:type="pct"/>
          </w:tcPr>
          <w:p w14:paraId="5A9D88E8" w14:textId="1C72DF86" w:rsidR="004F4D06" w:rsidRDefault="006A1E4E" w:rsidP="001B1950">
            <w:pPr>
              <w:spacing w:line="276" w:lineRule="auto"/>
              <w:outlineLvl w:val="1"/>
              <w:rPr>
                <w:rFonts w:asciiTheme="minorHAnsi" w:hAnsiTheme="minorHAnsi"/>
                <w:lang w:val="en-GB" w:eastAsia="de-DE"/>
              </w:rPr>
            </w:pPr>
            <w:r>
              <w:rPr>
                <w:rFonts w:asciiTheme="minorHAnsi" w:hAnsiTheme="minorHAnsi"/>
                <w:lang w:val="en-GB" w:eastAsia="de-DE"/>
              </w:rPr>
              <w:t>MWh</w:t>
            </w:r>
          </w:p>
          <w:p w14:paraId="3AA3D206" w14:textId="7CA0EE9D" w:rsidR="006A1E4E" w:rsidRPr="00054EC0" w:rsidRDefault="006A1E4E" w:rsidP="001B1950">
            <w:pPr>
              <w:spacing w:line="276" w:lineRule="auto"/>
              <w:outlineLvl w:val="1"/>
              <w:rPr>
                <w:rFonts w:asciiTheme="minorHAnsi" w:hAnsiTheme="minorHAnsi"/>
                <w:lang w:val="en-GB" w:eastAsia="de-DE"/>
              </w:rPr>
            </w:pPr>
            <w:r>
              <w:rPr>
                <w:rFonts w:asciiTheme="minorHAnsi" w:hAnsiTheme="minorHAnsi"/>
                <w:lang w:val="en-GB" w:eastAsia="de-DE"/>
              </w:rPr>
              <w:t>GJ</w:t>
            </w:r>
          </w:p>
        </w:tc>
      </w:tr>
    </w:tbl>
    <w:p w14:paraId="2136B605" w14:textId="77777777" w:rsidR="00444CAE" w:rsidRPr="00054EC0" w:rsidRDefault="00444CAE" w:rsidP="001B1950">
      <w:pPr>
        <w:spacing w:line="276" w:lineRule="auto"/>
      </w:pPr>
      <w:bookmarkStart w:id="15" w:name="_Ref49515919"/>
    </w:p>
    <w:p w14:paraId="4AF1AAFE" w14:textId="77777777" w:rsidR="000A7141" w:rsidRPr="00054EC0" w:rsidRDefault="000A7141" w:rsidP="001B1950">
      <w:pPr>
        <w:spacing w:line="276" w:lineRule="auto"/>
      </w:pPr>
    </w:p>
    <w:p w14:paraId="3439AF8F" w14:textId="77777777" w:rsidR="00310BA7" w:rsidRPr="00054EC0" w:rsidRDefault="007F21DA" w:rsidP="001B1950">
      <w:pPr>
        <w:pStyle w:val="Heading4"/>
        <w:spacing w:line="276" w:lineRule="auto"/>
      </w:pPr>
      <w:bookmarkStart w:id="16" w:name="_Ref128431685"/>
      <w:r w:rsidRPr="00054EC0">
        <w:t xml:space="preserve">SECTION A. </w:t>
      </w:r>
      <w:r w:rsidR="009823F5" w:rsidRPr="00054EC0">
        <w:t>DESCRIPTION OF PROJECT</w:t>
      </w:r>
      <w:bookmarkEnd w:id="15"/>
      <w:bookmarkEnd w:id="16"/>
    </w:p>
    <w:p w14:paraId="2410E043" w14:textId="77777777" w:rsidR="009823F5" w:rsidRPr="00054EC0" w:rsidRDefault="007F21DA" w:rsidP="001B1950">
      <w:pPr>
        <w:pStyle w:val="Heading5"/>
        <w:spacing w:line="276" w:lineRule="auto"/>
      </w:pPr>
      <w:r w:rsidRPr="00054EC0">
        <w:t xml:space="preserve">A.1 </w:t>
      </w:r>
      <w:r w:rsidR="009823F5" w:rsidRPr="00054EC0">
        <w:t xml:space="preserve">Purpose and general description of project </w:t>
      </w:r>
    </w:p>
    <w:p w14:paraId="36781F9D" w14:textId="77777777" w:rsidR="00871B34" w:rsidRPr="00871B34" w:rsidRDefault="00871B34" w:rsidP="001B1950">
      <w:pPr>
        <w:spacing w:line="276" w:lineRule="auto"/>
        <w:jc w:val="both"/>
        <w:rPr>
          <w:rFonts w:eastAsia="Verdana"/>
          <w:lang w:val="en-GB" w:eastAsia="de-DE"/>
        </w:rPr>
      </w:pPr>
      <w:r w:rsidRPr="00871B34">
        <w:rPr>
          <w:rFonts w:eastAsia="Verdana"/>
          <w:lang w:val="en-GB" w:eastAsia="de-DE"/>
        </w:rPr>
        <w:t>The developer of the project Sofiyska Voda AD was established in October 2000 by a 25-year Concession Agreement</w:t>
      </w:r>
      <w:r w:rsidRPr="00054EC0">
        <w:rPr>
          <w:rFonts w:eastAsia="Verdana"/>
          <w:vertAlign w:val="superscript"/>
          <w:lang w:val="en-GB" w:eastAsia="de-DE"/>
        </w:rPr>
        <w:footnoteReference w:id="1"/>
      </w:r>
      <w:r w:rsidRPr="00871B34">
        <w:rPr>
          <w:rFonts w:eastAsia="Verdana"/>
          <w:lang w:val="en-GB" w:eastAsia="de-DE"/>
        </w:rPr>
        <w:t xml:space="preserve">. Under it the Municipality of Sofia granted to the Company the operation and maintenance of Sofia’s WSS system. The shareholding capital is divided between the Municipality of Sofia (22.9 %) and the French </w:t>
      </w:r>
      <w:r w:rsidRPr="00871B34">
        <w:rPr>
          <w:rFonts w:eastAsia="Verdana"/>
          <w:lang w:val="en-GB" w:eastAsia="de-DE"/>
        </w:rPr>
        <w:lastRenderedPageBreak/>
        <w:t>company Veolia Water (77.1 %). Sofiyska Voda AD is not the owner, but rather the Concessionaire of the WSS assets – which are public state property. All new facilities constructed with the Company’s funds are also the property of the City.</w:t>
      </w:r>
    </w:p>
    <w:p w14:paraId="3961A97F" w14:textId="77777777" w:rsidR="00871B34" w:rsidRPr="00871B34" w:rsidRDefault="00871B34" w:rsidP="001B1950">
      <w:pPr>
        <w:spacing w:line="276" w:lineRule="auto"/>
        <w:jc w:val="both"/>
        <w:rPr>
          <w:rFonts w:eastAsia="Verdana"/>
          <w:lang w:val="en-GB" w:eastAsia="de-DE"/>
        </w:rPr>
      </w:pPr>
      <w:r w:rsidRPr="00871B34">
        <w:rPr>
          <w:rFonts w:eastAsia="Verdana"/>
          <w:lang w:val="en-GB" w:eastAsia="de-DE"/>
        </w:rPr>
        <w:t>“Methane Gas Capture and Electricity Production at Kubratovo Wastewater Treatment Plant, Sofia, Bulgaria”  applies for re-certification as a GS4GG Voluntary Emission Reduction (GS-VER) project. Due to its significant contribution to climate change mitigation and sustainable development in the region, this project is expected to fulfil the all present and future requirements of GS4GG rigorously.</w:t>
      </w:r>
    </w:p>
    <w:p w14:paraId="72B03058" w14:textId="77777777" w:rsidR="00871B34" w:rsidRPr="00871B34" w:rsidRDefault="00871B34" w:rsidP="001B1950">
      <w:pPr>
        <w:spacing w:line="276" w:lineRule="auto"/>
        <w:jc w:val="both"/>
        <w:rPr>
          <w:rFonts w:eastAsia="Verdana"/>
          <w:lang w:val="en-GB" w:eastAsia="de-DE"/>
        </w:rPr>
      </w:pPr>
    </w:p>
    <w:p w14:paraId="6C3B9D8C" w14:textId="77777777" w:rsidR="00871B34" w:rsidRPr="00871B34" w:rsidRDefault="00871B34" w:rsidP="001B1950">
      <w:pPr>
        <w:spacing w:line="276" w:lineRule="auto"/>
        <w:jc w:val="both"/>
        <w:rPr>
          <w:rFonts w:eastAsia="Verdana"/>
          <w:lang w:val="en-GB" w:eastAsia="de-DE"/>
        </w:rPr>
      </w:pPr>
      <w:r w:rsidRPr="00871B34">
        <w:rPr>
          <w:rFonts w:eastAsia="Verdana"/>
          <w:lang w:val="en-GB" w:eastAsia="de-DE"/>
        </w:rPr>
        <w:t xml:space="preserve">The project is both a methane emissions reduction and energy production project. </w:t>
      </w:r>
    </w:p>
    <w:p w14:paraId="4617EE2F" w14:textId="77777777" w:rsidR="00871B34" w:rsidRPr="00871B34" w:rsidRDefault="00871B34" w:rsidP="001B1950">
      <w:pPr>
        <w:spacing w:line="276" w:lineRule="auto"/>
        <w:jc w:val="both"/>
        <w:rPr>
          <w:rFonts w:eastAsia="Verdana"/>
          <w:lang w:val="en-GB" w:eastAsia="de-DE"/>
        </w:rPr>
      </w:pPr>
      <w:r w:rsidRPr="00871B34">
        <w:rPr>
          <w:rFonts w:eastAsia="Verdana"/>
          <w:lang w:val="en-GB" w:eastAsia="de-DE"/>
        </w:rPr>
        <w:t xml:space="preserve">Methane produced in Kubratovo wastewater treatment plant is captured in common methane tanks serving as a buffer and then supplied to the installed CHP gas engines for electricity and heat production, which in turn  substitutes both the plant’s electricity purchases from the grid and fossil fuel usage. Excess electricity is supplied to the grid. </w:t>
      </w:r>
    </w:p>
    <w:p w14:paraId="1F195153" w14:textId="77777777" w:rsidR="00871B34" w:rsidRPr="00871B34" w:rsidRDefault="00871B34" w:rsidP="001B1950">
      <w:pPr>
        <w:spacing w:line="276" w:lineRule="auto"/>
        <w:jc w:val="both"/>
        <w:rPr>
          <w:rFonts w:eastAsia="Verdana"/>
          <w:lang w:val="en-GB" w:eastAsia="de-DE"/>
        </w:rPr>
      </w:pPr>
      <w:r w:rsidRPr="00871B34">
        <w:rPr>
          <w:rFonts w:eastAsia="Verdana"/>
          <w:lang w:val="en-GB" w:eastAsia="de-DE"/>
        </w:rPr>
        <w:t>The main purpose of the project is to transform the existing low tech sludge treatment process at Kubratovo that existed before implementation of the project into a modern advanced treatment process matching the best sludge treatment practice available in Western Europe. This transformation has a major effect on the environment through dramatically reducing the existing methane gas emissions at the plant while also reducing the volume of sludge (to as much as 50%) that needs to be transported, hence reducing GHG emissions from transportation as well (not included in GHG abatement calculations).</w:t>
      </w:r>
    </w:p>
    <w:p w14:paraId="2951A53C" w14:textId="77777777" w:rsidR="00871B34" w:rsidRPr="00871B34" w:rsidRDefault="00871B34" w:rsidP="001B1950">
      <w:pPr>
        <w:spacing w:line="276" w:lineRule="auto"/>
        <w:jc w:val="both"/>
        <w:rPr>
          <w:rFonts w:eastAsia="Verdana"/>
          <w:lang w:val="en-GB" w:eastAsia="de-DE"/>
        </w:rPr>
      </w:pPr>
      <w:r w:rsidRPr="00871B34">
        <w:rPr>
          <w:rFonts w:eastAsia="Verdana"/>
          <w:lang w:val="en-GB" w:eastAsia="de-DE"/>
        </w:rPr>
        <w:t xml:space="preserve">The overall objective of the project is to provide an environmentally friendly sludge treatment process reducing methane and carbon dioxide emissions that – under a business-as-usual scenario – would have continued. </w:t>
      </w:r>
    </w:p>
    <w:p w14:paraId="3C3CBE99" w14:textId="77777777" w:rsidR="00871B34" w:rsidRPr="00871B34" w:rsidRDefault="00871B34" w:rsidP="001B1950">
      <w:pPr>
        <w:spacing w:line="276" w:lineRule="auto"/>
        <w:jc w:val="both"/>
        <w:rPr>
          <w:rFonts w:eastAsia="Verdana"/>
          <w:lang w:val="en-GB" w:eastAsia="de-DE"/>
        </w:rPr>
      </w:pPr>
      <w:r w:rsidRPr="00871B34">
        <w:rPr>
          <w:rFonts w:eastAsia="Verdana"/>
          <w:lang w:val="en-GB" w:eastAsia="de-DE"/>
        </w:rPr>
        <w:t xml:space="preserve">Other objectives are: </w:t>
      </w:r>
    </w:p>
    <w:p w14:paraId="0168B838" w14:textId="77777777" w:rsidR="00871B34" w:rsidRPr="00871B34" w:rsidRDefault="00871B34" w:rsidP="001B1950">
      <w:pPr>
        <w:numPr>
          <w:ilvl w:val="0"/>
          <w:numId w:val="24"/>
        </w:numPr>
        <w:spacing w:line="276" w:lineRule="auto"/>
        <w:jc w:val="both"/>
        <w:rPr>
          <w:rFonts w:eastAsia="Verdana"/>
          <w:lang w:val="en-GB" w:eastAsia="de-DE"/>
        </w:rPr>
      </w:pPr>
      <w:r w:rsidRPr="00871B34">
        <w:rPr>
          <w:rFonts w:eastAsia="Verdana"/>
          <w:lang w:val="en-GB" w:eastAsia="de-DE"/>
        </w:rPr>
        <w:t xml:space="preserve">replace the traditional sludge drying beds and landfill options with mesophilic digestion of all primary and secondary sludge followed by mechanical dewatering in order to reduce GHG emissions; </w:t>
      </w:r>
    </w:p>
    <w:p w14:paraId="296FFE82" w14:textId="77777777" w:rsidR="00871B34" w:rsidRPr="00871B34" w:rsidRDefault="00871B34" w:rsidP="001B1950">
      <w:pPr>
        <w:numPr>
          <w:ilvl w:val="0"/>
          <w:numId w:val="24"/>
        </w:numPr>
        <w:spacing w:line="276" w:lineRule="auto"/>
        <w:jc w:val="both"/>
        <w:rPr>
          <w:rFonts w:eastAsia="Verdana"/>
          <w:lang w:val="en-GB" w:eastAsia="de-DE"/>
        </w:rPr>
      </w:pPr>
      <w:r w:rsidRPr="00871B34">
        <w:rPr>
          <w:rFonts w:eastAsia="Verdana"/>
          <w:lang w:val="en-GB" w:eastAsia="de-DE"/>
        </w:rPr>
        <w:t xml:space="preserve">effectively mitigate odour problems from the existing treatment of sludge and sludge liquors through introduction of digestion; </w:t>
      </w:r>
    </w:p>
    <w:p w14:paraId="4883839D" w14:textId="77777777" w:rsidR="00871B34" w:rsidRPr="00871B34" w:rsidRDefault="00871B34" w:rsidP="001B1950">
      <w:pPr>
        <w:numPr>
          <w:ilvl w:val="0"/>
          <w:numId w:val="24"/>
        </w:numPr>
        <w:spacing w:line="276" w:lineRule="auto"/>
        <w:jc w:val="both"/>
        <w:rPr>
          <w:rFonts w:eastAsia="Verdana"/>
          <w:lang w:val="en-GB" w:eastAsia="de-DE"/>
        </w:rPr>
      </w:pPr>
      <w:r w:rsidRPr="00871B34">
        <w:rPr>
          <w:rFonts w:eastAsia="Verdana"/>
          <w:lang w:val="en-GB" w:eastAsia="de-DE"/>
        </w:rPr>
        <w:t xml:space="preserve">production of fertiliser by mechanical dewatering of the digested stabilised sludge; </w:t>
      </w:r>
    </w:p>
    <w:p w14:paraId="785D00D3" w14:textId="77777777" w:rsidR="00871B34" w:rsidRPr="00871B34" w:rsidRDefault="00871B34" w:rsidP="001B1950">
      <w:pPr>
        <w:numPr>
          <w:ilvl w:val="0"/>
          <w:numId w:val="24"/>
        </w:numPr>
        <w:spacing w:line="276" w:lineRule="auto"/>
        <w:jc w:val="both"/>
        <w:rPr>
          <w:rFonts w:eastAsia="Verdana"/>
          <w:lang w:val="en-GB" w:eastAsia="de-DE"/>
        </w:rPr>
      </w:pPr>
      <w:r w:rsidRPr="00871B34">
        <w:rPr>
          <w:rFonts w:eastAsia="Verdana"/>
          <w:lang w:val="en-GB" w:eastAsia="de-DE"/>
        </w:rPr>
        <w:t xml:space="preserve">production of electricity from utilisation of the biogas in CHP gas engines thereby reducing GHG emissions from electricity production by the grid. </w:t>
      </w:r>
    </w:p>
    <w:p w14:paraId="22F59EA2" w14:textId="77777777" w:rsidR="00871B34" w:rsidRPr="00871B34" w:rsidRDefault="00871B34" w:rsidP="001B1950">
      <w:pPr>
        <w:spacing w:line="276" w:lineRule="auto"/>
        <w:jc w:val="both"/>
        <w:rPr>
          <w:rFonts w:eastAsia="Verdana"/>
          <w:lang w:val="en-GB" w:eastAsia="de-DE"/>
        </w:rPr>
      </w:pPr>
    </w:p>
    <w:p w14:paraId="43D3699E" w14:textId="77777777" w:rsidR="00871B34" w:rsidRPr="00871B34" w:rsidRDefault="00871B34" w:rsidP="001B1950">
      <w:pPr>
        <w:spacing w:line="276" w:lineRule="auto"/>
        <w:jc w:val="both"/>
        <w:rPr>
          <w:rFonts w:eastAsia="Verdana"/>
          <w:lang w:val="en-GB" w:eastAsia="de-DE"/>
        </w:rPr>
      </w:pPr>
      <w:r w:rsidRPr="00871B34">
        <w:rPr>
          <w:rFonts w:eastAsia="Verdana"/>
          <w:lang w:val="en-GB" w:eastAsia="de-DE"/>
        </w:rPr>
        <w:t xml:space="preserve">The project delivers the following key results: </w:t>
      </w:r>
    </w:p>
    <w:p w14:paraId="2087B827" w14:textId="77777777" w:rsidR="00871B34" w:rsidRPr="00871B34" w:rsidRDefault="00871B34" w:rsidP="001B1950">
      <w:pPr>
        <w:numPr>
          <w:ilvl w:val="0"/>
          <w:numId w:val="25"/>
        </w:numPr>
        <w:spacing w:line="276" w:lineRule="auto"/>
        <w:jc w:val="both"/>
        <w:rPr>
          <w:rFonts w:eastAsia="Verdana"/>
          <w:lang w:val="en-GB" w:eastAsia="de-DE"/>
        </w:rPr>
      </w:pPr>
      <w:r w:rsidRPr="00871B34">
        <w:rPr>
          <w:rFonts w:eastAsia="Verdana"/>
          <w:lang w:val="en-GB" w:eastAsia="de-DE"/>
        </w:rPr>
        <w:t xml:space="preserve">all primary and secondary sludge thickened and digested as per EU recommendations and guidelines; </w:t>
      </w:r>
    </w:p>
    <w:p w14:paraId="11B07D46" w14:textId="77777777" w:rsidR="00871B34" w:rsidRPr="00871B34" w:rsidRDefault="00871B34" w:rsidP="001B1950">
      <w:pPr>
        <w:numPr>
          <w:ilvl w:val="0"/>
          <w:numId w:val="25"/>
        </w:numPr>
        <w:spacing w:line="276" w:lineRule="auto"/>
        <w:jc w:val="both"/>
        <w:rPr>
          <w:rFonts w:eastAsia="Verdana"/>
          <w:lang w:val="en-GB" w:eastAsia="de-DE"/>
        </w:rPr>
      </w:pPr>
      <w:r w:rsidRPr="00871B34">
        <w:rPr>
          <w:rFonts w:eastAsia="Verdana"/>
          <w:lang w:val="en-GB" w:eastAsia="de-DE"/>
        </w:rPr>
        <w:t xml:space="preserve">all biogas produced within the digestion process used for power and heat generation via CHP gas engines thus reducing on-site electricity purchases from the national grid; reduction in on-site fossil fuel usage as all site-heating requirements will be met by the CHP gas engines; </w:t>
      </w:r>
    </w:p>
    <w:p w14:paraId="3AC29662" w14:textId="77777777" w:rsidR="00871B34" w:rsidRPr="00871B34" w:rsidRDefault="00871B34" w:rsidP="001B1950">
      <w:pPr>
        <w:numPr>
          <w:ilvl w:val="0"/>
          <w:numId w:val="25"/>
        </w:numPr>
        <w:spacing w:line="276" w:lineRule="auto"/>
        <w:jc w:val="both"/>
        <w:rPr>
          <w:rFonts w:eastAsia="Verdana"/>
          <w:lang w:val="en-GB" w:eastAsia="de-DE"/>
        </w:rPr>
      </w:pPr>
      <w:r w:rsidRPr="00871B34">
        <w:rPr>
          <w:rFonts w:eastAsia="Verdana"/>
          <w:lang w:val="en-GB" w:eastAsia="de-DE"/>
        </w:rPr>
        <w:t>excess gas is flared and destroyed by highly efficient closed flame flares;</w:t>
      </w:r>
    </w:p>
    <w:p w14:paraId="56101108" w14:textId="77777777" w:rsidR="00871B34" w:rsidRPr="00871B34" w:rsidRDefault="00871B34" w:rsidP="001B1950">
      <w:pPr>
        <w:numPr>
          <w:ilvl w:val="0"/>
          <w:numId w:val="25"/>
        </w:numPr>
        <w:spacing w:line="276" w:lineRule="auto"/>
        <w:jc w:val="both"/>
        <w:rPr>
          <w:rFonts w:eastAsia="Verdana"/>
          <w:lang w:val="en-GB" w:eastAsia="de-DE"/>
        </w:rPr>
      </w:pPr>
      <w:r w:rsidRPr="00871B34">
        <w:rPr>
          <w:rFonts w:eastAsia="Verdana"/>
          <w:lang w:val="en-GB" w:eastAsia="de-DE"/>
        </w:rPr>
        <w:t xml:space="preserve">all sludge is stabilised and pathogen free. </w:t>
      </w:r>
    </w:p>
    <w:p w14:paraId="416A3B2B" w14:textId="77777777" w:rsidR="00871B34" w:rsidRPr="00871B34" w:rsidRDefault="00871B34" w:rsidP="001B1950">
      <w:pPr>
        <w:spacing w:line="276" w:lineRule="auto"/>
        <w:jc w:val="both"/>
        <w:rPr>
          <w:rFonts w:eastAsia="Verdana"/>
          <w:lang w:val="en-GB" w:eastAsia="de-DE"/>
        </w:rPr>
      </w:pPr>
    </w:p>
    <w:p w14:paraId="236CC39A" w14:textId="77777777" w:rsidR="00871B34" w:rsidRPr="00871B34" w:rsidRDefault="00871B34" w:rsidP="001B1950">
      <w:pPr>
        <w:spacing w:line="276" w:lineRule="auto"/>
        <w:jc w:val="both"/>
        <w:rPr>
          <w:rFonts w:eastAsia="Verdana"/>
          <w:lang w:val="en-GB" w:eastAsia="de-DE"/>
        </w:rPr>
      </w:pPr>
      <w:r w:rsidRPr="00871B34">
        <w:rPr>
          <w:rFonts w:eastAsia="Verdana"/>
          <w:lang w:val="en-GB" w:eastAsia="de-DE"/>
        </w:rPr>
        <w:t xml:space="preserve">Long term strategic reductions of GHG emissions include: </w:t>
      </w:r>
    </w:p>
    <w:p w14:paraId="1E98C2C3" w14:textId="77777777" w:rsidR="00871B34" w:rsidRPr="00871B34" w:rsidRDefault="00871B34" w:rsidP="001B1950">
      <w:pPr>
        <w:numPr>
          <w:ilvl w:val="0"/>
          <w:numId w:val="26"/>
        </w:numPr>
        <w:spacing w:line="276" w:lineRule="auto"/>
        <w:jc w:val="both"/>
        <w:rPr>
          <w:rFonts w:eastAsia="Verdana"/>
          <w:lang w:val="en-GB" w:eastAsia="de-DE"/>
        </w:rPr>
      </w:pPr>
      <w:r w:rsidRPr="00871B34">
        <w:rPr>
          <w:rFonts w:eastAsia="Verdana"/>
          <w:lang w:val="en-GB" w:eastAsia="de-DE"/>
        </w:rPr>
        <w:lastRenderedPageBreak/>
        <w:t>reduction in open release of CH</w:t>
      </w:r>
      <w:r w:rsidRPr="00871B34">
        <w:rPr>
          <w:rFonts w:eastAsia="Verdana"/>
          <w:vertAlign w:val="subscript"/>
          <w:lang w:val="en-GB" w:eastAsia="de-DE"/>
        </w:rPr>
        <w:t>4</w:t>
      </w:r>
      <w:r w:rsidRPr="00871B34">
        <w:rPr>
          <w:rFonts w:eastAsia="Verdana"/>
          <w:lang w:val="en-GB" w:eastAsia="de-DE"/>
        </w:rPr>
        <w:t xml:space="preserve"> from open anaerobic sludge tanks and drying beds; </w:t>
      </w:r>
    </w:p>
    <w:p w14:paraId="6574882E" w14:textId="77777777" w:rsidR="00871B34" w:rsidRPr="00871B34" w:rsidRDefault="00871B34" w:rsidP="001B1950">
      <w:pPr>
        <w:numPr>
          <w:ilvl w:val="0"/>
          <w:numId w:val="26"/>
        </w:numPr>
        <w:spacing w:line="276" w:lineRule="auto"/>
        <w:jc w:val="both"/>
        <w:rPr>
          <w:rFonts w:eastAsia="Verdana"/>
          <w:lang w:val="en-GB" w:eastAsia="de-DE"/>
        </w:rPr>
      </w:pPr>
      <w:r w:rsidRPr="00871B34">
        <w:rPr>
          <w:rFonts w:eastAsia="Verdana"/>
          <w:lang w:val="en-GB" w:eastAsia="de-DE"/>
        </w:rPr>
        <w:t>reduction in open release of CH</w:t>
      </w:r>
      <w:r w:rsidRPr="00871B34">
        <w:rPr>
          <w:rFonts w:eastAsia="Verdana"/>
          <w:vertAlign w:val="subscript"/>
          <w:lang w:val="en-GB" w:eastAsia="de-DE"/>
        </w:rPr>
        <w:t>4</w:t>
      </w:r>
      <w:r w:rsidRPr="00871B34">
        <w:rPr>
          <w:rFonts w:eastAsia="Verdana"/>
          <w:lang w:val="en-GB" w:eastAsia="de-DE"/>
        </w:rPr>
        <w:t xml:space="preserve"> from landfill disposal site; </w:t>
      </w:r>
    </w:p>
    <w:p w14:paraId="429948A4" w14:textId="77777777" w:rsidR="00871B34" w:rsidRPr="00871B34" w:rsidRDefault="00871B34" w:rsidP="001B1950">
      <w:pPr>
        <w:numPr>
          <w:ilvl w:val="0"/>
          <w:numId w:val="26"/>
        </w:numPr>
        <w:spacing w:line="276" w:lineRule="auto"/>
        <w:jc w:val="both"/>
        <w:rPr>
          <w:rFonts w:eastAsia="Verdana"/>
          <w:lang w:val="en-GB" w:eastAsia="de-DE"/>
        </w:rPr>
      </w:pPr>
      <w:r w:rsidRPr="00871B34">
        <w:rPr>
          <w:rFonts w:eastAsia="Verdana"/>
          <w:lang w:val="en-GB" w:eastAsia="de-DE"/>
        </w:rPr>
        <w:t>reduction in CO</w:t>
      </w:r>
      <w:r w:rsidRPr="00871B34">
        <w:rPr>
          <w:rFonts w:eastAsia="Verdana"/>
          <w:vertAlign w:val="subscript"/>
          <w:lang w:val="en-GB" w:eastAsia="de-DE"/>
        </w:rPr>
        <w:t>2</w:t>
      </w:r>
      <w:r w:rsidRPr="00871B34">
        <w:rPr>
          <w:rFonts w:eastAsia="Verdana"/>
          <w:lang w:val="en-GB" w:eastAsia="de-DE"/>
        </w:rPr>
        <w:t xml:space="preserve"> emissions due to replacement of electricity production from fossil fuels; </w:t>
      </w:r>
    </w:p>
    <w:p w14:paraId="0D84A60E" w14:textId="77777777" w:rsidR="00871B34" w:rsidRPr="00871B34" w:rsidRDefault="00871B34" w:rsidP="001B1950">
      <w:pPr>
        <w:numPr>
          <w:ilvl w:val="0"/>
          <w:numId w:val="26"/>
        </w:numPr>
        <w:spacing w:line="276" w:lineRule="auto"/>
        <w:jc w:val="both"/>
        <w:rPr>
          <w:rFonts w:eastAsia="Verdana"/>
          <w:lang w:val="en-GB" w:eastAsia="de-DE"/>
        </w:rPr>
      </w:pPr>
      <w:r w:rsidRPr="00871B34">
        <w:rPr>
          <w:rFonts w:eastAsia="Verdana"/>
          <w:lang w:val="en-GB" w:eastAsia="de-DE"/>
        </w:rPr>
        <w:t>reduction in CO</w:t>
      </w:r>
      <w:r w:rsidRPr="00871B34">
        <w:rPr>
          <w:rFonts w:eastAsia="Verdana"/>
          <w:vertAlign w:val="subscript"/>
          <w:lang w:val="en-GB" w:eastAsia="de-DE"/>
        </w:rPr>
        <w:t>2</w:t>
      </w:r>
      <w:r w:rsidRPr="00871B34">
        <w:rPr>
          <w:rFonts w:eastAsia="Verdana"/>
          <w:lang w:val="en-GB" w:eastAsia="de-DE"/>
        </w:rPr>
        <w:t xml:space="preserve"> emissions due to replacement of heat generation from fossil fuels. </w:t>
      </w:r>
    </w:p>
    <w:p w14:paraId="34E31ED5" w14:textId="77777777" w:rsidR="00871B34" w:rsidRPr="00871B34" w:rsidRDefault="00871B34" w:rsidP="001B1950">
      <w:pPr>
        <w:spacing w:line="276" w:lineRule="auto"/>
        <w:jc w:val="both"/>
        <w:rPr>
          <w:rFonts w:eastAsia="Verdana"/>
          <w:lang w:val="en-GB" w:eastAsia="de-DE"/>
        </w:rPr>
      </w:pPr>
      <w:r w:rsidRPr="00871B34">
        <w:rPr>
          <w:rFonts w:eastAsia="Verdana"/>
          <w:lang w:val="en-GB" w:eastAsia="de-DE"/>
        </w:rPr>
        <w:t>The project had been implemented in several stages:</w:t>
      </w:r>
    </w:p>
    <w:p w14:paraId="0822B09E" w14:textId="77777777" w:rsidR="00871B34" w:rsidRPr="00871B34" w:rsidRDefault="00871B34" w:rsidP="001B1950">
      <w:pPr>
        <w:numPr>
          <w:ilvl w:val="0"/>
          <w:numId w:val="27"/>
        </w:numPr>
        <w:spacing w:line="276" w:lineRule="auto"/>
        <w:jc w:val="both"/>
        <w:rPr>
          <w:rFonts w:eastAsia="Verdana"/>
          <w:lang w:val="en-GB" w:eastAsia="de-DE"/>
        </w:rPr>
      </w:pPr>
      <w:r w:rsidRPr="00871B34">
        <w:rPr>
          <w:rFonts w:eastAsia="Verdana"/>
          <w:lang w:val="en-GB" w:eastAsia="de-DE"/>
        </w:rPr>
        <w:t>Erection of a new digester system consisting of 4 digesters, 7,000 m</w:t>
      </w:r>
      <w:r w:rsidRPr="00871B34">
        <w:rPr>
          <w:rFonts w:eastAsia="Verdana"/>
          <w:vertAlign w:val="superscript"/>
          <w:lang w:val="en-GB" w:eastAsia="de-DE"/>
        </w:rPr>
        <w:t>3</w:t>
      </w:r>
      <w:r w:rsidRPr="00871B34">
        <w:rPr>
          <w:rFonts w:eastAsia="Verdana"/>
          <w:lang w:val="en-GB" w:eastAsia="de-DE"/>
        </w:rPr>
        <w:t xml:space="preserve"> each, designed, supplied and erected by PASSAVANT ROEDIGER Anlagenbau (see Section A.5).</w:t>
      </w:r>
    </w:p>
    <w:p w14:paraId="35DE4BB4" w14:textId="77777777" w:rsidR="00871B34" w:rsidRPr="00871B34" w:rsidRDefault="00871B34" w:rsidP="001B1950">
      <w:pPr>
        <w:spacing w:line="276" w:lineRule="auto"/>
        <w:jc w:val="both"/>
        <w:rPr>
          <w:rFonts w:eastAsia="Verdana"/>
          <w:lang w:val="en-GB" w:eastAsia="de-DE"/>
        </w:rPr>
      </w:pPr>
      <w:r w:rsidRPr="00871B34">
        <w:rPr>
          <w:rFonts w:eastAsia="Verdana"/>
          <w:lang w:val="en-GB" w:eastAsia="de-DE"/>
        </w:rPr>
        <w:t>For destroying of the excess methane in case of emergency a flaring system have been implemented, consisting of 2 x DN150 flares, type ZA1-F2-0/N0 designed and manufactured by HEGWEIN GmbH, Germany.</w:t>
      </w:r>
    </w:p>
    <w:p w14:paraId="2C0B1BF9" w14:textId="77777777" w:rsidR="00871B34" w:rsidRPr="00871B34" w:rsidRDefault="00871B34" w:rsidP="001B1950">
      <w:pPr>
        <w:numPr>
          <w:ilvl w:val="0"/>
          <w:numId w:val="27"/>
        </w:numPr>
        <w:spacing w:line="276" w:lineRule="auto"/>
        <w:jc w:val="both"/>
        <w:rPr>
          <w:rFonts w:eastAsia="Verdana"/>
          <w:lang w:val="en-GB" w:eastAsia="de-DE"/>
        </w:rPr>
      </w:pPr>
      <w:r w:rsidRPr="00871B34">
        <w:rPr>
          <w:rFonts w:eastAsia="Verdana"/>
          <w:lang w:val="en-GB" w:eastAsia="de-DE"/>
        </w:rPr>
        <w:t>Erection of 3 new co-generation sets GE JMS 320 GS-B.LC with 1,063 kW electric capacity each and 1,088 kW thermal capacity, for generation of electric and thermal energy by combusting biogas from digesters;</w:t>
      </w:r>
    </w:p>
    <w:p w14:paraId="413CE24B" w14:textId="77777777" w:rsidR="00871B34" w:rsidRPr="00871B34" w:rsidRDefault="00871B34" w:rsidP="001B1950">
      <w:pPr>
        <w:numPr>
          <w:ilvl w:val="0"/>
          <w:numId w:val="27"/>
        </w:numPr>
        <w:spacing w:line="276" w:lineRule="auto"/>
        <w:jc w:val="both"/>
        <w:rPr>
          <w:rFonts w:eastAsia="Verdana"/>
          <w:lang w:val="en-GB" w:eastAsia="de-DE"/>
        </w:rPr>
      </w:pPr>
      <w:r w:rsidRPr="00871B34">
        <w:rPr>
          <w:rFonts w:eastAsia="Verdana"/>
          <w:lang w:val="en-GB" w:eastAsia="de-DE"/>
        </w:rPr>
        <w:t>Implementation of  CHP exhaust gasses heat recovery system in 2017. This system has not been accounted for during the first crediting period.</w:t>
      </w:r>
    </w:p>
    <w:p w14:paraId="57C231FC" w14:textId="77777777" w:rsidR="00871B34" w:rsidRPr="00871B34" w:rsidRDefault="00871B34" w:rsidP="001B1950">
      <w:pPr>
        <w:spacing w:line="276" w:lineRule="auto"/>
        <w:jc w:val="both"/>
        <w:rPr>
          <w:rFonts w:eastAsia="Verdana"/>
          <w:lang w:val="en-GB" w:eastAsia="de-DE"/>
        </w:rPr>
      </w:pPr>
      <w:r w:rsidRPr="00871B34">
        <w:rPr>
          <w:rFonts w:eastAsia="Verdana"/>
          <w:lang w:val="en-GB" w:eastAsia="de-DE"/>
        </w:rPr>
        <w:t xml:space="preserve">The 4 digesters were commissioned at the end of 2006 and started operation on 01 January 2007 but due to some technical problems in the adjustment of the biological process the generation of biogas was interrupted in the end of June 2007 and resumed on 01 May 2008, so the first  industrial quantities of biogas were registered in May, 2008. </w:t>
      </w:r>
    </w:p>
    <w:p w14:paraId="5004691D" w14:textId="77777777" w:rsidR="00871B34" w:rsidRPr="00871B34" w:rsidRDefault="00871B34" w:rsidP="001B1950">
      <w:pPr>
        <w:numPr>
          <w:ilvl w:val="0"/>
          <w:numId w:val="28"/>
        </w:numPr>
        <w:spacing w:line="276" w:lineRule="auto"/>
        <w:jc w:val="both"/>
        <w:rPr>
          <w:rFonts w:eastAsia="Verdana"/>
          <w:lang w:val="en-GB" w:eastAsia="de-DE"/>
        </w:rPr>
      </w:pPr>
      <w:r w:rsidRPr="00871B34">
        <w:rPr>
          <w:rFonts w:eastAsia="Verdana"/>
          <w:lang w:val="en-GB" w:eastAsia="de-DE"/>
        </w:rPr>
        <w:t>Erection of Digester # 5. Will be commissioned and will start operation in March,2021.</w:t>
      </w:r>
    </w:p>
    <w:p w14:paraId="54414BD6" w14:textId="77777777" w:rsidR="00871B34" w:rsidRPr="00871B34" w:rsidRDefault="00871B34" w:rsidP="001B1950">
      <w:pPr>
        <w:spacing w:line="276" w:lineRule="auto"/>
        <w:jc w:val="both"/>
        <w:rPr>
          <w:rFonts w:eastAsia="Verdana"/>
          <w:lang w:val="en-GB" w:eastAsia="de-DE"/>
        </w:rPr>
      </w:pPr>
      <w:r w:rsidRPr="00871B34">
        <w:rPr>
          <w:rFonts w:eastAsia="Verdana"/>
          <w:lang w:val="en-GB" w:eastAsia="de-DE"/>
        </w:rPr>
        <w:t>The CHP was commissioned and started generating electricity and thermal energy for plant’s needs in November, 2009.</w:t>
      </w:r>
    </w:p>
    <w:p w14:paraId="68072376" w14:textId="77777777" w:rsidR="00871B34" w:rsidRPr="00871B34" w:rsidRDefault="00871B34" w:rsidP="001B1950">
      <w:pPr>
        <w:spacing w:line="276" w:lineRule="auto"/>
        <w:jc w:val="both"/>
        <w:rPr>
          <w:rFonts w:eastAsia="Verdana"/>
          <w:lang w:val="en-GB" w:eastAsia="de-DE"/>
        </w:rPr>
      </w:pPr>
      <w:r w:rsidRPr="00871B34">
        <w:rPr>
          <w:rFonts w:eastAsia="Verdana"/>
          <w:lang w:val="en-GB" w:eastAsia="de-DE"/>
        </w:rPr>
        <w:t>The project was initially developed and registered as a Joint Implementation (JI) project and started operation in 2007. The project was determined positively by TUEV SUD with Determination Report No 743 691</w:t>
      </w:r>
      <w:r w:rsidRPr="00871B34">
        <w:rPr>
          <w:rFonts w:eastAsia="Verdana"/>
          <w:vertAlign w:val="superscript"/>
          <w:lang w:val="en-GB" w:eastAsia="de-DE"/>
        </w:rPr>
        <w:footnoteReference w:id="2"/>
      </w:r>
      <w:r w:rsidRPr="00871B34">
        <w:rPr>
          <w:rFonts w:eastAsia="Verdana"/>
          <w:lang w:val="en-GB" w:eastAsia="de-DE"/>
        </w:rPr>
        <w:t>, dated 25 Jan 2006 and received a Letter of Approval by the Ministry of Environment and Water of Bulgaria dated 01 Aug 2007</w:t>
      </w:r>
      <w:r w:rsidRPr="00871B34">
        <w:rPr>
          <w:rFonts w:eastAsia="Verdana"/>
          <w:vertAlign w:val="superscript"/>
          <w:lang w:val="en-GB" w:eastAsia="de-DE"/>
        </w:rPr>
        <w:footnoteReference w:id="3"/>
      </w:r>
      <w:r w:rsidRPr="00871B34">
        <w:rPr>
          <w:rFonts w:eastAsia="Verdana"/>
          <w:lang w:val="en-GB" w:eastAsia="de-DE"/>
        </w:rPr>
        <w:t xml:space="preserve">. </w:t>
      </w:r>
    </w:p>
    <w:p w14:paraId="74E85415" w14:textId="77777777" w:rsidR="00871B34" w:rsidRPr="00871B34" w:rsidRDefault="00871B34" w:rsidP="001B1950">
      <w:pPr>
        <w:spacing w:line="276" w:lineRule="auto"/>
        <w:jc w:val="both"/>
        <w:rPr>
          <w:rFonts w:eastAsia="Verdana"/>
          <w:lang w:val="en-GB" w:eastAsia="de-DE"/>
        </w:rPr>
      </w:pPr>
      <w:r w:rsidRPr="00871B34">
        <w:rPr>
          <w:rFonts w:eastAsia="Verdana"/>
          <w:lang w:val="en-GB" w:eastAsia="de-DE"/>
        </w:rPr>
        <w:t>Since 01 Jan 2007 the plant that was built under the project has been in regular operation. For the period until the end of the first Kyoto period (31 Dec 2012) the project has undertaken 4 verifications and been issued emission reductions equal to a total of 572,372 tCO</w:t>
      </w:r>
      <w:r w:rsidRPr="00871B34">
        <w:rPr>
          <w:rFonts w:eastAsia="Verdana"/>
          <w:vertAlign w:val="subscript"/>
          <w:lang w:val="en-GB" w:eastAsia="de-DE"/>
        </w:rPr>
        <w:t>2</w:t>
      </w:r>
      <w:r w:rsidRPr="00871B34">
        <w:rPr>
          <w:rFonts w:eastAsia="Verdana"/>
          <w:lang w:val="en-GB" w:eastAsia="de-DE"/>
        </w:rPr>
        <w:t xml:space="preserve">e. </w:t>
      </w:r>
    </w:p>
    <w:p w14:paraId="0FEEB141" w14:textId="77777777" w:rsidR="00871B34" w:rsidRPr="00871B34" w:rsidRDefault="00871B34" w:rsidP="001B1950">
      <w:pPr>
        <w:spacing w:line="276" w:lineRule="auto"/>
        <w:jc w:val="both"/>
        <w:rPr>
          <w:rFonts w:eastAsia="Verdana"/>
          <w:lang w:val="en-GB" w:eastAsia="de-DE"/>
        </w:rPr>
      </w:pPr>
    </w:p>
    <w:p w14:paraId="5312B566" w14:textId="77777777" w:rsidR="00871B34" w:rsidRPr="00871B34" w:rsidRDefault="00871B34" w:rsidP="001B1950">
      <w:pPr>
        <w:spacing w:line="276" w:lineRule="auto"/>
        <w:jc w:val="both"/>
        <w:rPr>
          <w:rFonts w:eastAsia="Verdana"/>
          <w:lang w:val="en-GB" w:eastAsia="de-DE"/>
        </w:rPr>
      </w:pPr>
      <w:r w:rsidRPr="00871B34">
        <w:rPr>
          <w:rFonts w:eastAsia="Verdana"/>
          <w:lang w:val="en-GB" w:eastAsia="de-DE"/>
        </w:rPr>
        <w:t>The JI crediting period of the project was as follows:</w:t>
      </w:r>
    </w:p>
    <w:p w14:paraId="0FC5D908" w14:textId="77777777" w:rsidR="00871B34" w:rsidRPr="00871B34" w:rsidRDefault="00871B34" w:rsidP="001B1950">
      <w:pPr>
        <w:spacing w:line="276" w:lineRule="auto"/>
        <w:jc w:val="both"/>
        <w:rPr>
          <w:rFonts w:eastAsia="Verdana"/>
          <w:lang w:val="en-GB" w:eastAsia="de-DE"/>
        </w:rPr>
      </w:pPr>
      <w:r w:rsidRPr="00871B34">
        <w:rPr>
          <w:rFonts w:eastAsia="Verdana"/>
          <w:lang w:val="en-GB" w:eastAsia="de-DE"/>
        </w:rPr>
        <w:t>Start of the crediting period – 01/01/2007</w:t>
      </w:r>
    </w:p>
    <w:p w14:paraId="3423CC9E" w14:textId="77777777" w:rsidR="00871B34" w:rsidRPr="00871B34" w:rsidRDefault="00871B34" w:rsidP="001B1950">
      <w:pPr>
        <w:spacing w:line="276" w:lineRule="auto"/>
        <w:jc w:val="both"/>
        <w:rPr>
          <w:rFonts w:eastAsia="Verdana"/>
          <w:lang w:val="en-GB" w:eastAsia="de-DE"/>
        </w:rPr>
      </w:pPr>
      <w:r w:rsidRPr="00871B34">
        <w:rPr>
          <w:rFonts w:eastAsia="Verdana"/>
          <w:lang w:val="en-GB" w:eastAsia="de-DE"/>
        </w:rPr>
        <w:t>End of the crediting period – 31/12/2012</w:t>
      </w:r>
    </w:p>
    <w:p w14:paraId="5C6D9287" w14:textId="77777777" w:rsidR="00871B34" w:rsidRPr="00871B34" w:rsidRDefault="00871B34" w:rsidP="001B1950">
      <w:pPr>
        <w:spacing w:line="276" w:lineRule="auto"/>
        <w:jc w:val="both"/>
        <w:rPr>
          <w:rFonts w:eastAsia="Verdana"/>
          <w:lang w:val="en-GB" w:eastAsia="de-DE"/>
        </w:rPr>
      </w:pPr>
    </w:p>
    <w:p w14:paraId="729B29AB" w14:textId="77777777" w:rsidR="00871B34" w:rsidRPr="00871B34" w:rsidRDefault="00871B34" w:rsidP="001B1950">
      <w:pPr>
        <w:spacing w:line="276" w:lineRule="auto"/>
        <w:jc w:val="both"/>
        <w:rPr>
          <w:rFonts w:eastAsia="Verdana"/>
          <w:lang w:val="en-GB" w:eastAsia="de-DE"/>
        </w:rPr>
      </w:pPr>
      <w:r w:rsidRPr="00871B34">
        <w:rPr>
          <w:rFonts w:eastAsia="Verdana"/>
          <w:lang w:val="en-GB" w:eastAsia="de-DE"/>
        </w:rPr>
        <w:lastRenderedPageBreak/>
        <w:t>On 24 June 2010 the project</w:t>
      </w:r>
      <w:r w:rsidRPr="00871B34">
        <w:rPr>
          <w:rFonts w:eastAsia="Verdana"/>
          <w:vertAlign w:val="subscript"/>
          <w:lang w:val="en-GB" w:eastAsia="de-DE"/>
        </w:rPr>
        <w:t xml:space="preserve"> </w:t>
      </w:r>
      <w:r w:rsidRPr="00871B34">
        <w:rPr>
          <w:rFonts w:eastAsia="Verdana"/>
          <w:lang w:val="en-GB" w:eastAsia="de-DE"/>
        </w:rPr>
        <w:t xml:space="preserve"> was registered under UNFCCC Track 1 procedure with project ID BG1000166</w:t>
      </w:r>
      <w:r w:rsidRPr="00871B34">
        <w:rPr>
          <w:rFonts w:eastAsia="Verdana"/>
          <w:vertAlign w:val="superscript"/>
          <w:lang w:val="en-GB" w:eastAsia="de-DE"/>
        </w:rPr>
        <w:footnoteReference w:id="4"/>
      </w:r>
      <w:r w:rsidRPr="00871B34">
        <w:rPr>
          <w:rFonts w:eastAsia="Verdana"/>
          <w:lang w:val="en-GB" w:eastAsia="de-DE"/>
        </w:rPr>
        <w:t xml:space="preserve">. </w:t>
      </w:r>
    </w:p>
    <w:p w14:paraId="459A8327" w14:textId="77777777" w:rsidR="00871B34" w:rsidRPr="00871B34" w:rsidRDefault="00871B34" w:rsidP="001B1950">
      <w:pPr>
        <w:spacing w:line="276" w:lineRule="auto"/>
        <w:jc w:val="both"/>
        <w:rPr>
          <w:rFonts w:eastAsia="Verdana"/>
          <w:lang w:val="en-GB" w:eastAsia="de-DE"/>
        </w:rPr>
      </w:pPr>
      <w:r w:rsidRPr="00871B34">
        <w:rPr>
          <w:rFonts w:eastAsia="Verdana"/>
          <w:lang w:val="en-GB" w:eastAsia="de-DE"/>
        </w:rPr>
        <w:t>The first crediting period of the Kyoto Protocol ended on 31 Dec 2012 and the Doha amendment to the Kyoto Protocol still has not been signed into force. At 11 April 2014, 8 out of the required 144 instruments of acceptance had been submitted to the UNFCCC.</w:t>
      </w:r>
    </w:p>
    <w:p w14:paraId="53A636B9" w14:textId="77777777" w:rsidR="00871B34" w:rsidRPr="00871B34" w:rsidRDefault="00871B34" w:rsidP="001B1950">
      <w:pPr>
        <w:spacing w:line="276" w:lineRule="auto"/>
        <w:jc w:val="both"/>
        <w:rPr>
          <w:rFonts w:eastAsia="Verdana"/>
          <w:lang w:val="en-GB" w:eastAsia="de-DE"/>
        </w:rPr>
      </w:pPr>
      <w:r w:rsidRPr="00871B34">
        <w:rPr>
          <w:rFonts w:eastAsia="Verdana"/>
          <w:lang w:val="en-GB" w:eastAsia="de-DE"/>
        </w:rPr>
        <w:t>As a result, countries have not yet received Assigned Amount Units which make transaction under the JI mechanism possible. Existing JI projects can no longer receive JI carbon credits for their verified emission reductions.</w:t>
      </w:r>
    </w:p>
    <w:p w14:paraId="2A8E42F5" w14:textId="77777777" w:rsidR="00871B34" w:rsidRPr="00871B34" w:rsidRDefault="00871B34" w:rsidP="001B1950">
      <w:pPr>
        <w:spacing w:line="276" w:lineRule="auto"/>
        <w:jc w:val="both"/>
        <w:rPr>
          <w:rFonts w:eastAsia="Verdana"/>
          <w:lang w:val="en-GB" w:eastAsia="de-DE"/>
        </w:rPr>
      </w:pPr>
      <w:r w:rsidRPr="00871B34">
        <w:rPr>
          <w:rFonts w:eastAsia="Verdana"/>
          <w:lang w:val="en-GB" w:eastAsia="de-DE"/>
        </w:rPr>
        <w:t>That is why the project owner  decided to pursue registration of the project under the Gold Standard (GS) in order to monetize the emission reductions from the installation.</w:t>
      </w:r>
    </w:p>
    <w:p w14:paraId="2EAB6C20" w14:textId="77777777" w:rsidR="00871B34" w:rsidRPr="00871B34" w:rsidRDefault="00871B34" w:rsidP="001B1950">
      <w:pPr>
        <w:spacing w:line="276" w:lineRule="auto"/>
        <w:jc w:val="both"/>
        <w:rPr>
          <w:rFonts w:eastAsia="Verdana"/>
          <w:lang w:val="en-GB" w:eastAsia="de-DE"/>
        </w:rPr>
      </w:pPr>
      <w:r w:rsidRPr="00871B34">
        <w:rPr>
          <w:rFonts w:eastAsia="Verdana"/>
          <w:lang w:val="en-GB" w:eastAsia="de-DE"/>
        </w:rPr>
        <w:t>As a result the project was registered retroactively by GS  with registration ID GS4328. Starting date of the GS crediting period was fixed on 01/04/2014.</w:t>
      </w:r>
    </w:p>
    <w:p w14:paraId="015FC72B" w14:textId="77777777" w:rsidR="00871B34" w:rsidRDefault="00871B34" w:rsidP="001B1950">
      <w:pPr>
        <w:spacing w:line="276" w:lineRule="auto"/>
        <w:jc w:val="both"/>
        <w:rPr>
          <w:rFonts w:eastAsia="Verdana"/>
          <w:lang w:val="en-GB" w:eastAsia="de-DE"/>
        </w:rPr>
      </w:pPr>
      <w:r w:rsidRPr="00871B34">
        <w:rPr>
          <w:rFonts w:eastAsia="Verdana"/>
          <w:lang w:val="en-GB" w:eastAsia="de-DE"/>
        </w:rPr>
        <w:t>In the beginning of 2020 the project was  successfully transitioned to GS4GG system.</w:t>
      </w:r>
    </w:p>
    <w:p w14:paraId="5268714B" w14:textId="77777777" w:rsidR="00FF3AF3" w:rsidRDefault="00FF3AF3" w:rsidP="001B1950">
      <w:pPr>
        <w:spacing w:line="276" w:lineRule="auto"/>
        <w:jc w:val="both"/>
        <w:rPr>
          <w:rFonts w:eastAsia="Verdana"/>
          <w:lang w:val="en-GB" w:eastAsia="de-DE"/>
        </w:rPr>
      </w:pPr>
      <w:r>
        <w:rPr>
          <w:rFonts w:eastAsia="Verdana"/>
          <w:lang w:val="en-GB" w:eastAsia="de-DE"/>
        </w:rPr>
        <w:t>It was re-certified for a second 7-years crediting period starting 01/04/2021.</w:t>
      </w:r>
    </w:p>
    <w:p w14:paraId="0BCF3EB0" w14:textId="77777777" w:rsidR="002C18B4" w:rsidRPr="00871B34" w:rsidRDefault="002C18B4" w:rsidP="001B1950">
      <w:pPr>
        <w:spacing w:line="276" w:lineRule="auto"/>
        <w:jc w:val="both"/>
        <w:rPr>
          <w:rFonts w:eastAsia="Verdana"/>
          <w:lang w:eastAsia="de-DE"/>
        </w:rPr>
      </w:pPr>
      <w:r>
        <w:rPr>
          <w:rFonts w:eastAsia="Verdana"/>
          <w:lang w:val="en-GB" w:eastAsia="de-DE"/>
        </w:rPr>
        <w:t>The new installation regarded as a design change of the project was put in full operation on 15/11/2024.</w:t>
      </w:r>
    </w:p>
    <w:p w14:paraId="28A4AF38" w14:textId="77777777" w:rsidR="009823F5" w:rsidRPr="00054EC0" w:rsidRDefault="009823F5" w:rsidP="001B1950">
      <w:pPr>
        <w:pStyle w:val="SectionList2nd"/>
        <w:spacing w:line="276" w:lineRule="auto"/>
      </w:pPr>
      <w:r w:rsidRPr="00054EC0">
        <w:t xml:space="preserve">Eligibility of the project under </w:t>
      </w:r>
      <w:r w:rsidR="00535750" w:rsidRPr="00054EC0">
        <w:t>Gold Standard</w:t>
      </w:r>
    </w:p>
    <w:p w14:paraId="50E2C38C" w14:textId="77777777" w:rsidR="00871B34" w:rsidRPr="00054EC0" w:rsidRDefault="00871B34" w:rsidP="001B1950">
      <w:pPr>
        <w:spacing w:line="276" w:lineRule="auto"/>
        <w:jc w:val="both"/>
        <w:rPr>
          <w:rFonts w:eastAsia="Verdana"/>
          <w:lang w:val="en-GB" w:eastAsia="de-DE"/>
        </w:rPr>
      </w:pPr>
      <w:r w:rsidRPr="00054EC0">
        <w:rPr>
          <w:rFonts w:eastAsia="Verdana"/>
          <w:lang w:val="en-GB" w:eastAsia="de-DE"/>
        </w:rPr>
        <w:t>The project demonstrated successfully its applicability under GS during the initial certification. Nethertheless we shall demonstrate that it is uplicable under the new GS4GG standard.</w:t>
      </w:r>
    </w:p>
    <w:p w14:paraId="2674A149" w14:textId="77777777" w:rsidR="009823F5" w:rsidRPr="00054EC0" w:rsidRDefault="00871B34" w:rsidP="001B1950">
      <w:pPr>
        <w:spacing w:line="276" w:lineRule="auto"/>
        <w:jc w:val="both"/>
      </w:pPr>
      <w:r w:rsidRPr="00054EC0">
        <w:rPr>
          <w:rFonts w:eastAsia="Verdana"/>
          <w:lang w:val="en-GB" w:eastAsia="de-DE"/>
        </w:rPr>
        <w:t>The applicability of the project against the requirements of GS4GG – Principles and Requirements  and  Community S</w:t>
      </w:r>
      <w:r w:rsidRPr="00054EC0">
        <w:t>ervices Activity Requirements (version 1.2)  is demonstrated in the table below.</w:t>
      </w:r>
    </w:p>
    <w:p w14:paraId="635C35AC" w14:textId="77777777" w:rsidR="00871B34" w:rsidRPr="00054EC0" w:rsidRDefault="00871B34" w:rsidP="001B1950">
      <w:pPr>
        <w:spacing w:line="276"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3"/>
        <w:gridCol w:w="4692"/>
      </w:tblGrid>
      <w:tr w:rsidR="00871B34" w:rsidRPr="00871B34" w14:paraId="7534908B" w14:textId="77777777" w:rsidTr="00C737F0">
        <w:tc>
          <w:tcPr>
            <w:tcW w:w="4785" w:type="dxa"/>
            <w:shd w:val="clear" w:color="auto" w:fill="auto"/>
            <w:vAlign w:val="center"/>
          </w:tcPr>
          <w:p w14:paraId="6384049D" w14:textId="77777777" w:rsidR="00871B34" w:rsidRPr="00871B34" w:rsidRDefault="00871B34" w:rsidP="001B1950">
            <w:pPr>
              <w:spacing w:line="276" w:lineRule="auto"/>
              <w:rPr>
                <w:rFonts w:eastAsia="Verdana"/>
                <w:b/>
                <w:iCs/>
              </w:rPr>
            </w:pPr>
            <w:r w:rsidRPr="00871B34">
              <w:rPr>
                <w:rFonts w:eastAsia="Verdana"/>
                <w:b/>
                <w:iCs/>
              </w:rPr>
              <w:t>Applicability condition</w:t>
            </w:r>
          </w:p>
        </w:tc>
        <w:tc>
          <w:tcPr>
            <w:tcW w:w="4786" w:type="dxa"/>
            <w:shd w:val="clear" w:color="auto" w:fill="auto"/>
            <w:vAlign w:val="center"/>
          </w:tcPr>
          <w:p w14:paraId="5AB1E1E9" w14:textId="77777777" w:rsidR="00871B34" w:rsidRPr="00871B34" w:rsidRDefault="00871B34" w:rsidP="001B1950">
            <w:pPr>
              <w:spacing w:line="276" w:lineRule="auto"/>
              <w:rPr>
                <w:rFonts w:eastAsia="Verdana"/>
                <w:b/>
                <w:lang w:val="en-GB"/>
              </w:rPr>
            </w:pPr>
            <w:r w:rsidRPr="00871B34">
              <w:rPr>
                <w:rFonts w:eastAsia="Verdana"/>
                <w:b/>
                <w:iCs/>
              </w:rPr>
              <w:t>Compliance of the condition</w:t>
            </w:r>
          </w:p>
        </w:tc>
      </w:tr>
      <w:tr w:rsidR="00871B34" w:rsidRPr="00871B34" w14:paraId="01C12FDB" w14:textId="77777777" w:rsidTr="00C737F0">
        <w:tc>
          <w:tcPr>
            <w:tcW w:w="4785" w:type="dxa"/>
            <w:shd w:val="clear" w:color="auto" w:fill="auto"/>
            <w:vAlign w:val="center"/>
          </w:tcPr>
          <w:p w14:paraId="7C9A09B9" w14:textId="77777777" w:rsidR="00871B34" w:rsidRPr="00871B34" w:rsidRDefault="00871B34" w:rsidP="001B1950">
            <w:pPr>
              <w:spacing w:line="276" w:lineRule="auto"/>
              <w:rPr>
                <w:rFonts w:eastAsia="Verdana"/>
                <w:lang w:val="en-GB"/>
              </w:rPr>
            </w:pPr>
            <w:r w:rsidRPr="00871B34">
              <w:rPr>
                <w:rFonts w:eastAsia="Verdana"/>
                <w:lang w:val="en-GB"/>
              </w:rPr>
              <w:t>GS4GG-Principles and Requirements:</w:t>
            </w:r>
          </w:p>
          <w:p w14:paraId="3C73E755" w14:textId="77777777" w:rsidR="00871B34" w:rsidRPr="00871B34" w:rsidRDefault="00871B34" w:rsidP="001B1950">
            <w:pPr>
              <w:spacing w:line="276" w:lineRule="auto"/>
              <w:rPr>
                <w:rFonts w:eastAsia="Verdana"/>
                <w:lang w:val="en-GB"/>
              </w:rPr>
            </w:pPr>
            <w:r w:rsidRPr="00871B34">
              <w:rPr>
                <w:rFonts w:eastAsia="Verdana"/>
                <w:bCs/>
                <w:lang w:val="en-GB"/>
              </w:rPr>
              <w:t xml:space="preserve">(a) ELIGIBLE PROJECT TYPES </w:t>
            </w:r>
          </w:p>
          <w:p w14:paraId="457E7BB9" w14:textId="77777777" w:rsidR="00871B34" w:rsidRPr="00871B34" w:rsidRDefault="00871B34" w:rsidP="001B1950">
            <w:pPr>
              <w:spacing w:line="276" w:lineRule="auto"/>
              <w:rPr>
                <w:rFonts w:eastAsia="Verdana"/>
                <w:lang w:val="en-GB"/>
              </w:rPr>
            </w:pPr>
            <w:r w:rsidRPr="00871B34">
              <w:rPr>
                <w:rFonts w:eastAsia="Verdana"/>
                <w:lang w:val="en-GB"/>
              </w:rPr>
              <w:t>4.1.3 A Project type is automatically eligible for Gold Standard Certification if there are Gold Standard approved Activity Requirements and/or Impact Quantification Methodologies associated with it or it’s referenced in the Gold Standard Product Requirements. These are published to the Gold Standard website and shall be followed where provided for a given Project type</w:t>
            </w:r>
          </w:p>
          <w:p w14:paraId="205D4BDD" w14:textId="77777777" w:rsidR="00871B34" w:rsidRPr="00871B34" w:rsidRDefault="00871B34" w:rsidP="001B1950">
            <w:pPr>
              <w:spacing w:line="276" w:lineRule="auto"/>
              <w:rPr>
                <w:rFonts w:eastAsia="Verdana"/>
                <w:lang w:val="en-GB"/>
              </w:rPr>
            </w:pPr>
          </w:p>
          <w:p w14:paraId="36342717" w14:textId="77777777" w:rsidR="00871B34" w:rsidRPr="00871B34" w:rsidRDefault="00871B34" w:rsidP="001B1950">
            <w:pPr>
              <w:spacing w:line="276" w:lineRule="auto"/>
              <w:rPr>
                <w:rFonts w:eastAsia="Verdana"/>
                <w:lang w:val="en-GB"/>
              </w:rPr>
            </w:pPr>
          </w:p>
          <w:p w14:paraId="09CC73FA" w14:textId="77777777" w:rsidR="00871B34" w:rsidRPr="00871B34" w:rsidRDefault="00871B34" w:rsidP="001B1950">
            <w:pPr>
              <w:spacing w:line="276" w:lineRule="auto"/>
              <w:rPr>
                <w:rFonts w:eastAsia="Verdana"/>
                <w:lang w:val="en-GB"/>
              </w:rPr>
            </w:pPr>
          </w:p>
          <w:p w14:paraId="0389F067" w14:textId="77777777" w:rsidR="00871B34" w:rsidRPr="00871B34" w:rsidRDefault="00871B34" w:rsidP="001B1950">
            <w:pPr>
              <w:spacing w:line="276" w:lineRule="auto"/>
              <w:rPr>
                <w:rFonts w:eastAsia="Verdana"/>
                <w:lang w:val="en-GB"/>
              </w:rPr>
            </w:pPr>
            <w:r w:rsidRPr="00871B34">
              <w:rPr>
                <w:rFonts w:eastAsia="Verdana"/>
                <w:lang w:val="en-GB"/>
              </w:rPr>
              <w:t xml:space="preserve">. </w:t>
            </w:r>
          </w:p>
          <w:p w14:paraId="5DD843D5" w14:textId="77777777" w:rsidR="00871B34" w:rsidRPr="00871B34" w:rsidRDefault="00871B34" w:rsidP="001B1950">
            <w:pPr>
              <w:spacing w:line="276" w:lineRule="auto"/>
              <w:rPr>
                <w:rFonts w:eastAsia="Verdana"/>
                <w:iCs/>
              </w:rPr>
            </w:pPr>
          </w:p>
        </w:tc>
        <w:tc>
          <w:tcPr>
            <w:tcW w:w="4786" w:type="dxa"/>
            <w:shd w:val="clear" w:color="auto" w:fill="auto"/>
          </w:tcPr>
          <w:p w14:paraId="4CAF26DB" w14:textId="77777777" w:rsidR="00871B34" w:rsidRPr="00871B34" w:rsidRDefault="00871B34" w:rsidP="001B1950">
            <w:pPr>
              <w:spacing w:line="276" w:lineRule="auto"/>
              <w:rPr>
                <w:rFonts w:eastAsia="Verdana"/>
                <w:lang w:val="en-GB"/>
              </w:rPr>
            </w:pPr>
            <w:r w:rsidRPr="00871B34">
              <w:rPr>
                <w:rFonts w:eastAsia="Verdana"/>
                <w:lang w:val="en-GB"/>
              </w:rPr>
              <w:lastRenderedPageBreak/>
              <w:t>The project covers the definition of a type, given in the GS4GG document Community Services and Requirements, v.1.2 – 3.1.1 Waste Management and Handling.</w:t>
            </w:r>
          </w:p>
          <w:p w14:paraId="76728FA6" w14:textId="77777777" w:rsidR="00871B34" w:rsidRPr="00871B34" w:rsidRDefault="00871B34" w:rsidP="001B1950">
            <w:pPr>
              <w:spacing w:line="276" w:lineRule="auto"/>
              <w:rPr>
                <w:rFonts w:eastAsia="Verdana"/>
                <w:lang w:val="en-GB"/>
              </w:rPr>
            </w:pPr>
            <w:r w:rsidRPr="00871B34">
              <w:rPr>
                <w:rFonts w:eastAsia="Verdana"/>
                <w:lang w:val="en-GB"/>
              </w:rPr>
              <w:t xml:space="preserve">3.1.1 (a) </w:t>
            </w:r>
            <w:r w:rsidRPr="00871B34">
              <w:rPr>
                <w:rFonts w:eastAsia="Verdana"/>
                <w:bCs/>
                <w:lang w:val="en-GB"/>
              </w:rPr>
              <w:t xml:space="preserve">Types of Project: </w:t>
            </w:r>
            <w:r w:rsidRPr="00871B34">
              <w:rPr>
                <w:rFonts w:eastAsia="Verdana"/>
                <w:lang w:val="en-GB"/>
              </w:rPr>
              <w:t xml:space="preserve">Eligible projects shall include physical action/implementation on the ground. Pre-identified eligible project types are identified in the Eligibility Principles and Requirements section. </w:t>
            </w:r>
          </w:p>
          <w:p w14:paraId="23FDC952" w14:textId="77777777" w:rsidR="00871B34" w:rsidRPr="00871B34" w:rsidRDefault="00871B34" w:rsidP="001B1950">
            <w:pPr>
              <w:spacing w:line="276" w:lineRule="auto"/>
              <w:rPr>
                <w:rFonts w:eastAsia="Verdana"/>
                <w:lang w:val="en-GB"/>
              </w:rPr>
            </w:pPr>
          </w:p>
          <w:p w14:paraId="5A21058F" w14:textId="77777777" w:rsidR="00871B34" w:rsidRPr="00871B34" w:rsidRDefault="00871B34" w:rsidP="001B1950">
            <w:pPr>
              <w:spacing w:line="276" w:lineRule="auto"/>
              <w:rPr>
                <w:rFonts w:eastAsia="Verdana"/>
                <w:lang w:val="en-GB"/>
              </w:rPr>
            </w:pPr>
            <w:r w:rsidRPr="00871B34">
              <w:rPr>
                <w:rFonts w:eastAsia="Verdana"/>
                <w:lang w:val="en-GB"/>
              </w:rPr>
              <w:t xml:space="preserve">The project generates biogas by anaerobic treatment of municipal </w:t>
            </w:r>
            <w:r w:rsidRPr="00871B34">
              <w:rPr>
                <w:rFonts w:eastAsia="Verdana"/>
                <w:lang w:val="en-GB"/>
              </w:rPr>
              <w:lastRenderedPageBreak/>
              <w:t>wastewater sludge and destroys it by combustion to deliver thermal and electric energy for local use.</w:t>
            </w:r>
          </w:p>
          <w:p w14:paraId="3FDF36AF" w14:textId="77777777" w:rsidR="00871B34" w:rsidRPr="00871B34" w:rsidRDefault="00871B34" w:rsidP="001B1950">
            <w:pPr>
              <w:spacing w:line="276" w:lineRule="auto"/>
              <w:rPr>
                <w:rFonts w:eastAsia="Verdana"/>
                <w:lang w:val="en-GB"/>
              </w:rPr>
            </w:pPr>
            <w:r w:rsidRPr="00871B34">
              <w:rPr>
                <w:rFonts w:eastAsia="Verdana"/>
                <w:lang w:val="en-GB"/>
              </w:rPr>
              <w:t>Hence the project is pre-identified CSA type and is automatically eligible for GS4GG certification.</w:t>
            </w:r>
          </w:p>
          <w:p w14:paraId="7141BB73" w14:textId="77777777" w:rsidR="00871B34" w:rsidRPr="00871B34" w:rsidRDefault="00871B34" w:rsidP="001B1950">
            <w:pPr>
              <w:spacing w:line="276" w:lineRule="auto"/>
              <w:rPr>
                <w:rFonts w:eastAsia="Verdana"/>
                <w:iCs/>
              </w:rPr>
            </w:pPr>
          </w:p>
        </w:tc>
      </w:tr>
    </w:tbl>
    <w:p w14:paraId="6B558872" w14:textId="77777777" w:rsidR="00871B34" w:rsidRPr="00054EC0" w:rsidRDefault="00871B34" w:rsidP="001B1950">
      <w:pPr>
        <w:spacing w:line="276" w:lineRule="auto"/>
        <w:jc w:val="both"/>
      </w:pPr>
    </w:p>
    <w:p w14:paraId="4B607DD8" w14:textId="77777777" w:rsidR="009823F5" w:rsidRPr="00054EC0" w:rsidRDefault="009823F5" w:rsidP="001B1950">
      <w:pPr>
        <w:pStyle w:val="SectionList2nd"/>
        <w:spacing w:line="276" w:lineRule="auto"/>
      </w:pPr>
      <w:r w:rsidRPr="00054EC0">
        <w:t>Legal ownership of products generated by the project and legal rights to alter use of resources required to service the project</w:t>
      </w:r>
    </w:p>
    <w:p w14:paraId="4FC89EC2" w14:textId="77777777" w:rsidR="009823F5" w:rsidRPr="00054EC0" w:rsidRDefault="00871B34" w:rsidP="001B1950">
      <w:pPr>
        <w:spacing w:line="276" w:lineRule="auto"/>
        <w:jc w:val="both"/>
      </w:pPr>
      <w:r w:rsidRPr="00054EC0">
        <w:rPr>
          <w:rFonts w:eastAsia="Verdana"/>
          <w:lang w:val="en-GB" w:eastAsia="de-DE"/>
        </w:rPr>
        <w:t>The project participant Sofiyska voda AD is the legal owner of the project and has the legal rights for the VER credits that will be issued under Gold Standard. The project owner owns full concession on water supply and wastewater treatment for the city of Sofia, Bulgaria as stated in Section A.1.</w:t>
      </w:r>
    </w:p>
    <w:p w14:paraId="5E7F69C4" w14:textId="77777777" w:rsidR="004E361A" w:rsidRPr="00054EC0" w:rsidRDefault="007F21DA" w:rsidP="001B1950">
      <w:pPr>
        <w:pStyle w:val="Heading5"/>
        <w:spacing w:line="276" w:lineRule="auto"/>
      </w:pPr>
      <w:r w:rsidRPr="00054EC0">
        <w:t xml:space="preserve">A.2 </w:t>
      </w:r>
      <w:r w:rsidR="004E361A" w:rsidRPr="00054EC0">
        <w:t>Location of project</w:t>
      </w:r>
    </w:p>
    <w:p w14:paraId="5909769E" w14:textId="77777777" w:rsidR="00871B34" w:rsidRPr="00871B34" w:rsidRDefault="00871B34" w:rsidP="001B1950">
      <w:pPr>
        <w:spacing w:line="276" w:lineRule="auto"/>
        <w:jc w:val="both"/>
        <w:rPr>
          <w:rFonts w:eastAsia="Verdana"/>
          <w:lang w:eastAsia="de-DE"/>
        </w:rPr>
      </w:pPr>
      <w:r w:rsidRPr="00871B34">
        <w:rPr>
          <w:rFonts w:eastAsia="Verdana"/>
          <w:lang w:eastAsia="de-DE"/>
        </w:rPr>
        <w:t>The project is located near the city of Sofia.</w:t>
      </w:r>
    </w:p>
    <w:p w14:paraId="5B18733F" w14:textId="77777777" w:rsidR="00871B34" w:rsidRPr="00871B34" w:rsidRDefault="00871B34" w:rsidP="001B1950">
      <w:pPr>
        <w:spacing w:line="276" w:lineRule="auto"/>
        <w:jc w:val="both"/>
        <w:rPr>
          <w:rFonts w:eastAsia="Verdana"/>
          <w:lang w:val="en-GB"/>
        </w:rPr>
      </w:pPr>
      <w:r w:rsidRPr="00871B34">
        <w:rPr>
          <w:rFonts w:eastAsia="Verdana"/>
          <w:lang w:val="en-GB"/>
        </w:rPr>
        <w:t>The geographic coordinates of the project site are as follows:</w:t>
      </w:r>
    </w:p>
    <w:p w14:paraId="540A2EA6" w14:textId="77777777" w:rsidR="00871B34" w:rsidRPr="00871B34" w:rsidRDefault="00871B34" w:rsidP="001B1950">
      <w:pPr>
        <w:spacing w:line="276" w:lineRule="auto"/>
        <w:rPr>
          <w:rFonts w:eastAsia="Verdana"/>
          <w:lang w:val="en-GB"/>
        </w:rPr>
      </w:pPr>
    </w:p>
    <w:p w14:paraId="25AC6C53" w14:textId="77777777" w:rsidR="00871B34" w:rsidRPr="00871B34" w:rsidRDefault="00871B34" w:rsidP="001B1950">
      <w:pPr>
        <w:spacing w:line="276" w:lineRule="auto"/>
        <w:rPr>
          <w:rFonts w:eastAsia="Verdana"/>
          <w:lang w:val="en-GB"/>
        </w:rPr>
      </w:pPr>
      <w:r w:rsidRPr="00871B34">
        <w:rPr>
          <w:rFonts w:eastAsia="Verdana"/>
          <w:lang w:val="en-GB"/>
        </w:rPr>
        <w:t>Table 2: Geographic coordinates of the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0"/>
        <w:gridCol w:w="2970"/>
      </w:tblGrid>
      <w:tr w:rsidR="00871B34" w:rsidRPr="00871B34" w14:paraId="4C7359FB" w14:textId="77777777" w:rsidTr="00C737F0">
        <w:tc>
          <w:tcPr>
            <w:tcW w:w="2970" w:type="dxa"/>
          </w:tcPr>
          <w:p w14:paraId="62C473B5" w14:textId="77777777" w:rsidR="00871B34" w:rsidRPr="00871B34" w:rsidRDefault="00871B34" w:rsidP="001B1950">
            <w:pPr>
              <w:spacing w:line="276" w:lineRule="auto"/>
              <w:rPr>
                <w:rFonts w:eastAsia="Verdana"/>
                <w:lang w:val="en-GB"/>
              </w:rPr>
            </w:pPr>
            <w:r w:rsidRPr="00871B34">
              <w:rPr>
                <w:rFonts w:eastAsia="Verdana"/>
                <w:lang w:val="en-GB"/>
              </w:rPr>
              <w:t>Latitude</w:t>
            </w:r>
          </w:p>
        </w:tc>
        <w:tc>
          <w:tcPr>
            <w:tcW w:w="2970" w:type="dxa"/>
          </w:tcPr>
          <w:p w14:paraId="2597D281" w14:textId="77777777" w:rsidR="00871B34" w:rsidRPr="00871B34" w:rsidRDefault="00871B34" w:rsidP="001B1950">
            <w:pPr>
              <w:spacing w:line="276" w:lineRule="auto"/>
              <w:rPr>
                <w:rFonts w:eastAsia="Verdana"/>
                <w:lang w:val="en-GB"/>
              </w:rPr>
            </w:pPr>
            <w:r w:rsidRPr="00871B34">
              <w:rPr>
                <w:rFonts w:eastAsia="Verdana"/>
                <w:lang w:val="en-GB"/>
              </w:rPr>
              <w:t>Longitude</w:t>
            </w:r>
          </w:p>
        </w:tc>
      </w:tr>
      <w:tr w:rsidR="00871B34" w:rsidRPr="00871B34" w14:paraId="2EDEC3FC" w14:textId="77777777" w:rsidTr="00C737F0">
        <w:tc>
          <w:tcPr>
            <w:tcW w:w="2970" w:type="dxa"/>
          </w:tcPr>
          <w:p w14:paraId="004FD817" w14:textId="77777777" w:rsidR="00871B34" w:rsidRPr="00871B34" w:rsidRDefault="00871B34" w:rsidP="001B1950">
            <w:pPr>
              <w:spacing w:line="276" w:lineRule="auto"/>
              <w:rPr>
                <w:rFonts w:eastAsia="Verdana"/>
                <w:lang w:val="en-GB"/>
              </w:rPr>
            </w:pPr>
            <w:r w:rsidRPr="00871B34">
              <w:rPr>
                <w:rFonts w:eastAsia="Verdana"/>
                <w:lang w:val="en-GB"/>
              </w:rPr>
              <w:t>42</w:t>
            </w:r>
            <w:r w:rsidRPr="00871B34">
              <w:rPr>
                <w:rFonts w:eastAsia="Verdana"/>
                <w:vertAlign w:val="superscript"/>
                <w:lang w:val="en-GB"/>
              </w:rPr>
              <w:t>o</w:t>
            </w:r>
            <w:r w:rsidRPr="00871B34">
              <w:rPr>
                <w:rFonts w:eastAsia="Verdana"/>
                <w:lang w:val="en-GB"/>
              </w:rPr>
              <w:t>45’13.25”N</w:t>
            </w:r>
          </w:p>
        </w:tc>
        <w:tc>
          <w:tcPr>
            <w:tcW w:w="2970" w:type="dxa"/>
          </w:tcPr>
          <w:p w14:paraId="12219F08" w14:textId="77777777" w:rsidR="00871B34" w:rsidRPr="00871B34" w:rsidRDefault="00871B34" w:rsidP="001B1950">
            <w:pPr>
              <w:spacing w:line="276" w:lineRule="auto"/>
              <w:rPr>
                <w:rFonts w:eastAsia="Verdana"/>
                <w:lang w:val="en-GB"/>
              </w:rPr>
            </w:pPr>
            <w:r w:rsidRPr="00871B34">
              <w:rPr>
                <w:rFonts w:eastAsia="Verdana"/>
                <w:lang w:val="en-GB"/>
              </w:rPr>
              <w:t>23</w:t>
            </w:r>
            <w:r w:rsidRPr="00871B34">
              <w:rPr>
                <w:rFonts w:eastAsia="Verdana"/>
                <w:vertAlign w:val="superscript"/>
                <w:lang w:val="en-GB"/>
              </w:rPr>
              <w:t>o</w:t>
            </w:r>
            <w:r w:rsidRPr="00871B34">
              <w:rPr>
                <w:rFonts w:eastAsia="Verdana"/>
                <w:lang w:val="en-GB"/>
              </w:rPr>
              <w:t>22’11.15”E</w:t>
            </w:r>
          </w:p>
        </w:tc>
      </w:tr>
    </w:tbl>
    <w:p w14:paraId="331166BB" w14:textId="77777777" w:rsidR="004E361A" w:rsidRPr="00054EC0" w:rsidRDefault="004E361A" w:rsidP="001B1950">
      <w:pPr>
        <w:spacing w:line="276" w:lineRule="auto"/>
        <w:rPr>
          <w:lang w:eastAsia="de-DE"/>
        </w:rPr>
      </w:pPr>
    </w:p>
    <w:p w14:paraId="3D9EEB3A" w14:textId="77777777" w:rsidR="00871B34" w:rsidRPr="00871B34" w:rsidRDefault="00871B34" w:rsidP="001B1950">
      <w:pPr>
        <w:spacing w:line="276" w:lineRule="auto"/>
        <w:rPr>
          <w:rFonts w:eastAsia="Verdana"/>
          <w:lang w:val="en-GB"/>
        </w:rPr>
      </w:pPr>
      <w:r w:rsidRPr="00871B34">
        <w:rPr>
          <w:rFonts w:eastAsia="Verdana"/>
          <w:lang w:val="en-GB"/>
        </w:rPr>
        <w:t>Fig.1: Location of the project site.</w:t>
      </w:r>
    </w:p>
    <w:p w14:paraId="14B2DB00" w14:textId="77777777" w:rsidR="00871B34" w:rsidRPr="00054EC0" w:rsidRDefault="005465A3" w:rsidP="001B1950">
      <w:pPr>
        <w:spacing w:line="276" w:lineRule="auto"/>
        <w:rPr>
          <w:lang w:val="en-GB" w:eastAsia="de-DE"/>
        </w:rPr>
      </w:pPr>
      <w:r w:rsidRPr="00054EC0">
        <w:rPr>
          <w:rFonts w:ascii="Avenir Book" w:eastAsia="MS Mincho" w:hAnsi="Avenir Book"/>
          <w:noProof/>
          <w:lang w:val="en-GB" w:eastAsia="en-GB"/>
          <w14:cntxtAlts w14:val="0"/>
        </w:rPr>
        <w:drawing>
          <wp:inline distT="0" distB="0" distL="0" distR="0" wp14:anchorId="66AF9424" wp14:editId="78D3198B">
            <wp:extent cx="5937885" cy="3785870"/>
            <wp:effectExtent l="0" t="0" r="5715"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7885" cy="3785870"/>
                    </a:xfrm>
                    <a:prstGeom prst="rect">
                      <a:avLst/>
                    </a:prstGeom>
                    <a:noFill/>
                  </pic:spPr>
                </pic:pic>
              </a:graphicData>
            </a:graphic>
          </wp:inline>
        </w:drawing>
      </w:r>
    </w:p>
    <w:p w14:paraId="2C885B0E" w14:textId="77777777" w:rsidR="005465A3" w:rsidRPr="00054EC0" w:rsidRDefault="005465A3" w:rsidP="001B1950">
      <w:pPr>
        <w:spacing w:line="276" w:lineRule="auto"/>
        <w:rPr>
          <w:lang w:val="en-GB" w:eastAsia="de-DE"/>
        </w:rPr>
      </w:pPr>
    </w:p>
    <w:p w14:paraId="0619E994" w14:textId="77777777" w:rsidR="005465A3" w:rsidRPr="005465A3" w:rsidRDefault="005465A3" w:rsidP="001B1950">
      <w:pPr>
        <w:spacing w:line="276" w:lineRule="auto"/>
        <w:rPr>
          <w:rFonts w:eastAsia="Verdana"/>
          <w:lang w:eastAsia="de-DE"/>
        </w:rPr>
      </w:pPr>
      <w:r w:rsidRPr="005465A3">
        <w:rPr>
          <w:rFonts w:eastAsia="Verdana"/>
          <w:lang w:val="bg-BG" w:eastAsia="de-DE"/>
        </w:rPr>
        <w:t xml:space="preserve">Fig.2: Location of the </w:t>
      </w:r>
      <w:r w:rsidRPr="005465A3">
        <w:rPr>
          <w:rFonts w:eastAsia="Verdana"/>
          <w:lang w:eastAsia="de-DE"/>
        </w:rPr>
        <w:t>city</w:t>
      </w:r>
      <w:r w:rsidRPr="005465A3">
        <w:rPr>
          <w:rFonts w:eastAsia="Verdana"/>
          <w:lang w:val="bg-BG" w:eastAsia="de-DE"/>
        </w:rPr>
        <w:t xml:space="preserve"> of Sofia in Bulgaria</w:t>
      </w:r>
    </w:p>
    <w:p w14:paraId="2B227CCD" w14:textId="77777777" w:rsidR="005465A3" w:rsidRPr="00054EC0" w:rsidRDefault="005465A3" w:rsidP="001B1950">
      <w:pPr>
        <w:spacing w:line="276" w:lineRule="auto"/>
        <w:rPr>
          <w:lang w:eastAsia="de-DE"/>
        </w:rPr>
      </w:pPr>
      <w:r w:rsidRPr="00054EC0">
        <w:rPr>
          <w:noProof/>
          <w:lang w:val="en-GB" w:eastAsia="en-GB"/>
          <w14:cntxtAlts w14:val="0"/>
        </w:rPr>
        <w:lastRenderedPageBreak/>
        <w:drawing>
          <wp:inline distT="0" distB="0" distL="0" distR="0" wp14:anchorId="5587DBFC" wp14:editId="580F415D">
            <wp:extent cx="4628406" cy="2931886"/>
            <wp:effectExtent l="0" t="0" r="127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39728" cy="2939058"/>
                    </a:xfrm>
                    <a:prstGeom prst="rect">
                      <a:avLst/>
                    </a:prstGeom>
                    <a:noFill/>
                  </pic:spPr>
                </pic:pic>
              </a:graphicData>
            </a:graphic>
          </wp:inline>
        </w:drawing>
      </w:r>
    </w:p>
    <w:p w14:paraId="651A9A7D" w14:textId="77777777" w:rsidR="00C97A4E" w:rsidRPr="00C97A4E" w:rsidRDefault="00C97A4E" w:rsidP="001B1950">
      <w:pPr>
        <w:pStyle w:val="Heading5"/>
        <w:spacing w:line="276" w:lineRule="auto"/>
        <w:rPr>
          <w:b w:val="0"/>
        </w:rPr>
      </w:pPr>
      <w:r w:rsidRPr="00C97A4E">
        <w:rPr>
          <w:b w:val="0"/>
        </w:rPr>
        <w:t>Fig.3: Plant diagramme before design change</w:t>
      </w:r>
    </w:p>
    <w:p w14:paraId="48A59B54" w14:textId="77777777" w:rsidR="00C97A4E" w:rsidRDefault="00C97A4E" w:rsidP="001B1950">
      <w:pPr>
        <w:pStyle w:val="Heading5"/>
        <w:spacing w:line="276" w:lineRule="auto"/>
      </w:pPr>
      <w:r>
        <w:rPr>
          <w:noProof/>
          <w:lang w:val="en-GB" w:eastAsia="en-GB"/>
          <w14:ligatures w14:val="none"/>
          <w14:numForm w14:val="default"/>
          <w14:cntxtAlts w14:val="0"/>
        </w:rPr>
        <w:drawing>
          <wp:inline distT="0" distB="0" distL="0" distR="0" wp14:anchorId="5C4B7F6D" wp14:editId="57644EFD">
            <wp:extent cx="5940425" cy="3712845"/>
            <wp:effectExtent l="0" t="0" r="3175"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fore design change.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0425" cy="3712845"/>
                    </a:xfrm>
                    <a:prstGeom prst="rect">
                      <a:avLst/>
                    </a:prstGeom>
                  </pic:spPr>
                </pic:pic>
              </a:graphicData>
            </a:graphic>
          </wp:inline>
        </w:drawing>
      </w:r>
    </w:p>
    <w:p w14:paraId="1444D144" w14:textId="77777777" w:rsidR="00C97A4E" w:rsidRDefault="00C97A4E" w:rsidP="001B1950">
      <w:pPr>
        <w:pStyle w:val="Heading5"/>
        <w:spacing w:line="276" w:lineRule="auto"/>
      </w:pPr>
    </w:p>
    <w:p w14:paraId="2F1CD8D3" w14:textId="77777777" w:rsidR="004E361A" w:rsidRPr="00054EC0" w:rsidRDefault="007F21DA" w:rsidP="001B1950">
      <w:pPr>
        <w:pStyle w:val="Heading5"/>
        <w:spacing w:line="276" w:lineRule="auto"/>
      </w:pPr>
      <w:r w:rsidRPr="00054EC0">
        <w:t xml:space="preserve">A.3 </w:t>
      </w:r>
      <w:r w:rsidR="004E361A" w:rsidRPr="00054EC0">
        <w:t>Technologies and/or measures</w:t>
      </w:r>
    </w:p>
    <w:p w14:paraId="00B6D632" w14:textId="77777777" w:rsidR="005465A3" w:rsidRPr="005465A3" w:rsidRDefault="005465A3" w:rsidP="001B1950">
      <w:pPr>
        <w:spacing w:line="276" w:lineRule="auto"/>
        <w:jc w:val="both"/>
        <w:rPr>
          <w:rFonts w:eastAsia="Verdana"/>
          <w:lang w:val="en-GB"/>
        </w:rPr>
      </w:pPr>
      <w:r w:rsidRPr="005465A3">
        <w:rPr>
          <w:rFonts w:eastAsia="Verdana"/>
          <w:lang w:val="en-GB"/>
        </w:rPr>
        <w:t xml:space="preserve">The project destroys methane in the biogas generated by the bioreactors and supplies Kubratovo waste-water treatment plant with thermal and electrical energy. The project falls under CDM methodologies Type III - AMS-III.H: Methane recovery in wastewater treatment (Version 19.0) and Type I – AMS-I.C,” Thermal energy production with or </w:t>
      </w:r>
      <w:r w:rsidR="00BC4061" w:rsidRPr="00054EC0">
        <w:rPr>
          <w:rFonts w:eastAsia="Verdana"/>
          <w:lang w:val="en-GB"/>
        </w:rPr>
        <w:t>without electricity”, Version 22</w:t>
      </w:r>
      <w:r w:rsidRPr="005465A3">
        <w:rPr>
          <w:rFonts w:eastAsia="Verdana"/>
          <w:lang w:val="en-GB"/>
        </w:rPr>
        <w:t>.0.</w:t>
      </w:r>
    </w:p>
    <w:p w14:paraId="0143F0D8" w14:textId="77777777" w:rsidR="005465A3" w:rsidRPr="005465A3" w:rsidRDefault="005465A3" w:rsidP="001B1950">
      <w:pPr>
        <w:spacing w:line="276" w:lineRule="auto"/>
        <w:jc w:val="both"/>
        <w:rPr>
          <w:rFonts w:eastAsia="Verdana"/>
          <w:lang w:val="en-GB"/>
        </w:rPr>
      </w:pPr>
      <w:r w:rsidRPr="005465A3">
        <w:rPr>
          <w:rFonts w:eastAsia="Verdana"/>
          <w:lang w:val="en-GB"/>
        </w:rPr>
        <w:t>“Methane Gas Capture and Electricity Production at Kubratovo Wastewater Treatment Plant, Sofia, Bulgaria” project falls in GS4GG document Community Services and Requirements, v.1.2 – 3.1.1 Waste Management and Handling.</w:t>
      </w:r>
    </w:p>
    <w:p w14:paraId="267B362F" w14:textId="77777777" w:rsidR="005465A3" w:rsidRPr="005465A3" w:rsidRDefault="005465A3" w:rsidP="001B1950">
      <w:pPr>
        <w:spacing w:line="276" w:lineRule="auto"/>
        <w:jc w:val="both"/>
        <w:rPr>
          <w:rFonts w:eastAsia="Verdana"/>
          <w:lang w:val="en-GB"/>
        </w:rPr>
      </w:pPr>
      <w:r w:rsidRPr="005465A3">
        <w:rPr>
          <w:rFonts w:eastAsia="Verdana"/>
          <w:lang w:val="en-GB"/>
        </w:rPr>
        <w:t>The following overall measures have been implemented by the project in order to achieve its goals:</w:t>
      </w:r>
    </w:p>
    <w:p w14:paraId="5FDA7263" w14:textId="77777777" w:rsidR="005465A3" w:rsidRPr="005465A3" w:rsidRDefault="005465A3" w:rsidP="001B1950">
      <w:pPr>
        <w:spacing w:line="276" w:lineRule="auto"/>
        <w:jc w:val="both"/>
        <w:rPr>
          <w:rFonts w:eastAsia="Verdana"/>
          <w:lang w:val="en-GB"/>
        </w:rPr>
      </w:pPr>
      <w:r w:rsidRPr="005465A3">
        <w:rPr>
          <w:rFonts w:eastAsia="Verdana"/>
          <w:lang w:val="en-GB"/>
        </w:rPr>
        <w:lastRenderedPageBreak/>
        <w:t>•</w:t>
      </w:r>
      <w:r w:rsidRPr="005465A3">
        <w:rPr>
          <w:rFonts w:eastAsia="Verdana"/>
          <w:lang w:val="en-GB"/>
        </w:rPr>
        <w:tab/>
        <w:t xml:space="preserve">Digesters for anaerobic sludge treatment  </w:t>
      </w:r>
    </w:p>
    <w:p w14:paraId="5A633231" w14:textId="77777777" w:rsidR="005465A3" w:rsidRPr="005465A3" w:rsidRDefault="005465A3" w:rsidP="001B1950">
      <w:pPr>
        <w:spacing w:line="276" w:lineRule="auto"/>
        <w:jc w:val="both"/>
        <w:rPr>
          <w:rFonts w:eastAsia="Verdana"/>
          <w:lang w:val="en-GB"/>
        </w:rPr>
      </w:pPr>
      <w:r w:rsidRPr="005465A3">
        <w:rPr>
          <w:rFonts w:eastAsia="Verdana"/>
          <w:lang w:val="en-GB"/>
        </w:rPr>
        <w:t>The project activity aimed the erection of a new digester system consisting of 4 digesters, 7,000 m3 each, designed, supplied and erected by PASSAVANT ROEDIGER Anlagenbau.</w:t>
      </w:r>
    </w:p>
    <w:p w14:paraId="2A896B74" w14:textId="77777777" w:rsidR="005465A3" w:rsidRPr="005465A3" w:rsidRDefault="005465A3" w:rsidP="001B1950">
      <w:pPr>
        <w:spacing w:line="276" w:lineRule="auto"/>
        <w:jc w:val="both"/>
        <w:rPr>
          <w:rFonts w:eastAsia="Verdana"/>
          <w:lang w:val="en-GB"/>
        </w:rPr>
      </w:pPr>
      <w:r w:rsidRPr="005465A3">
        <w:rPr>
          <w:rFonts w:eastAsia="Verdana"/>
          <w:lang w:val="en-GB"/>
        </w:rPr>
        <w:t xml:space="preserve">The anaerobic sludge treatment plant stabilises the sludge anaerobically. With this procedure the organic part of the sludge is reduced which also effects a reduction on the dry solid mass of the total sludge. This process has a positive influence on the sizing of the sludge treatment units following digestion and also on the properties of sludge regarding the ability to dewater and elimination of odour nuisance. The goal of anaerobic digestion is the stabilization of the sewage sludge in order to prevent odour nuisance and improve dewatering. </w:t>
      </w:r>
    </w:p>
    <w:p w14:paraId="74EBF8F6" w14:textId="77777777" w:rsidR="005465A3" w:rsidRPr="005465A3" w:rsidRDefault="005465A3" w:rsidP="001B1950">
      <w:pPr>
        <w:spacing w:line="276" w:lineRule="auto"/>
        <w:jc w:val="both"/>
        <w:rPr>
          <w:rFonts w:eastAsia="Verdana"/>
          <w:lang w:val="en-GB"/>
        </w:rPr>
      </w:pPr>
      <w:r w:rsidRPr="005465A3">
        <w:rPr>
          <w:rFonts w:eastAsia="Verdana"/>
          <w:lang w:val="en-GB"/>
        </w:rPr>
        <w:t xml:space="preserve">After the process of digestion the sludge is dewatered and afterwards transported to the temporary pits and then transported for land use as fertiliser. </w:t>
      </w:r>
    </w:p>
    <w:p w14:paraId="1BBADB92" w14:textId="77777777" w:rsidR="005465A3" w:rsidRPr="005465A3" w:rsidRDefault="005465A3" w:rsidP="001B1950">
      <w:pPr>
        <w:spacing w:line="276" w:lineRule="auto"/>
        <w:jc w:val="both"/>
        <w:rPr>
          <w:rFonts w:eastAsia="Verdana"/>
          <w:lang w:val="en-GB"/>
        </w:rPr>
      </w:pPr>
      <w:r w:rsidRPr="005465A3">
        <w:rPr>
          <w:rFonts w:eastAsia="Verdana"/>
          <w:lang w:val="en-GB"/>
        </w:rPr>
        <w:t>The maximal biogas generating capacity of the digesters is 1,816 Nm3/h.</w:t>
      </w:r>
    </w:p>
    <w:p w14:paraId="6A864096" w14:textId="77777777" w:rsidR="005465A3" w:rsidRPr="005465A3" w:rsidRDefault="005465A3" w:rsidP="001B1950">
      <w:pPr>
        <w:spacing w:line="276" w:lineRule="auto"/>
        <w:rPr>
          <w:rFonts w:eastAsia="Verdana"/>
          <w:lang w:val="en-GB"/>
        </w:rPr>
      </w:pPr>
    </w:p>
    <w:p w14:paraId="3B689E72" w14:textId="77777777" w:rsidR="005465A3" w:rsidRPr="00054EC0" w:rsidRDefault="00D779CB" w:rsidP="001B1950">
      <w:pPr>
        <w:spacing w:line="276" w:lineRule="auto"/>
        <w:rPr>
          <w:lang w:val="en-GB"/>
        </w:rPr>
      </w:pPr>
      <w:r>
        <w:rPr>
          <w:lang w:val="en-GB"/>
        </w:rPr>
        <w:t>Fig.4</w:t>
      </w:r>
      <w:r w:rsidR="005465A3" w:rsidRPr="00054EC0">
        <w:rPr>
          <w:lang w:val="en-GB"/>
        </w:rPr>
        <w:t xml:space="preserve">: Digesters </w:t>
      </w:r>
    </w:p>
    <w:p w14:paraId="37936118" w14:textId="77777777" w:rsidR="004E361A" w:rsidRDefault="0089629D" w:rsidP="001B1950">
      <w:pPr>
        <w:spacing w:line="276" w:lineRule="auto"/>
        <w:rPr>
          <w:lang w:val="en-GB" w:eastAsia="de-DE"/>
        </w:rPr>
      </w:pPr>
      <w:r w:rsidRPr="0089629D">
        <w:rPr>
          <w:rFonts w:ascii="Arial" w:eastAsia="Times New Roman" w:hAnsi="Arial" w:cs="Times New Roman"/>
          <w:noProof/>
          <w:color w:val="auto"/>
          <w:szCs w:val="20"/>
          <w:lang w:val="en-GB" w:eastAsia="en-GB"/>
          <w14:cntxtAlts w14:val="0"/>
        </w:rPr>
        <w:drawing>
          <wp:inline distT="0" distB="0" distL="0" distR="0" wp14:anchorId="3E372A4F" wp14:editId="655EEFD7">
            <wp:extent cx="6116320" cy="458216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679138747.jpg"/>
                    <pic:cNvPicPr/>
                  </pic:nvPicPr>
                  <pic:blipFill>
                    <a:blip r:embed="rId18">
                      <a:extLst>
                        <a:ext uri="{28A0092B-C50C-407E-A947-70E740481C1C}">
                          <a14:useLocalDpi xmlns:a14="http://schemas.microsoft.com/office/drawing/2010/main" val="0"/>
                        </a:ext>
                      </a:extLst>
                    </a:blip>
                    <a:stretch>
                      <a:fillRect/>
                    </a:stretch>
                  </pic:blipFill>
                  <pic:spPr>
                    <a:xfrm>
                      <a:off x="0" y="0"/>
                      <a:ext cx="6116320" cy="4582160"/>
                    </a:xfrm>
                    <a:prstGeom prst="rect">
                      <a:avLst/>
                    </a:prstGeom>
                  </pic:spPr>
                </pic:pic>
              </a:graphicData>
            </a:graphic>
          </wp:inline>
        </w:drawing>
      </w:r>
    </w:p>
    <w:p w14:paraId="2C009BDA" w14:textId="77777777" w:rsidR="00F63BE8" w:rsidRDefault="00F63BE8" w:rsidP="001B1950">
      <w:pPr>
        <w:spacing w:line="276" w:lineRule="auto"/>
        <w:rPr>
          <w:lang w:val="en-GB" w:eastAsia="de-DE"/>
        </w:rPr>
      </w:pPr>
    </w:p>
    <w:p w14:paraId="2E67D4A3" w14:textId="77777777" w:rsidR="00F63BE8" w:rsidRPr="00054EC0" w:rsidRDefault="00D779CB" w:rsidP="001B1950">
      <w:pPr>
        <w:spacing w:line="276" w:lineRule="auto"/>
        <w:rPr>
          <w:lang w:val="en-GB" w:eastAsia="de-DE"/>
        </w:rPr>
      </w:pPr>
      <w:r>
        <w:rPr>
          <w:lang w:val="en-GB" w:eastAsia="de-DE"/>
        </w:rPr>
        <w:t>Fig.5</w:t>
      </w:r>
      <w:r w:rsidR="00F63BE8">
        <w:rPr>
          <w:lang w:val="en-GB" w:eastAsia="de-DE"/>
        </w:rPr>
        <w:t>: Digesters</w:t>
      </w:r>
    </w:p>
    <w:p w14:paraId="60552DE8" w14:textId="77777777" w:rsidR="005465A3" w:rsidRPr="00054EC0" w:rsidRDefault="0089629D" w:rsidP="001B1950">
      <w:pPr>
        <w:spacing w:line="276" w:lineRule="auto"/>
        <w:rPr>
          <w:lang w:val="en-GB" w:eastAsia="de-DE"/>
        </w:rPr>
      </w:pPr>
      <w:r w:rsidRPr="0089629D">
        <w:rPr>
          <w:rFonts w:ascii="Arial" w:eastAsia="Times New Roman" w:hAnsi="Arial" w:cs="Times New Roman"/>
          <w:noProof/>
          <w:color w:val="auto"/>
          <w:szCs w:val="20"/>
          <w:lang w:val="en-GB" w:eastAsia="en-GB"/>
          <w14:cntxtAlts w14:val="0"/>
        </w:rPr>
        <w:lastRenderedPageBreak/>
        <w:drawing>
          <wp:inline distT="0" distB="0" distL="0" distR="0" wp14:anchorId="0623EE77" wp14:editId="2B7FF92A">
            <wp:extent cx="6116320" cy="458216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7679138734.jpg"/>
                    <pic:cNvPicPr/>
                  </pic:nvPicPr>
                  <pic:blipFill>
                    <a:blip r:embed="rId19">
                      <a:extLst>
                        <a:ext uri="{28A0092B-C50C-407E-A947-70E740481C1C}">
                          <a14:useLocalDpi xmlns:a14="http://schemas.microsoft.com/office/drawing/2010/main" val="0"/>
                        </a:ext>
                      </a:extLst>
                    </a:blip>
                    <a:stretch>
                      <a:fillRect/>
                    </a:stretch>
                  </pic:blipFill>
                  <pic:spPr>
                    <a:xfrm>
                      <a:off x="0" y="0"/>
                      <a:ext cx="6116320" cy="4582160"/>
                    </a:xfrm>
                    <a:prstGeom prst="rect">
                      <a:avLst/>
                    </a:prstGeom>
                  </pic:spPr>
                </pic:pic>
              </a:graphicData>
            </a:graphic>
          </wp:inline>
        </w:drawing>
      </w:r>
    </w:p>
    <w:p w14:paraId="3ECEFC11" w14:textId="77777777" w:rsidR="005465A3" w:rsidRPr="005465A3" w:rsidRDefault="005465A3" w:rsidP="001B1950">
      <w:pPr>
        <w:numPr>
          <w:ilvl w:val="0"/>
          <w:numId w:val="29"/>
        </w:numPr>
        <w:spacing w:line="276" w:lineRule="auto"/>
        <w:jc w:val="both"/>
        <w:rPr>
          <w:rFonts w:eastAsia="Verdana"/>
          <w:lang w:val="en-GB"/>
        </w:rPr>
      </w:pPr>
      <w:r w:rsidRPr="005465A3">
        <w:rPr>
          <w:rFonts w:eastAsia="Verdana"/>
          <w:lang w:val="en-GB"/>
        </w:rPr>
        <w:t>Combined Heat and Power Plant</w:t>
      </w:r>
    </w:p>
    <w:p w14:paraId="25A8E966" w14:textId="77777777" w:rsidR="005465A3" w:rsidRPr="005465A3" w:rsidRDefault="005465A3" w:rsidP="001B1950">
      <w:pPr>
        <w:spacing w:line="276" w:lineRule="auto"/>
        <w:jc w:val="both"/>
        <w:rPr>
          <w:rFonts w:eastAsia="Verdana"/>
          <w:lang w:val="en-GB"/>
        </w:rPr>
      </w:pPr>
      <w:r w:rsidRPr="005465A3">
        <w:rPr>
          <w:rFonts w:eastAsia="Verdana"/>
          <w:lang w:val="en-GB"/>
        </w:rPr>
        <w:t>The CHP comprises of 3 new co-generation sets GE JMS  for generation of electric and thermal energy by combusting biogas from digesters. The electric energy generated is used to cover the plant’s need of electricity and replaces the energy supplied from the grid in the baseline. The thermal energy generated by the CHP is also used for internal needs and replaces the thermal energy that would have been generated by the on-site fossil fuelled hot water boilers.</w:t>
      </w:r>
    </w:p>
    <w:p w14:paraId="5C0EC3FF" w14:textId="77777777" w:rsidR="005465A3" w:rsidRPr="005465A3" w:rsidRDefault="005465A3" w:rsidP="001B1950">
      <w:pPr>
        <w:spacing w:line="276" w:lineRule="auto"/>
        <w:jc w:val="both"/>
        <w:rPr>
          <w:rFonts w:eastAsia="Verdana"/>
          <w:lang w:val="en-GB"/>
        </w:rPr>
      </w:pPr>
      <w:r w:rsidRPr="005465A3">
        <w:rPr>
          <w:rFonts w:eastAsia="Verdana"/>
          <w:lang w:val="en-GB"/>
        </w:rPr>
        <w:t>The CHP plant is equipped with exhaust gasses heat recovery system and is  with the following unit technical parameters:</w:t>
      </w:r>
    </w:p>
    <w:p w14:paraId="3D81F497" w14:textId="77777777" w:rsidR="005465A3" w:rsidRPr="005465A3" w:rsidRDefault="005465A3" w:rsidP="001B1950">
      <w:pPr>
        <w:numPr>
          <w:ilvl w:val="6"/>
          <w:numId w:val="30"/>
        </w:numPr>
        <w:spacing w:line="276" w:lineRule="auto"/>
        <w:jc w:val="both"/>
        <w:rPr>
          <w:rFonts w:eastAsia="Verdana"/>
          <w:lang w:val="en-GB"/>
        </w:rPr>
      </w:pPr>
      <w:r w:rsidRPr="005465A3">
        <w:rPr>
          <w:rFonts w:eastAsia="Verdana"/>
          <w:lang w:val="en-GB"/>
        </w:rPr>
        <w:t>Module BHKW JMS 320 GS-B.LC</w:t>
      </w:r>
    </w:p>
    <w:p w14:paraId="3D910E5C" w14:textId="77777777" w:rsidR="005465A3" w:rsidRPr="005465A3" w:rsidRDefault="005465A3" w:rsidP="001B1950">
      <w:pPr>
        <w:numPr>
          <w:ilvl w:val="6"/>
          <w:numId w:val="30"/>
        </w:numPr>
        <w:spacing w:line="276" w:lineRule="auto"/>
        <w:jc w:val="both"/>
        <w:rPr>
          <w:rFonts w:eastAsia="Verdana"/>
          <w:lang w:val="en-GB"/>
        </w:rPr>
      </w:pPr>
      <w:r w:rsidRPr="005465A3">
        <w:rPr>
          <w:rFonts w:eastAsia="Verdana"/>
          <w:lang w:val="en-GB"/>
        </w:rPr>
        <w:t>Electrical capacity (at Power factor=1) – 1,063 kW</w:t>
      </w:r>
    </w:p>
    <w:p w14:paraId="00E0C088" w14:textId="77777777" w:rsidR="005465A3" w:rsidRPr="005465A3" w:rsidRDefault="005465A3" w:rsidP="001B1950">
      <w:pPr>
        <w:numPr>
          <w:ilvl w:val="6"/>
          <w:numId w:val="30"/>
        </w:numPr>
        <w:spacing w:line="276" w:lineRule="auto"/>
        <w:jc w:val="both"/>
        <w:rPr>
          <w:rFonts w:eastAsia="Verdana"/>
          <w:lang w:val="en-GB"/>
        </w:rPr>
      </w:pPr>
      <w:r w:rsidRPr="005465A3">
        <w:rPr>
          <w:rFonts w:eastAsia="Verdana"/>
          <w:lang w:val="en-GB"/>
        </w:rPr>
        <w:t>Thermal capacity (at Power factor=1) – 1,088 kW</w:t>
      </w:r>
    </w:p>
    <w:p w14:paraId="4946E478" w14:textId="77777777" w:rsidR="005465A3" w:rsidRPr="005465A3" w:rsidRDefault="005465A3" w:rsidP="001B1950">
      <w:pPr>
        <w:numPr>
          <w:ilvl w:val="6"/>
          <w:numId w:val="30"/>
        </w:numPr>
        <w:spacing w:line="276" w:lineRule="auto"/>
        <w:jc w:val="both"/>
        <w:rPr>
          <w:rFonts w:eastAsia="Verdana"/>
          <w:lang w:val="en-GB"/>
        </w:rPr>
      </w:pPr>
      <w:r w:rsidRPr="005465A3">
        <w:rPr>
          <w:rFonts w:eastAsia="Verdana"/>
          <w:lang w:val="en-GB"/>
        </w:rPr>
        <w:t>Fuel – biogas</w:t>
      </w:r>
    </w:p>
    <w:p w14:paraId="3FB798E0" w14:textId="77777777" w:rsidR="005465A3" w:rsidRPr="005465A3" w:rsidRDefault="005465A3" w:rsidP="001B1950">
      <w:pPr>
        <w:spacing w:line="276" w:lineRule="auto"/>
        <w:ind w:left="2520"/>
        <w:jc w:val="both"/>
        <w:rPr>
          <w:rFonts w:eastAsia="Verdana"/>
          <w:lang w:val="en-GB"/>
        </w:rPr>
      </w:pPr>
    </w:p>
    <w:p w14:paraId="0170A10C" w14:textId="77777777" w:rsidR="005465A3" w:rsidRPr="005465A3" w:rsidRDefault="005465A3" w:rsidP="001B1950">
      <w:pPr>
        <w:numPr>
          <w:ilvl w:val="0"/>
          <w:numId w:val="31"/>
        </w:numPr>
        <w:spacing w:line="276" w:lineRule="auto"/>
        <w:jc w:val="both"/>
        <w:rPr>
          <w:rFonts w:eastAsia="Verdana"/>
          <w:lang w:val="en-GB"/>
        </w:rPr>
      </w:pPr>
      <w:r w:rsidRPr="005465A3">
        <w:rPr>
          <w:rFonts w:eastAsia="Verdana"/>
          <w:lang w:val="en-GB"/>
        </w:rPr>
        <w:t>Additional anaerobic digester</w:t>
      </w:r>
    </w:p>
    <w:p w14:paraId="58DEEA67" w14:textId="77777777" w:rsidR="005465A3" w:rsidRPr="005465A3" w:rsidRDefault="005465A3" w:rsidP="001B1950">
      <w:pPr>
        <w:spacing w:line="276" w:lineRule="auto"/>
        <w:jc w:val="both"/>
        <w:rPr>
          <w:rFonts w:eastAsia="Verdana"/>
          <w:lang w:val="en-GB"/>
        </w:rPr>
      </w:pPr>
      <w:r w:rsidRPr="005465A3">
        <w:rPr>
          <w:rFonts w:eastAsia="Verdana"/>
          <w:lang w:val="en-GB"/>
        </w:rPr>
        <w:t>In 2020 the construction of an additional 5</w:t>
      </w:r>
      <w:r w:rsidRPr="005465A3">
        <w:rPr>
          <w:rFonts w:eastAsia="Verdana"/>
          <w:vertAlign w:val="superscript"/>
          <w:lang w:val="en-GB"/>
        </w:rPr>
        <w:t>th</w:t>
      </w:r>
      <w:r w:rsidRPr="005465A3">
        <w:rPr>
          <w:rFonts w:eastAsia="Verdana"/>
          <w:lang w:val="en-GB"/>
        </w:rPr>
        <w:t xml:space="preserve"> digester type PASSAVANT ROEDIGER Anlagenbau has started. Starting of operation is scheduled for March 2021. </w:t>
      </w:r>
    </w:p>
    <w:p w14:paraId="7AD34F3A" w14:textId="77777777" w:rsidR="005465A3" w:rsidRPr="005465A3" w:rsidRDefault="005465A3" w:rsidP="001B1950">
      <w:pPr>
        <w:spacing w:line="276" w:lineRule="auto"/>
        <w:jc w:val="both"/>
        <w:rPr>
          <w:rFonts w:eastAsia="Verdana"/>
          <w:lang w:val="en-GB"/>
        </w:rPr>
      </w:pPr>
      <w:r w:rsidRPr="005465A3">
        <w:rPr>
          <w:rFonts w:eastAsia="Verdana"/>
          <w:lang w:val="en-GB"/>
        </w:rPr>
        <w:t>The technical characteristics of the new digester are the same as of the existing ones, namely:</w:t>
      </w:r>
    </w:p>
    <w:p w14:paraId="17935943" w14:textId="77777777" w:rsidR="005465A3" w:rsidRPr="005465A3" w:rsidRDefault="005465A3" w:rsidP="001B1950">
      <w:pPr>
        <w:spacing w:line="276" w:lineRule="auto"/>
        <w:rPr>
          <w:rFonts w:eastAsia="Verdana"/>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3402"/>
      </w:tblGrid>
      <w:tr w:rsidR="005465A3" w:rsidRPr="005465A3" w14:paraId="7B44D328" w14:textId="77777777" w:rsidTr="00C737F0">
        <w:trPr>
          <w:cantSplit/>
          <w:trHeight w:val="284"/>
        </w:trPr>
        <w:tc>
          <w:tcPr>
            <w:tcW w:w="3652" w:type="dxa"/>
            <w:tcBorders>
              <w:top w:val="nil"/>
              <w:left w:val="nil"/>
              <w:bottom w:val="nil"/>
              <w:right w:val="single" w:sz="4" w:space="0" w:color="auto"/>
            </w:tcBorders>
            <w:hideMark/>
          </w:tcPr>
          <w:p w14:paraId="0AD4161E" w14:textId="77777777" w:rsidR="005465A3" w:rsidRPr="005465A3" w:rsidRDefault="005465A3" w:rsidP="001B1950">
            <w:pPr>
              <w:spacing w:line="276" w:lineRule="auto"/>
              <w:rPr>
                <w:rFonts w:eastAsia="Verdana"/>
                <w:lang w:val="en-GB"/>
              </w:rPr>
            </w:pPr>
            <w:r w:rsidRPr="005465A3">
              <w:rPr>
                <w:rFonts w:eastAsia="Verdana"/>
                <w:lang w:val="en-GB"/>
              </w:rPr>
              <w:t>Working volume</w:t>
            </w:r>
          </w:p>
        </w:tc>
        <w:tc>
          <w:tcPr>
            <w:tcW w:w="3402" w:type="dxa"/>
            <w:tcBorders>
              <w:top w:val="nil"/>
              <w:left w:val="single" w:sz="4" w:space="0" w:color="auto"/>
              <w:bottom w:val="nil"/>
              <w:right w:val="nil"/>
            </w:tcBorders>
            <w:hideMark/>
          </w:tcPr>
          <w:p w14:paraId="056127E9" w14:textId="77777777" w:rsidR="005465A3" w:rsidRPr="005465A3" w:rsidRDefault="005465A3" w:rsidP="001B1950">
            <w:pPr>
              <w:spacing w:line="276" w:lineRule="auto"/>
              <w:rPr>
                <w:rFonts w:eastAsia="Verdana"/>
                <w:lang w:val="en-GB"/>
              </w:rPr>
            </w:pPr>
            <w:r w:rsidRPr="005465A3">
              <w:rPr>
                <w:rFonts w:eastAsia="Verdana"/>
                <w:lang w:val="en-GB"/>
              </w:rPr>
              <w:t>7 000 m³</w:t>
            </w:r>
          </w:p>
        </w:tc>
      </w:tr>
      <w:tr w:rsidR="005465A3" w:rsidRPr="005465A3" w14:paraId="6E245C60" w14:textId="77777777" w:rsidTr="00C737F0">
        <w:trPr>
          <w:cantSplit/>
          <w:trHeight w:val="284"/>
        </w:trPr>
        <w:tc>
          <w:tcPr>
            <w:tcW w:w="3652" w:type="dxa"/>
            <w:tcBorders>
              <w:top w:val="nil"/>
              <w:left w:val="nil"/>
              <w:bottom w:val="nil"/>
              <w:right w:val="single" w:sz="4" w:space="0" w:color="auto"/>
            </w:tcBorders>
            <w:hideMark/>
          </w:tcPr>
          <w:p w14:paraId="1A65AA9B" w14:textId="77777777" w:rsidR="005465A3" w:rsidRPr="005465A3" w:rsidRDefault="005465A3" w:rsidP="001B1950">
            <w:pPr>
              <w:spacing w:line="276" w:lineRule="auto"/>
              <w:rPr>
                <w:rFonts w:eastAsia="Verdana"/>
                <w:lang w:val="en-GB"/>
              </w:rPr>
            </w:pPr>
            <w:r w:rsidRPr="005465A3">
              <w:rPr>
                <w:rFonts w:eastAsia="Verdana"/>
                <w:lang w:val="en-GB"/>
              </w:rPr>
              <w:t>Working regime</w:t>
            </w:r>
          </w:p>
        </w:tc>
        <w:tc>
          <w:tcPr>
            <w:tcW w:w="3402" w:type="dxa"/>
            <w:tcBorders>
              <w:top w:val="nil"/>
              <w:left w:val="single" w:sz="4" w:space="0" w:color="auto"/>
              <w:bottom w:val="nil"/>
              <w:right w:val="nil"/>
            </w:tcBorders>
            <w:hideMark/>
          </w:tcPr>
          <w:p w14:paraId="494EC690" w14:textId="77777777" w:rsidR="005465A3" w:rsidRPr="005465A3" w:rsidRDefault="005465A3" w:rsidP="001B1950">
            <w:pPr>
              <w:spacing w:line="276" w:lineRule="auto"/>
              <w:rPr>
                <w:rFonts w:eastAsia="Verdana"/>
                <w:lang w:val="en-GB"/>
              </w:rPr>
            </w:pPr>
            <w:r w:rsidRPr="005465A3">
              <w:rPr>
                <w:rFonts w:eastAsia="Verdana"/>
                <w:lang w:val="en-GB"/>
              </w:rPr>
              <w:t>Parallel</w:t>
            </w:r>
          </w:p>
        </w:tc>
      </w:tr>
      <w:tr w:rsidR="005465A3" w:rsidRPr="005465A3" w14:paraId="36EE50D7" w14:textId="77777777" w:rsidTr="00C737F0">
        <w:trPr>
          <w:cantSplit/>
          <w:trHeight w:val="284"/>
        </w:trPr>
        <w:tc>
          <w:tcPr>
            <w:tcW w:w="3652" w:type="dxa"/>
            <w:tcBorders>
              <w:top w:val="nil"/>
              <w:left w:val="nil"/>
              <w:bottom w:val="nil"/>
              <w:right w:val="single" w:sz="4" w:space="0" w:color="auto"/>
            </w:tcBorders>
            <w:hideMark/>
          </w:tcPr>
          <w:p w14:paraId="03F8B575" w14:textId="77777777" w:rsidR="005465A3" w:rsidRPr="005465A3" w:rsidRDefault="005465A3" w:rsidP="001B1950">
            <w:pPr>
              <w:spacing w:line="276" w:lineRule="auto"/>
              <w:rPr>
                <w:rFonts w:eastAsia="Verdana"/>
                <w:lang w:val="en-GB"/>
              </w:rPr>
            </w:pPr>
            <w:r w:rsidRPr="005465A3">
              <w:rPr>
                <w:rFonts w:eastAsia="Verdana"/>
                <w:lang w:val="en-GB"/>
              </w:rPr>
              <w:t>Type of process</w:t>
            </w:r>
          </w:p>
        </w:tc>
        <w:tc>
          <w:tcPr>
            <w:tcW w:w="3402" w:type="dxa"/>
            <w:tcBorders>
              <w:top w:val="nil"/>
              <w:left w:val="single" w:sz="4" w:space="0" w:color="auto"/>
              <w:bottom w:val="nil"/>
              <w:right w:val="nil"/>
            </w:tcBorders>
            <w:hideMark/>
          </w:tcPr>
          <w:p w14:paraId="7755F03D" w14:textId="77777777" w:rsidR="005465A3" w:rsidRPr="005465A3" w:rsidRDefault="005465A3" w:rsidP="001B1950">
            <w:pPr>
              <w:spacing w:line="276" w:lineRule="auto"/>
              <w:rPr>
                <w:rFonts w:eastAsia="Verdana"/>
                <w:lang w:val="en-GB"/>
              </w:rPr>
            </w:pPr>
            <w:r w:rsidRPr="005465A3">
              <w:rPr>
                <w:rFonts w:eastAsia="Verdana"/>
                <w:lang w:val="en-GB"/>
              </w:rPr>
              <w:t>Mezophilic</w:t>
            </w:r>
          </w:p>
        </w:tc>
      </w:tr>
      <w:tr w:rsidR="005465A3" w:rsidRPr="005465A3" w14:paraId="6461D009" w14:textId="77777777" w:rsidTr="00C737F0">
        <w:trPr>
          <w:cantSplit/>
          <w:trHeight w:val="284"/>
        </w:trPr>
        <w:tc>
          <w:tcPr>
            <w:tcW w:w="3652" w:type="dxa"/>
            <w:tcBorders>
              <w:top w:val="nil"/>
              <w:left w:val="nil"/>
              <w:bottom w:val="nil"/>
              <w:right w:val="single" w:sz="4" w:space="0" w:color="auto"/>
            </w:tcBorders>
            <w:hideMark/>
          </w:tcPr>
          <w:p w14:paraId="6FA02B88" w14:textId="77777777" w:rsidR="005465A3" w:rsidRPr="005465A3" w:rsidRDefault="005465A3" w:rsidP="001B1950">
            <w:pPr>
              <w:spacing w:line="276" w:lineRule="auto"/>
              <w:rPr>
                <w:rFonts w:eastAsia="Verdana"/>
                <w:lang w:val="en-GB"/>
              </w:rPr>
            </w:pPr>
            <w:r w:rsidRPr="005465A3">
              <w:rPr>
                <w:rFonts w:eastAsia="Verdana"/>
                <w:lang w:val="en-GB"/>
              </w:rPr>
              <w:t>Working temperature</w:t>
            </w:r>
          </w:p>
        </w:tc>
        <w:tc>
          <w:tcPr>
            <w:tcW w:w="3402" w:type="dxa"/>
            <w:tcBorders>
              <w:top w:val="nil"/>
              <w:left w:val="single" w:sz="4" w:space="0" w:color="auto"/>
              <w:bottom w:val="nil"/>
              <w:right w:val="nil"/>
            </w:tcBorders>
            <w:hideMark/>
          </w:tcPr>
          <w:p w14:paraId="6EB30208" w14:textId="77777777" w:rsidR="005465A3" w:rsidRPr="005465A3" w:rsidRDefault="005465A3" w:rsidP="001B1950">
            <w:pPr>
              <w:spacing w:line="276" w:lineRule="auto"/>
              <w:rPr>
                <w:rFonts w:eastAsia="Verdana"/>
                <w:lang w:val="en-GB"/>
              </w:rPr>
            </w:pPr>
            <w:r w:rsidRPr="005465A3">
              <w:rPr>
                <w:rFonts w:eastAsia="Verdana"/>
                <w:lang w:val="en-GB"/>
              </w:rPr>
              <w:t>33÷37 °С</w:t>
            </w:r>
          </w:p>
        </w:tc>
      </w:tr>
      <w:tr w:rsidR="005465A3" w:rsidRPr="005465A3" w14:paraId="7A05985C" w14:textId="77777777" w:rsidTr="00C737F0">
        <w:trPr>
          <w:cantSplit/>
          <w:trHeight w:val="284"/>
        </w:trPr>
        <w:tc>
          <w:tcPr>
            <w:tcW w:w="3652" w:type="dxa"/>
            <w:tcBorders>
              <w:top w:val="nil"/>
              <w:left w:val="nil"/>
              <w:bottom w:val="nil"/>
              <w:right w:val="single" w:sz="4" w:space="0" w:color="auto"/>
            </w:tcBorders>
            <w:hideMark/>
          </w:tcPr>
          <w:p w14:paraId="1776CF1A" w14:textId="77777777" w:rsidR="005465A3" w:rsidRPr="005465A3" w:rsidRDefault="005465A3" w:rsidP="001B1950">
            <w:pPr>
              <w:spacing w:line="276" w:lineRule="auto"/>
              <w:rPr>
                <w:rFonts w:eastAsia="Verdana"/>
                <w:lang w:val="en-GB"/>
              </w:rPr>
            </w:pPr>
            <w:r w:rsidRPr="005465A3">
              <w:rPr>
                <w:rFonts w:eastAsia="Verdana"/>
                <w:lang w:val="en-GB"/>
              </w:rPr>
              <w:t>Quantity of raw sludge</w:t>
            </w:r>
          </w:p>
        </w:tc>
        <w:tc>
          <w:tcPr>
            <w:tcW w:w="3402" w:type="dxa"/>
            <w:tcBorders>
              <w:top w:val="nil"/>
              <w:left w:val="single" w:sz="4" w:space="0" w:color="auto"/>
              <w:bottom w:val="nil"/>
              <w:right w:val="nil"/>
            </w:tcBorders>
            <w:hideMark/>
          </w:tcPr>
          <w:p w14:paraId="43F3C627" w14:textId="77777777" w:rsidR="005465A3" w:rsidRPr="005465A3" w:rsidRDefault="005465A3" w:rsidP="001B1950">
            <w:pPr>
              <w:spacing w:line="276" w:lineRule="auto"/>
              <w:rPr>
                <w:rFonts w:eastAsia="Verdana"/>
                <w:lang w:val="en-GB"/>
              </w:rPr>
            </w:pPr>
            <w:r w:rsidRPr="005465A3">
              <w:rPr>
                <w:rFonts w:eastAsia="Verdana"/>
                <w:lang w:val="en-GB"/>
              </w:rPr>
              <w:t>420÷480 m³/d</w:t>
            </w:r>
          </w:p>
        </w:tc>
      </w:tr>
      <w:tr w:rsidR="005465A3" w:rsidRPr="005465A3" w14:paraId="4688F6F5" w14:textId="77777777" w:rsidTr="00C737F0">
        <w:trPr>
          <w:cantSplit/>
          <w:trHeight w:val="284"/>
        </w:trPr>
        <w:tc>
          <w:tcPr>
            <w:tcW w:w="3652" w:type="dxa"/>
            <w:tcBorders>
              <w:top w:val="nil"/>
              <w:left w:val="nil"/>
              <w:bottom w:val="nil"/>
              <w:right w:val="single" w:sz="4" w:space="0" w:color="auto"/>
            </w:tcBorders>
            <w:hideMark/>
          </w:tcPr>
          <w:p w14:paraId="43B30B97" w14:textId="77777777" w:rsidR="005465A3" w:rsidRPr="005465A3" w:rsidRDefault="005465A3" w:rsidP="001B1950">
            <w:pPr>
              <w:spacing w:line="276" w:lineRule="auto"/>
              <w:rPr>
                <w:rFonts w:eastAsia="Verdana"/>
                <w:lang w:val="en-GB"/>
              </w:rPr>
            </w:pPr>
            <w:r w:rsidRPr="005465A3">
              <w:rPr>
                <w:rFonts w:eastAsia="Verdana"/>
                <w:lang w:val="en-GB"/>
              </w:rPr>
              <w:lastRenderedPageBreak/>
              <w:t>Biogas generated</w:t>
            </w:r>
          </w:p>
        </w:tc>
        <w:tc>
          <w:tcPr>
            <w:tcW w:w="3402" w:type="dxa"/>
            <w:tcBorders>
              <w:top w:val="nil"/>
              <w:left w:val="single" w:sz="4" w:space="0" w:color="auto"/>
              <w:bottom w:val="nil"/>
              <w:right w:val="nil"/>
            </w:tcBorders>
            <w:hideMark/>
          </w:tcPr>
          <w:p w14:paraId="46D07799" w14:textId="77777777" w:rsidR="005465A3" w:rsidRPr="005465A3" w:rsidRDefault="005465A3" w:rsidP="001B1950">
            <w:pPr>
              <w:spacing w:line="276" w:lineRule="auto"/>
              <w:rPr>
                <w:rFonts w:eastAsia="Verdana"/>
                <w:lang w:val="en-GB"/>
              </w:rPr>
            </w:pPr>
            <w:r w:rsidRPr="005465A3">
              <w:rPr>
                <w:rFonts w:eastAsia="Verdana"/>
                <w:lang w:val="en-GB"/>
              </w:rPr>
              <w:t>6 750÷10 000 Nm³/d</w:t>
            </w:r>
          </w:p>
        </w:tc>
      </w:tr>
      <w:tr w:rsidR="005465A3" w:rsidRPr="005465A3" w14:paraId="5726B8AF" w14:textId="77777777" w:rsidTr="00C737F0">
        <w:trPr>
          <w:cantSplit/>
          <w:trHeight w:val="284"/>
        </w:trPr>
        <w:tc>
          <w:tcPr>
            <w:tcW w:w="3652" w:type="dxa"/>
            <w:tcBorders>
              <w:top w:val="nil"/>
              <w:left w:val="nil"/>
              <w:bottom w:val="nil"/>
              <w:right w:val="single" w:sz="4" w:space="0" w:color="auto"/>
            </w:tcBorders>
            <w:hideMark/>
          </w:tcPr>
          <w:p w14:paraId="0F76EEB2" w14:textId="77777777" w:rsidR="005465A3" w:rsidRPr="005465A3" w:rsidRDefault="005465A3" w:rsidP="001B1950">
            <w:pPr>
              <w:spacing w:line="276" w:lineRule="auto"/>
              <w:rPr>
                <w:rFonts w:eastAsia="Verdana"/>
                <w:lang w:val="en-GB"/>
              </w:rPr>
            </w:pPr>
            <w:r w:rsidRPr="005465A3">
              <w:rPr>
                <w:rFonts w:eastAsia="Verdana"/>
                <w:lang w:val="en-GB"/>
              </w:rPr>
              <w:t xml:space="preserve">Working pressure of the system </w:t>
            </w:r>
          </w:p>
        </w:tc>
        <w:tc>
          <w:tcPr>
            <w:tcW w:w="3402" w:type="dxa"/>
            <w:tcBorders>
              <w:top w:val="nil"/>
              <w:left w:val="single" w:sz="4" w:space="0" w:color="auto"/>
              <w:bottom w:val="nil"/>
              <w:right w:val="nil"/>
            </w:tcBorders>
            <w:hideMark/>
          </w:tcPr>
          <w:p w14:paraId="60AFE666" w14:textId="77777777" w:rsidR="005465A3" w:rsidRPr="005465A3" w:rsidRDefault="005465A3" w:rsidP="001B1950">
            <w:pPr>
              <w:spacing w:line="276" w:lineRule="auto"/>
              <w:rPr>
                <w:rFonts w:eastAsia="Verdana"/>
                <w:lang w:val="en-GB"/>
              </w:rPr>
            </w:pPr>
            <w:r w:rsidRPr="005465A3">
              <w:rPr>
                <w:rFonts w:eastAsia="Verdana"/>
                <w:lang w:val="en-GB"/>
              </w:rPr>
              <w:t>35 mbar</w:t>
            </w:r>
          </w:p>
        </w:tc>
      </w:tr>
      <w:tr w:rsidR="005465A3" w:rsidRPr="005465A3" w14:paraId="23E12D2A" w14:textId="77777777" w:rsidTr="00C737F0">
        <w:trPr>
          <w:cantSplit/>
          <w:trHeight w:val="284"/>
        </w:trPr>
        <w:tc>
          <w:tcPr>
            <w:tcW w:w="3652" w:type="dxa"/>
            <w:tcBorders>
              <w:top w:val="nil"/>
              <w:left w:val="nil"/>
              <w:bottom w:val="nil"/>
              <w:right w:val="single" w:sz="4" w:space="0" w:color="auto"/>
            </w:tcBorders>
            <w:hideMark/>
          </w:tcPr>
          <w:p w14:paraId="0388056B" w14:textId="77777777" w:rsidR="005465A3" w:rsidRPr="005465A3" w:rsidRDefault="005465A3" w:rsidP="001B1950">
            <w:pPr>
              <w:spacing w:line="276" w:lineRule="auto"/>
              <w:rPr>
                <w:rFonts w:eastAsia="Verdana"/>
                <w:lang w:val="en-GB"/>
              </w:rPr>
            </w:pPr>
            <w:r w:rsidRPr="005465A3">
              <w:rPr>
                <w:rFonts w:eastAsia="Verdana"/>
                <w:lang w:val="en-GB"/>
              </w:rPr>
              <w:t>Parameters of the biogas generated</w:t>
            </w:r>
          </w:p>
        </w:tc>
        <w:tc>
          <w:tcPr>
            <w:tcW w:w="3402" w:type="dxa"/>
            <w:tcBorders>
              <w:top w:val="nil"/>
              <w:left w:val="single" w:sz="4" w:space="0" w:color="auto"/>
              <w:bottom w:val="nil"/>
              <w:right w:val="nil"/>
            </w:tcBorders>
            <w:hideMark/>
          </w:tcPr>
          <w:p w14:paraId="1444864E" w14:textId="77777777" w:rsidR="005465A3" w:rsidRPr="005465A3" w:rsidRDefault="005465A3" w:rsidP="001B1950">
            <w:pPr>
              <w:spacing w:line="276" w:lineRule="auto"/>
              <w:rPr>
                <w:rFonts w:eastAsia="Verdana"/>
                <w:lang w:val="en-GB"/>
              </w:rPr>
            </w:pPr>
            <w:r w:rsidRPr="005465A3">
              <w:rPr>
                <w:rFonts w:eastAsia="Verdana"/>
                <w:lang w:val="en-GB"/>
              </w:rPr>
              <w:t>СН</w:t>
            </w:r>
            <w:r w:rsidRPr="00916565">
              <w:rPr>
                <w:rFonts w:eastAsia="Verdana"/>
                <w:vertAlign w:val="subscript"/>
                <w:lang w:val="en-GB"/>
              </w:rPr>
              <w:t>4</w:t>
            </w:r>
            <w:r w:rsidRPr="005465A3">
              <w:rPr>
                <w:rFonts w:eastAsia="Verdana"/>
                <w:lang w:val="en-GB"/>
              </w:rPr>
              <w:t xml:space="preserve"> – 63÷68 %</w:t>
            </w:r>
          </w:p>
        </w:tc>
      </w:tr>
      <w:tr w:rsidR="005465A3" w:rsidRPr="005465A3" w14:paraId="01BB6EAD" w14:textId="77777777" w:rsidTr="00C737F0">
        <w:trPr>
          <w:cantSplit/>
          <w:trHeight w:val="284"/>
        </w:trPr>
        <w:tc>
          <w:tcPr>
            <w:tcW w:w="3652" w:type="dxa"/>
            <w:tcBorders>
              <w:top w:val="nil"/>
              <w:left w:val="nil"/>
              <w:bottom w:val="nil"/>
              <w:right w:val="single" w:sz="4" w:space="0" w:color="auto"/>
            </w:tcBorders>
          </w:tcPr>
          <w:p w14:paraId="108E5B09" w14:textId="77777777" w:rsidR="005465A3" w:rsidRPr="005465A3" w:rsidRDefault="005465A3" w:rsidP="001B1950">
            <w:pPr>
              <w:spacing w:line="276" w:lineRule="auto"/>
              <w:rPr>
                <w:rFonts w:eastAsia="Verdana"/>
                <w:lang w:val="en-GB"/>
              </w:rPr>
            </w:pPr>
            <w:r w:rsidRPr="005465A3">
              <w:rPr>
                <w:rFonts w:eastAsia="Verdana"/>
                <w:lang w:val="en-GB"/>
              </w:rPr>
              <w:t xml:space="preserve">Flowmeters </w:t>
            </w:r>
          </w:p>
        </w:tc>
        <w:tc>
          <w:tcPr>
            <w:tcW w:w="3402" w:type="dxa"/>
            <w:tcBorders>
              <w:top w:val="nil"/>
              <w:left w:val="single" w:sz="4" w:space="0" w:color="auto"/>
              <w:bottom w:val="nil"/>
              <w:right w:val="nil"/>
            </w:tcBorders>
          </w:tcPr>
          <w:p w14:paraId="40471347" w14:textId="77777777" w:rsidR="005465A3" w:rsidRPr="005465A3" w:rsidRDefault="005465A3" w:rsidP="001B1950">
            <w:pPr>
              <w:spacing w:line="276" w:lineRule="auto"/>
              <w:rPr>
                <w:rFonts w:eastAsia="Verdana"/>
                <w:lang w:val="en-GB"/>
              </w:rPr>
            </w:pPr>
            <w:r w:rsidRPr="005465A3">
              <w:rPr>
                <w:rFonts w:eastAsia="Verdana"/>
                <w:lang w:val="en-GB"/>
              </w:rPr>
              <w:t>Magnetic-induction, DN  100</w:t>
            </w:r>
          </w:p>
        </w:tc>
      </w:tr>
      <w:tr w:rsidR="005465A3" w:rsidRPr="005465A3" w14:paraId="08ECD4F1" w14:textId="77777777" w:rsidTr="00C737F0">
        <w:trPr>
          <w:cantSplit/>
          <w:trHeight w:val="284"/>
        </w:trPr>
        <w:tc>
          <w:tcPr>
            <w:tcW w:w="3652" w:type="dxa"/>
            <w:tcBorders>
              <w:top w:val="nil"/>
              <w:left w:val="nil"/>
              <w:bottom w:val="nil"/>
              <w:right w:val="single" w:sz="4" w:space="0" w:color="auto"/>
            </w:tcBorders>
          </w:tcPr>
          <w:p w14:paraId="0E919B32" w14:textId="77777777" w:rsidR="005465A3" w:rsidRPr="005465A3" w:rsidRDefault="005465A3" w:rsidP="001B1950">
            <w:pPr>
              <w:spacing w:line="276" w:lineRule="auto"/>
              <w:rPr>
                <w:rFonts w:eastAsia="Verdana"/>
                <w:lang w:val="en-GB"/>
              </w:rPr>
            </w:pPr>
            <w:r w:rsidRPr="005465A3">
              <w:rPr>
                <w:rFonts w:eastAsia="Verdana"/>
                <w:lang w:val="en-GB"/>
              </w:rPr>
              <w:t>Flowmeters  type</w:t>
            </w:r>
          </w:p>
        </w:tc>
        <w:tc>
          <w:tcPr>
            <w:tcW w:w="3402" w:type="dxa"/>
            <w:tcBorders>
              <w:top w:val="nil"/>
              <w:left w:val="single" w:sz="4" w:space="0" w:color="auto"/>
              <w:bottom w:val="nil"/>
              <w:right w:val="nil"/>
            </w:tcBorders>
          </w:tcPr>
          <w:p w14:paraId="02FB976D" w14:textId="77777777" w:rsidR="005465A3" w:rsidRPr="005465A3" w:rsidRDefault="005465A3" w:rsidP="001B1950">
            <w:pPr>
              <w:spacing w:line="276" w:lineRule="auto"/>
              <w:rPr>
                <w:rFonts w:eastAsia="Verdana"/>
                <w:lang w:val="en-GB"/>
              </w:rPr>
            </w:pPr>
            <w:r w:rsidRPr="005465A3">
              <w:rPr>
                <w:rFonts w:eastAsia="Verdana"/>
                <w:lang w:val="en-GB"/>
              </w:rPr>
              <w:t xml:space="preserve">AVITE combined </w:t>
            </w:r>
          </w:p>
        </w:tc>
      </w:tr>
    </w:tbl>
    <w:p w14:paraId="00B1D8B4" w14:textId="77777777" w:rsidR="00E27F69" w:rsidRDefault="00E27F69" w:rsidP="001B1950">
      <w:pPr>
        <w:spacing w:line="276" w:lineRule="auto"/>
        <w:jc w:val="both"/>
        <w:rPr>
          <w:rFonts w:eastAsia="Verdana"/>
          <w:lang w:val="en-GB"/>
        </w:rPr>
      </w:pPr>
    </w:p>
    <w:p w14:paraId="41D32FDF" w14:textId="77777777" w:rsidR="005465A3" w:rsidRPr="005465A3" w:rsidRDefault="005465A3" w:rsidP="001B1950">
      <w:pPr>
        <w:spacing w:line="276" w:lineRule="auto"/>
        <w:jc w:val="both"/>
        <w:rPr>
          <w:rFonts w:eastAsia="Verdana"/>
          <w:lang w:val="en-GB"/>
        </w:rPr>
      </w:pPr>
      <w:r w:rsidRPr="005465A3">
        <w:rPr>
          <w:rFonts w:eastAsia="Verdana"/>
          <w:lang w:val="en-GB"/>
        </w:rPr>
        <w:t xml:space="preserve">The purpose of this digester is to allow </w:t>
      </w:r>
      <w:r w:rsidRPr="005465A3">
        <w:rPr>
          <w:rFonts w:eastAsia="Verdana"/>
          <w:lang w:val="bg-BG"/>
        </w:rPr>
        <w:t>step by step stopping of the old digesters for overhauling after 2021.</w:t>
      </w:r>
      <w:r w:rsidRPr="005465A3">
        <w:rPr>
          <w:rFonts w:eastAsia="Verdana"/>
        </w:rPr>
        <w:t xml:space="preserve"> All 5 digesters will be operational until the end of 2020 </w:t>
      </w:r>
      <w:r w:rsidRPr="005465A3">
        <w:rPr>
          <w:rFonts w:eastAsia="Verdana"/>
          <w:lang w:val="en-GB"/>
        </w:rPr>
        <w:t xml:space="preserve"> feeding the biogas generated to the CHP plant and hot water boiler to the maximum capacity technically allowed by the existing equipment. The excess biogas will be destroyed by flaring.</w:t>
      </w:r>
    </w:p>
    <w:p w14:paraId="5DE05B53" w14:textId="77777777" w:rsidR="005465A3" w:rsidRPr="00054EC0" w:rsidRDefault="005465A3" w:rsidP="001B1950">
      <w:pPr>
        <w:spacing w:line="276" w:lineRule="auto"/>
        <w:rPr>
          <w:lang w:val="en-GB" w:eastAsia="de-DE"/>
        </w:rPr>
      </w:pPr>
    </w:p>
    <w:p w14:paraId="031C7159" w14:textId="77777777" w:rsidR="005465A3" w:rsidRPr="005465A3" w:rsidRDefault="005465A3" w:rsidP="001B1950">
      <w:pPr>
        <w:spacing w:line="276" w:lineRule="auto"/>
        <w:jc w:val="both"/>
        <w:rPr>
          <w:rFonts w:eastAsia="Verdana"/>
          <w:lang w:val="en-GB"/>
        </w:rPr>
      </w:pPr>
      <w:r w:rsidRPr="005465A3">
        <w:rPr>
          <w:rFonts w:eastAsia="Verdana"/>
          <w:lang w:val="en-GB"/>
        </w:rPr>
        <w:t>Starting 2021 the existing digesters will be stopped one by one for one year period each and the system will operate with 4 digesters for the rest of the crediting period.</w:t>
      </w:r>
    </w:p>
    <w:p w14:paraId="75350FE9" w14:textId="77777777" w:rsidR="005465A3" w:rsidRPr="005465A3" w:rsidRDefault="005465A3" w:rsidP="001B1950">
      <w:pPr>
        <w:spacing w:line="276" w:lineRule="auto"/>
        <w:rPr>
          <w:rFonts w:eastAsia="Verdana"/>
          <w:lang w:val="en-GB"/>
        </w:rPr>
      </w:pPr>
    </w:p>
    <w:p w14:paraId="0FB060C6" w14:textId="77777777" w:rsidR="005465A3" w:rsidRPr="005465A3" w:rsidRDefault="005465A3" w:rsidP="001B1950">
      <w:pPr>
        <w:spacing w:line="276" w:lineRule="auto"/>
        <w:rPr>
          <w:rFonts w:eastAsia="Verdana"/>
          <w:lang w:val="en-GB"/>
        </w:rPr>
      </w:pPr>
      <w:r w:rsidRPr="005465A3">
        <w:rPr>
          <w:rFonts w:eastAsia="Verdana"/>
          <w:lang w:val="en-GB"/>
        </w:rPr>
        <w:t>Preliminary time-table for overhauling of the digesters is placed below:</w:t>
      </w:r>
    </w:p>
    <w:p w14:paraId="7C7D5189" w14:textId="77777777" w:rsidR="005465A3" w:rsidRDefault="00645162" w:rsidP="001B1950">
      <w:pPr>
        <w:spacing w:line="276" w:lineRule="auto"/>
        <w:rPr>
          <w:lang w:val="en-GB" w:eastAsia="de-DE"/>
        </w:rPr>
      </w:pPr>
      <w:r w:rsidRPr="00054EC0">
        <w:rPr>
          <w:noProof/>
          <w:lang w:val="en-GB" w:eastAsia="en-GB"/>
          <w14:cntxtAlts w14:val="0"/>
        </w:rPr>
        <w:drawing>
          <wp:inline distT="0" distB="0" distL="0" distR="0" wp14:anchorId="678680FE" wp14:editId="2E0F8E14">
            <wp:extent cx="6116320" cy="16954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16320" cy="1695450"/>
                    </a:xfrm>
                    <a:prstGeom prst="rect">
                      <a:avLst/>
                    </a:prstGeom>
                    <a:noFill/>
                    <a:ln>
                      <a:noFill/>
                    </a:ln>
                  </pic:spPr>
                </pic:pic>
              </a:graphicData>
            </a:graphic>
          </wp:inline>
        </w:drawing>
      </w:r>
    </w:p>
    <w:p w14:paraId="6EADEB27" w14:textId="77777777" w:rsidR="002B638C" w:rsidRDefault="002B638C" w:rsidP="001B1950">
      <w:pPr>
        <w:spacing w:line="276" w:lineRule="auto"/>
        <w:rPr>
          <w:lang w:val="en" w:eastAsia="de-DE"/>
        </w:rPr>
      </w:pPr>
    </w:p>
    <w:p w14:paraId="21233713" w14:textId="77777777" w:rsidR="00922DF3" w:rsidRPr="00922DF3" w:rsidRDefault="00922DF3" w:rsidP="002B638C">
      <w:pPr>
        <w:spacing w:line="276" w:lineRule="auto"/>
        <w:jc w:val="both"/>
        <w:rPr>
          <w:lang w:val="en" w:eastAsia="de-DE"/>
        </w:rPr>
      </w:pPr>
      <w:r w:rsidRPr="00922DF3">
        <w:rPr>
          <w:lang w:val="en" w:eastAsia="de-DE"/>
        </w:rPr>
        <w:t>The installation implemented in th</w:t>
      </w:r>
      <w:r w:rsidR="00E27F69">
        <w:rPr>
          <w:lang w:val="en" w:eastAsia="de-DE"/>
        </w:rPr>
        <w:t>e process of treatment of waste</w:t>
      </w:r>
      <w:r w:rsidRPr="00922DF3">
        <w:rPr>
          <w:lang w:val="en" w:eastAsia="de-DE"/>
        </w:rPr>
        <w:t>water sludge in Kubratovo wa</w:t>
      </w:r>
      <w:r w:rsidR="00E27F69">
        <w:rPr>
          <w:lang w:val="en" w:eastAsia="de-DE"/>
        </w:rPr>
        <w:t>ste</w:t>
      </w:r>
      <w:r w:rsidRPr="00922DF3">
        <w:rPr>
          <w:lang w:val="en" w:eastAsia="de-DE"/>
        </w:rPr>
        <w:t xml:space="preserve">water Treatment Plant </w:t>
      </w:r>
      <w:r>
        <w:rPr>
          <w:lang w:val="en" w:eastAsia="de-DE"/>
        </w:rPr>
        <w:t xml:space="preserve">and regarded as a </w:t>
      </w:r>
      <w:r w:rsidR="00E27F69">
        <w:rPr>
          <w:lang w:val="en" w:eastAsia="de-DE"/>
        </w:rPr>
        <w:t xml:space="preserve">permanent </w:t>
      </w:r>
      <w:r>
        <w:rPr>
          <w:lang w:val="en" w:eastAsia="de-DE"/>
        </w:rPr>
        <w:t>design change of the validated project</w:t>
      </w:r>
      <w:r w:rsidRPr="00922DF3">
        <w:rPr>
          <w:lang w:val="en" w:eastAsia="de-DE"/>
        </w:rPr>
        <w:t xml:space="preserve"> is an experimental one and applied for the first time in any of Bulgaria’s waste-water treatment plants. In this respect it is a first-of-its-kind. </w:t>
      </w:r>
    </w:p>
    <w:p w14:paraId="5F0489C6" w14:textId="77777777" w:rsidR="00922DF3" w:rsidRDefault="00922DF3" w:rsidP="002B638C">
      <w:pPr>
        <w:spacing w:line="276" w:lineRule="auto"/>
        <w:jc w:val="both"/>
        <w:rPr>
          <w:lang w:val="en" w:eastAsia="de-DE"/>
        </w:rPr>
      </w:pPr>
      <w:r w:rsidRPr="00922DF3">
        <w:rPr>
          <w:lang w:val="en" w:eastAsia="de-DE"/>
        </w:rPr>
        <w:t>The design change related to the project does not influence the quantity of the sludge entering the bio-reactors and the biological content in it (Biological Oxygen Demand – BOD). The purpose of the  implemented process is to atomize the particles of the inlet waste-water sludge and to improve the process of sludge stabilisation in order to decrease the quantity of ammonia and nitrogen in the effluent water</w:t>
      </w:r>
      <w:r>
        <w:rPr>
          <w:lang w:val="en" w:eastAsia="de-DE"/>
        </w:rPr>
        <w:t>.</w:t>
      </w:r>
    </w:p>
    <w:p w14:paraId="4C2661C5" w14:textId="77777777" w:rsidR="00922DF3" w:rsidRPr="00922DF3" w:rsidRDefault="00922DF3" w:rsidP="002B638C">
      <w:pPr>
        <w:spacing w:line="276" w:lineRule="auto"/>
        <w:jc w:val="both"/>
        <w:rPr>
          <w:lang w:val="en" w:eastAsia="de-DE"/>
        </w:rPr>
      </w:pPr>
      <w:r w:rsidRPr="00922DF3">
        <w:rPr>
          <w:lang w:val="en" w:eastAsia="de-DE"/>
        </w:rPr>
        <w:t xml:space="preserve">In general the design-change objectives are the following: </w:t>
      </w:r>
    </w:p>
    <w:p w14:paraId="7781B188" w14:textId="77777777" w:rsidR="00922DF3" w:rsidRPr="00922DF3" w:rsidRDefault="00922DF3" w:rsidP="002B638C">
      <w:pPr>
        <w:spacing w:line="276" w:lineRule="auto"/>
        <w:jc w:val="both"/>
        <w:rPr>
          <w:lang w:val="en" w:eastAsia="de-DE"/>
        </w:rPr>
      </w:pPr>
      <w:r w:rsidRPr="00922DF3">
        <w:rPr>
          <w:lang w:val="en" w:eastAsia="de-DE"/>
        </w:rPr>
        <w:t xml:space="preserve">• Reducing the high ammonia content in the sludge water from sludge dewatering, through anaerobic ammonium oxidation (Anammox). The main objective is to lower the final ammonia content in the treated water and then reduce eutrophication. The goal is to achieve ammonia removal up to 80-90% and total nitrogen removal up to 75-85%. </w:t>
      </w:r>
    </w:p>
    <w:p w14:paraId="4584AEFC" w14:textId="77777777" w:rsidR="00922DF3" w:rsidRPr="00922DF3" w:rsidRDefault="00922DF3" w:rsidP="002B638C">
      <w:pPr>
        <w:spacing w:line="276" w:lineRule="auto"/>
        <w:jc w:val="both"/>
        <w:rPr>
          <w:lang w:val="en" w:eastAsia="de-DE"/>
        </w:rPr>
      </w:pPr>
      <w:r w:rsidRPr="00922DF3">
        <w:rPr>
          <w:lang w:val="en" w:eastAsia="de-DE"/>
        </w:rPr>
        <w:t>• Reducing the amount of sludge generated, by upgrading the capacity of the sludge management - construction of a thermal hydrolysis of sludge (TH</w:t>
      </w:r>
      <w:r w:rsidR="00607AA9">
        <w:rPr>
          <w:lang w:val="en" w:eastAsia="de-DE"/>
        </w:rPr>
        <w:t>P</w:t>
      </w:r>
      <w:r w:rsidRPr="00922DF3">
        <w:rPr>
          <w:lang w:val="en" w:eastAsia="de-DE"/>
        </w:rPr>
        <w:t>) installation in addition to the currently existing anaerobic stabilization.</w:t>
      </w:r>
    </w:p>
    <w:p w14:paraId="0E39C7B3" w14:textId="77777777" w:rsidR="00922DF3" w:rsidRPr="00922DF3" w:rsidRDefault="00922DF3" w:rsidP="002B638C">
      <w:pPr>
        <w:spacing w:line="276" w:lineRule="auto"/>
        <w:jc w:val="both"/>
        <w:rPr>
          <w:lang w:val="en" w:eastAsia="de-DE"/>
        </w:rPr>
      </w:pPr>
    </w:p>
    <w:p w14:paraId="59AEE2CF" w14:textId="77777777" w:rsidR="00922DF3" w:rsidRPr="00922DF3" w:rsidRDefault="00922DF3" w:rsidP="002B638C">
      <w:pPr>
        <w:spacing w:line="276" w:lineRule="auto"/>
        <w:jc w:val="both"/>
        <w:rPr>
          <w:b/>
          <w:lang w:val="en" w:eastAsia="de-DE"/>
        </w:rPr>
      </w:pPr>
      <w:r w:rsidRPr="00922DF3">
        <w:rPr>
          <w:b/>
          <w:lang w:val="en" w:eastAsia="de-DE"/>
        </w:rPr>
        <w:t>Anaerobic Ammonia Oxidation Plant – Anammox – Process Description</w:t>
      </w:r>
    </w:p>
    <w:p w14:paraId="254015AA" w14:textId="77777777" w:rsidR="00922DF3" w:rsidRPr="00922DF3" w:rsidRDefault="00922DF3" w:rsidP="002B638C">
      <w:pPr>
        <w:spacing w:line="276" w:lineRule="auto"/>
        <w:jc w:val="both"/>
        <w:rPr>
          <w:lang w:val="en" w:eastAsia="de-DE"/>
        </w:rPr>
      </w:pPr>
      <w:r w:rsidRPr="00922DF3">
        <w:rPr>
          <w:lang w:val="en" w:eastAsia="de-DE"/>
        </w:rPr>
        <w:lastRenderedPageBreak/>
        <w:t xml:space="preserve"> • The technology combines the advantages of activated sludge and attached biomass. </w:t>
      </w:r>
    </w:p>
    <w:p w14:paraId="268BD4E7" w14:textId="77777777" w:rsidR="00922DF3" w:rsidRPr="00922DF3" w:rsidRDefault="00922DF3" w:rsidP="002B638C">
      <w:pPr>
        <w:spacing w:line="276" w:lineRule="auto"/>
        <w:jc w:val="both"/>
        <w:rPr>
          <w:lang w:val="en" w:eastAsia="de-DE"/>
        </w:rPr>
      </w:pPr>
      <w:r w:rsidRPr="00922DF3">
        <w:rPr>
          <w:lang w:val="en" w:eastAsia="de-DE"/>
        </w:rPr>
        <w:t xml:space="preserve">• The Anammox process is used to purify water rich in ammonia and poor in carbon. This process will be used to treat the sludge water from the dewatering of stabilized sludge. </w:t>
      </w:r>
    </w:p>
    <w:p w14:paraId="5D7379F5" w14:textId="77777777" w:rsidR="00922DF3" w:rsidRPr="00922DF3" w:rsidRDefault="00922DF3" w:rsidP="002B638C">
      <w:pPr>
        <w:spacing w:line="276" w:lineRule="auto"/>
        <w:jc w:val="both"/>
        <w:rPr>
          <w:lang w:val="en" w:eastAsia="de-DE"/>
        </w:rPr>
      </w:pPr>
      <w:r w:rsidRPr="00922DF3">
        <w:rPr>
          <w:lang w:val="en" w:eastAsia="de-DE"/>
        </w:rPr>
        <w:t>• The Anammox process works on the principle of partial nitrification of NH</w:t>
      </w:r>
      <w:r w:rsidRPr="00922DF3">
        <w:rPr>
          <w:vertAlign w:val="subscript"/>
          <w:lang w:val="en" w:eastAsia="de-DE"/>
        </w:rPr>
        <w:t>4</w:t>
      </w:r>
      <w:r w:rsidRPr="00922DF3">
        <w:rPr>
          <w:lang w:val="en" w:eastAsia="de-DE"/>
        </w:rPr>
        <w:t>-N to nitrite by ammonium-oxidizing bacteria (AOB)  under aerobic conditions and the subsequent removal of the remaining NH</w:t>
      </w:r>
      <w:r w:rsidRPr="00922DF3">
        <w:rPr>
          <w:vertAlign w:val="subscript"/>
          <w:lang w:val="en" w:eastAsia="de-DE"/>
        </w:rPr>
        <w:t>4</w:t>
      </w:r>
      <w:r w:rsidRPr="00922DF3">
        <w:rPr>
          <w:lang w:val="en" w:eastAsia="de-DE"/>
        </w:rPr>
        <w:t>-N and the produced NO</w:t>
      </w:r>
      <w:r w:rsidRPr="00922DF3">
        <w:rPr>
          <w:vertAlign w:val="subscript"/>
          <w:lang w:val="en" w:eastAsia="de-DE"/>
        </w:rPr>
        <w:t>2</w:t>
      </w:r>
      <w:r w:rsidRPr="00922DF3">
        <w:rPr>
          <w:lang w:val="en" w:eastAsia="de-DE"/>
        </w:rPr>
        <w:t>-N by Anammox bacteria under anoxic conditions. The combined result of these two reactions is that the main part of the NH</w:t>
      </w:r>
      <w:r w:rsidRPr="00922DF3">
        <w:rPr>
          <w:vertAlign w:val="subscript"/>
          <w:lang w:val="en" w:eastAsia="de-DE"/>
        </w:rPr>
        <w:t>4</w:t>
      </w:r>
      <w:r w:rsidRPr="00922DF3">
        <w:rPr>
          <w:lang w:val="en" w:eastAsia="de-DE"/>
        </w:rPr>
        <w:t>-N is transformed into nitrogen gas. However, a small amount of NO</w:t>
      </w:r>
      <w:r w:rsidRPr="00922DF3">
        <w:rPr>
          <w:vertAlign w:val="subscript"/>
          <w:lang w:val="en" w:eastAsia="de-DE"/>
        </w:rPr>
        <w:t>3</w:t>
      </w:r>
      <w:r w:rsidRPr="00922DF3">
        <w:rPr>
          <w:lang w:val="en" w:eastAsia="de-DE"/>
        </w:rPr>
        <w:t xml:space="preserve">-N is also formed. </w:t>
      </w:r>
    </w:p>
    <w:p w14:paraId="321A9641" w14:textId="77777777" w:rsidR="00922DF3" w:rsidRDefault="00922DF3" w:rsidP="002B638C">
      <w:pPr>
        <w:spacing w:line="276" w:lineRule="auto"/>
        <w:jc w:val="both"/>
        <w:rPr>
          <w:lang w:val="en" w:eastAsia="de-DE"/>
        </w:rPr>
      </w:pPr>
      <w:r w:rsidRPr="00922DF3">
        <w:rPr>
          <w:lang w:val="en" w:eastAsia="de-DE"/>
        </w:rPr>
        <w:t>• The deammonification process consists of aerobic nitrification and anaerobic ammonia oxidation (anammox) reaction. Both steps occur simultaneously in the reactor and are carried out by two different types of microorganisms that have different environmental requirements. AOB require aerobic conditions, while Anammox bacteria need anaerobic conditions. For these two different types of bacteria to coexist on the same biofilm, it is necessary for the biofilm on the carrier to have an oxygen gradient, i.e. the conditions are achieved in the deeper layers of the biofilm. In practice, this is achieved by controlling the concentration of dissolved oxygen (DO) in the bulk liquid at a lower level (1 - 1.5 mg/l) than is usual in conventional nitrifying MBBRs (4 mg/l).</w:t>
      </w:r>
    </w:p>
    <w:p w14:paraId="410304D2" w14:textId="77777777" w:rsidR="00F63BE8" w:rsidRPr="00922DF3" w:rsidRDefault="00F63BE8" w:rsidP="002B638C">
      <w:pPr>
        <w:spacing w:line="276" w:lineRule="auto"/>
        <w:jc w:val="both"/>
        <w:rPr>
          <w:lang w:val="en" w:eastAsia="de-DE"/>
        </w:rPr>
      </w:pPr>
    </w:p>
    <w:p w14:paraId="2BDCB186" w14:textId="77777777" w:rsidR="00922DF3" w:rsidRDefault="00D779CB" w:rsidP="002B638C">
      <w:pPr>
        <w:spacing w:line="276" w:lineRule="auto"/>
        <w:jc w:val="both"/>
        <w:rPr>
          <w:lang w:val="en" w:eastAsia="de-DE"/>
        </w:rPr>
      </w:pPr>
      <w:r>
        <w:rPr>
          <w:lang w:val="en" w:eastAsia="de-DE"/>
        </w:rPr>
        <w:t>Fig.6</w:t>
      </w:r>
      <w:r w:rsidR="00F63BE8">
        <w:rPr>
          <w:lang w:val="en" w:eastAsia="de-DE"/>
        </w:rPr>
        <w:t xml:space="preserve">: </w:t>
      </w:r>
      <w:bookmarkStart w:id="17" w:name="_Hlk197692374"/>
      <w:r w:rsidR="00D369A9">
        <w:rPr>
          <w:lang w:val="en" w:eastAsia="de-DE"/>
        </w:rPr>
        <w:t>Thermal Hydrolysis P</w:t>
      </w:r>
      <w:r w:rsidR="00F63BE8">
        <w:rPr>
          <w:lang w:val="en" w:eastAsia="de-DE"/>
        </w:rPr>
        <w:t>lant</w:t>
      </w:r>
      <w:r w:rsidR="00D369A9">
        <w:rPr>
          <w:lang w:val="en" w:eastAsia="de-DE"/>
        </w:rPr>
        <w:t xml:space="preserve"> (THP)</w:t>
      </w:r>
      <w:bookmarkEnd w:id="17"/>
    </w:p>
    <w:p w14:paraId="4C933539" w14:textId="77777777" w:rsidR="00F63BE8" w:rsidRDefault="00F63BE8" w:rsidP="002B638C">
      <w:pPr>
        <w:spacing w:line="276" w:lineRule="auto"/>
        <w:jc w:val="both"/>
        <w:rPr>
          <w:lang w:val="en" w:eastAsia="de-DE"/>
        </w:rPr>
      </w:pPr>
      <w:r>
        <w:rPr>
          <w:noProof/>
          <w:lang w:val="en-GB" w:eastAsia="en-GB"/>
          <w14:cntxtAlts w14:val="0"/>
        </w:rPr>
        <w:drawing>
          <wp:inline distT="0" distB="0" distL="0" distR="0" wp14:anchorId="25CA6E22" wp14:editId="61EFD229">
            <wp:extent cx="4016828" cy="3483428"/>
            <wp:effectExtent l="0" t="0" r="317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910_122930[1].jpg"/>
                    <pic:cNvPicPr/>
                  </pic:nvPicPr>
                  <pic:blipFill>
                    <a:blip r:embed="rId21" cstate="print">
                      <a:extLst>
                        <a:ext uri="{28A0092B-C50C-407E-A947-70E740481C1C}">
                          <a14:useLocalDpi xmlns:a14="http://schemas.microsoft.com/office/drawing/2010/main" val="0"/>
                        </a:ext>
                      </a:extLst>
                    </a:blip>
                    <a:stretch>
                      <a:fillRect/>
                    </a:stretch>
                  </pic:blipFill>
                  <pic:spPr>
                    <a:xfrm rot="5400000">
                      <a:off x="0" y="0"/>
                      <a:ext cx="4018231" cy="3484644"/>
                    </a:xfrm>
                    <a:prstGeom prst="rect">
                      <a:avLst/>
                    </a:prstGeom>
                  </pic:spPr>
                </pic:pic>
              </a:graphicData>
            </a:graphic>
          </wp:inline>
        </w:drawing>
      </w:r>
    </w:p>
    <w:p w14:paraId="466DB9DA" w14:textId="77777777" w:rsidR="00F63BE8" w:rsidRDefault="00F63BE8" w:rsidP="002B638C">
      <w:pPr>
        <w:spacing w:line="276" w:lineRule="auto"/>
        <w:jc w:val="both"/>
        <w:rPr>
          <w:lang w:val="en" w:eastAsia="de-DE"/>
        </w:rPr>
      </w:pPr>
    </w:p>
    <w:p w14:paraId="7A7FBA7B" w14:textId="77777777" w:rsidR="00FD527E" w:rsidRDefault="00FD527E" w:rsidP="002B638C">
      <w:pPr>
        <w:spacing w:line="276" w:lineRule="auto"/>
        <w:jc w:val="both"/>
        <w:rPr>
          <w:lang w:val="en" w:eastAsia="de-DE"/>
        </w:rPr>
      </w:pPr>
      <w:r>
        <w:rPr>
          <w:noProof/>
          <w:lang w:val="en" w:eastAsia="de-DE"/>
          <w14:cntxtAlts w14:val="0"/>
        </w:rPr>
        <w:lastRenderedPageBreak/>
        <w:drawing>
          <wp:inline distT="0" distB="0" distL="0" distR="0" wp14:anchorId="485E577F" wp14:editId="664F6C7D">
            <wp:extent cx="5940425" cy="4455160"/>
            <wp:effectExtent l="0" t="0" r="3175"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20250508_110957.jpg"/>
                    <pic:cNvPicPr/>
                  </pic:nvPicPr>
                  <pic:blipFill>
                    <a:blip r:embed="rId22">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1121FC2B" w14:textId="77777777" w:rsidR="00FD527E" w:rsidRDefault="00FD527E" w:rsidP="002B638C">
      <w:pPr>
        <w:spacing w:line="276" w:lineRule="auto"/>
        <w:jc w:val="both"/>
        <w:rPr>
          <w:lang w:val="en" w:eastAsia="de-DE"/>
        </w:rPr>
      </w:pPr>
    </w:p>
    <w:p w14:paraId="5FD3BE48" w14:textId="77777777" w:rsidR="00F63BE8" w:rsidRDefault="000E2E93" w:rsidP="002B638C">
      <w:pPr>
        <w:spacing w:line="276" w:lineRule="auto"/>
        <w:jc w:val="both"/>
        <w:rPr>
          <w:lang w:val="en" w:eastAsia="de-DE"/>
        </w:rPr>
      </w:pPr>
      <w:r>
        <w:rPr>
          <w:lang w:val="en" w:eastAsia="de-DE"/>
        </w:rPr>
        <w:t xml:space="preserve">Fig.7: </w:t>
      </w:r>
      <w:r w:rsidR="00D369A9">
        <w:rPr>
          <w:lang w:val="en" w:eastAsia="de-DE"/>
        </w:rPr>
        <w:t>Thermal Hydrol</w:t>
      </w:r>
      <w:r w:rsidR="00D369A9">
        <w:rPr>
          <w:lang w:eastAsia="de-DE"/>
        </w:rPr>
        <w:t>y</w:t>
      </w:r>
      <w:r w:rsidR="00D369A9">
        <w:rPr>
          <w:lang w:val="en" w:eastAsia="de-DE"/>
        </w:rPr>
        <w:t>sis Plant (THP)</w:t>
      </w:r>
      <w:r>
        <w:rPr>
          <w:noProof/>
          <w:lang w:val="en-GB" w:eastAsia="en-GB"/>
          <w14:cntxtAlts w14:val="0"/>
        </w:rPr>
        <w:drawing>
          <wp:inline distT="0" distB="0" distL="0" distR="0" wp14:anchorId="1001F0F2" wp14:editId="35853F38">
            <wp:extent cx="3955143" cy="3461657"/>
            <wp:effectExtent l="0" t="953" r="6668" b="6667"/>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40910_122948[3].jpg"/>
                    <pic:cNvPicPr/>
                  </pic:nvPicPr>
                  <pic:blipFill>
                    <a:blip r:embed="rId23" cstate="print">
                      <a:extLst>
                        <a:ext uri="{28A0092B-C50C-407E-A947-70E740481C1C}">
                          <a14:useLocalDpi xmlns:a14="http://schemas.microsoft.com/office/drawing/2010/main" val="0"/>
                        </a:ext>
                      </a:extLst>
                    </a:blip>
                    <a:stretch>
                      <a:fillRect/>
                    </a:stretch>
                  </pic:blipFill>
                  <pic:spPr>
                    <a:xfrm rot="5400000">
                      <a:off x="0" y="0"/>
                      <a:ext cx="3951096" cy="3458115"/>
                    </a:xfrm>
                    <a:prstGeom prst="rect">
                      <a:avLst/>
                    </a:prstGeom>
                  </pic:spPr>
                </pic:pic>
              </a:graphicData>
            </a:graphic>
          </wp:inline>
        </w:drawing>
      </w:r>
    </w:p>
    <w:p w14:paraId="5937C6FE" w14:textId="77777777" w:rsidR="00F63BE8" w:rsidRPr="00922DF3" w:rsidRDefault="00F63BE8" w:rsidP="002B638C">
      <w:pPr>
        <w:spacing w:line="276" w:lineRule="auto"/>
        <w:jc w:val="both"/>
        <w:rPr>
          <w:lang w:val="en" w:eastAsia="de-DE"/>
        </w:rPr>
      </w:pPr>
    </w:p>
    <w:p w14:paraId="4BD9DB42" w14:textId="77777777" w:rsidR="00922DF3" w:rsidRPr="00922DF3" w:rsidRDefault="00922DF3" w:rsidP="002B638C">
      <w:pPr>
        <w:spacing w:line="276" w:lineRule="auto"/>
        <w:jc w:val="both"/>
        <w:rPr>
          <w:b/>
          <w:lang w:val="en" w:eastAsia="de-DE"/>
        </w:rPr>
      </w:pPr>
      <w:r w:rsidRPr="00922DF3">
        <w:rPr>
          <w:b/>
          <w:lang w:val="en" w:eastAsia="de-DE"/>
        </w:rPr>
        <w:t xml:space="preserve">Thermal Hydrolysis Plant (THP) – Process Description </w:t>
      </w:r>
    </w:p>
    <w:p w14:paraId="7FBD5CC6" w14:textId="77777777" w:rsidR="00922DF3" w:rsidRPr="00922DF3" w:rsidRDefault="00922DF3" w:rsidP="002B638C">
      <w:pPr>
        <w:spacing w:line="276" w:lineRule="auto"/>
        <w:jc w:val="both"/>
        <w:rPr>
          <w:lang w:val="en" w:eastAsia="de-DE"/>
        </w:rPr>
      </w:pPr>
      <w:r w:rsidRPr="00922DF3">
        <w:rPr>
          <w:lang w:val="en" w:eastAsia="de-DE"/>
        </w:rPr>
        <w:lastRenderedPageBreak/>
        <w:t xml:space="preserve">• The thickened IAU, together with PU are mixed in an existing thickened IAU tank. The mixed primary sludge and thickened IAU will be pumped to new centrifuges for pre-dewatering before the THP plant </w:t>
      </w:r>
    </w:p>
    <w:p w14:paraId="1E9D040E" w14:textId="77777777" w:rsidR="00922DF3" w:rsidRPr="00922DF3" w:rsidRDefault="00922DF3" w:rsidP="002B638C">
      <w:pPr>
        <w:spacing w:line="276" w:lineRule="auto"/>
        <w:jc w:val="both"/>
        <w:rPr>
          <w:lang w:val="en" w:eastAsia="de-DE"/>
        </w:rPr>
      </w:pPr>
      <w:r w:rsidRPr="00922DF3">
        <w:rPr>
          <w:lang w:val="en" w:eastAsia="de-DE"/>
        </w:rPr>
        <w:t xml:space="preserve"> In this process, the pre-dewatered sludge is hydrolyzed and crushed, turning into a sterilized liquid with reduced viscosity, which allows more than twice as high loading volumes compared to conventional anaerobic treatment. The thermal treatment, in turn, destroys the hydrophilic nature of the sludge, which allows a significant improvement in its dewatering. </w:t>
      </w:r>
    </w:p>
    <w:p w14:paraId="08B144C3" w14:textId="77777777" w:rsidR="00922DF3" w:rsidRPr="00922DF3" w:rsidRDefault="00922DF3" w:rsidP="002B638C">
      <w:pPr>
        <w:spacing w:line="276" w:lineRule="auto"/>
        <w:jc w:val="both"/>
        <w:rPr>
          <w:lang w:val="en" w:eastAsia="de-DE"/>
        </w:rPr>
      </w:pPr>
      <w:r w:rsidRPr="00922DF3">
        <w:rPr>
          <w:lang w:val="en" w:eastAsia="de-DE"/>
        </w:rPr>
        <w:t xml:space="preserve">• The pre-dewatered sludge enters the hydrolysis reactor, which is heated by direct steam injection. The temperature in the reactors is about 160°C and the pressure is about 6 bar. At these temperatures and pressures, the organic matter hydrolyzes to soluble compounds. After a certain time, the pressure is released and the sludge moves to the next tank. The sharp drop in pressure causes a steam explosion, which leads to the fragmentation of cells and tissues. In addition, the heating and cooling of the sludge is done by direct heat transfer using steam. </w:t>
      </w:r>
    </w:p>
    <w:p w14:paraId="13A79EBF" w14:textId="77777777" w:rsidR="00922DF3" w:rsidRDefault="00922DF3" w:rsidP="002B638C">
      <w:pPr>
        <w:spacing w:line="276" w:lineRule="auto"/>
        <w:jc w:val="both"/>
        <w:rPr>
          <w:lang w:val="en" w:eastAsia="de-DE"/>
        </w:rPr>
      </w:pPr>
    </w:p>
    <w:p w14:paraId="2081B7D1" w14:textId="77777777" w:rsidR="000E2E93" w:rsidRDefault="000E2E93" w:rsidP="002B638C">
      <w:pPr>
        <w:spacing w:line="276" w:lineRule="auto"/>
        <w:jc w:val="both"/>
        <w:rPr>
          <w:lang w:val="en" w:eastAsia="de-DE"/>
        </w:rPr>
      </w:pPr>
      <w:r>
        <w:rPr>
          <w:lang w:val="en" w:eastAsia="de-DE"/>
        </w:rPr>
        <w:t xml:space="preserve">Fig.8: </w:t>
      </w:r>
      <w:r w:rsidR="00D369A9">
        <w:rPr>
          <w:lang w:val="en" w:eastAsia="de-DE"/>
        </w:rPr>
        <w:t>Anammox Installation</w:t>
      </w:r>
    </w:p>
    <w:p w14:paraId="2B7589C5" w14:textId="77777777" w:rsidR="00E77F41" w:rsidRDefault="00E77F41" w:rsidP="002B638C">
      <w:pPr>
        <w:spacing w:line="276" w:lineRule="auto"/>
        <w:jc w:val="both"/>
        <w:rPr>
          <w:lang w:val="en" w:eastAsia="de-DE"/>
        </w:rPr>
      </w:pPr>
    </w:p>
    <w:p w14:paraId="573310EC" w14:textId="77777777" w:rsidR="00E77F41" w:rsidRDefault="00E77F41" w:rsidP="002B638C">
      <w:pPr>
        <w:spacing w:line="276" w:lineRule="auto"/>
        <w:jc w:val="both"/>
        <w:rPr>
          <w:lang w:val="en" w:eastAsia="de-DE"/>
        </w:rPr>
      </w:pPr>
      <w:r>
        <w:rPr>
          <w:noProof/>
          <w:lang w:val="en" w:eastAsia="de-DE"/>
          <w14:cntxtAlts w14:val="0"/>
        </w:rPr>
        <w:lastRenderedPageBreak/>
        <w:drawing>
          <wp:inline distT="0" distB="0" distL="0" distR="0" wp14:anchorId="53D70FE0" wp14:editId="7C88D79E">
            <wp:extent cx="7920355" cy="5940425"/>
            <wp:effectExtent l="0" t="635" r="381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0250508_105422.jpg"/>
                    <pic:cNvPicPr/>
                  </pic:nvPicPr>
                  <pic:blipFill>
                    <a:blip r:embed="rId24">
                      <a:extLst>
                        <a:ext uri="{28A0092B-C50C-407E-A947-70E740481C1C}">
                          <a14:useLocalDpi xmlns:a14="http://schemas.microsoft.com/office/drawing/2010/main" val="0"/>
                        </a:ext>
                      </a:extLst>
                    </a:blip>
                    <a:stretch>
                      <a:fillRect/>
                    </a:stretch>
                  </pic:blipFill>
                  <pic:spPr>
                    <a:xfrm rot="5400000">
                      <a:off x="0" y="0"/>
                      <a:ext cx="7920355" cy="5940425"/>
                    </a:xfrm>
                    <a:prstGeom prst="rect">
                      <a:avLst/>
                    </a:prstGeom>
                  </pic:spPr>
                </pic:pic>
              </a:graphicData>
            </a:graphic>
          </wp:inline>
        </w:drawing>
      </w:r>
      <w:r>
        <w:rPr>
          <w:noProof/>
          <w:lang w:val="en" w:eastAsia="de-DE"/>
          <w14:cntxtAlts w14:val="0"/>
        </w:rPr>
        <w:lastRenderedPageBreak/>
        <w:drawing>
          <wp:inline distT="0" distB="0" distL="0" distR="0" wp14:anchorId="28C4C109" wp14:editId="1F2E3AD5">
            <wp:extent cx="7920355" cy="5940425"/>
            <wp:effectExtent l="0" t="635" r="381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20250508_105522.jpg"/>
                    <pic:cNvPicPr/>
                  </pic:nvPicPr>
                  <pic:blipFill>
                    <a:blip r:embed="rId25">
                      <a:extLst>
                        <a:ext uri="{28A0092B-C50C-407E-A947-70E740481C1C}">
                          <a14:useLocalDpi xmlns:a14="http://schemas.microsoft.com/office/drawing/2010/main" val="0"/>
                        </a:ext>
                      </a:extLst>
                    </a:blip>
                    <a:stretch>
                      <a:fillRect/>
                    </a:stretch>
                  </pic:blipFill>
                  <pic:spPr>
                    <a:xfrm rot="5400000">
                      <a:off x="0" y="0"/>
                      <a:ext cx="7920355" cy="5940425"/>
                    </a:xfrm>
                    <a:prstGeom prst="rect">
                      <a:avLst/>
                    </a:prstGeom>
                  </pic:spPr>
                </pic:pic>
              </a:graphicData>
            </a:graphic>
          </wp:inline>
        </w:drawing>
      </w:r>
    </w:p>
    <w:p w14:paraId="5D1D1D14" w14:textId="77777777" w:rsidR="00FD3D8B" w:rsidRDefault="00FD3D8B" w:rsidP="001B1950">
      <w:pPr>
        <w:spacing w:line="276" w:lineRule="auto"/>
        <w:rPr>
          <w:lang w:val="en" w:eastAsia="de-DE"/>
        </w:rPr>
      </w:pPr>
    </w:p>
    <w:p w14:paraId="40F15EF5" w14:textId="77777777" w:rsidR="00FD3D8B" w:rsidRPr="00922DF3" w:rsidRDefault="00FD3D8B" w:rsidP="001B1950">
      <w:pPr>
        <w:spacing w:line="276" w:lineRule="auto"/>
        <w:rPr>
          <w:lang w:val="en" w:eastAsia="de-DE"/>
        </w:rPr>
      </w:pPr>
    </w:p>
    <w:p w14:paraId="06D4BCEA" w14:textId="77777777" w:rsidR="00922DF3" w:rsidRPr="00922DF3" w:rsidRDefault="00922DF3" w:rsidP="002B638C">
      <w:pPr>
        <w:spacing w:line="276" w:lineRule="auto"/>
        <w:jc w:val="both"/>
        <w:rPr>
          <w:b/>
          <w:lang w:val="en" w:eastAsia="de-DE"/>
        </w:rPr>
      </w:pPr>
      <w:r w:rsidRPr="00922DF3">
        <w:rPr>
          <w:b/>
          <w:lang w:val="en" w:eastAsia="de-DE"/>
        </w:rPr>
        <w:t xml:space="preserve">The THP process proceeds in the following steps: </w:t>
      </w:r>
    </w:p>
    <w:p w14:paraId="2A6023AB" w14:textId="77777777" w:rsidR="00922DF3" w:rsidRPr="00922DF3" w:rsidRDefault="00922DF3" w:rsidP="002B638C">
      <w:pPr>
        <w:spacing w:line="276" w:lineRule="auto"/>
        <w:jc w:val="both"/>
        <w:rPr>
          <w:lang w:val="en" w:eastAsia="de-DE"/>
        </w:rPr>
      </w:pPr>
      <w:r w:rsidRPr="00922DF3">
        <w:rPr>
          <w:lang w:val="en" w:eastAsia="de-DE"/>
        </w:rPr>
        <w:t xml:space="preserve">• Pre-dewatering - The sludge is dewatered (pre-) to about 16.5% DM; </w:t>
      </w:r>
    </w:p>
    <w:p w14:paraId="4545159C" w14:textId="77777777" w:rsidR="00922DF3" w:rsidRPr="00922DF3" w:rsidRDefault="00922DF3" w:rsidP="002B638C">
      <w:pPr>
        <w:spacing w:line="276" w:lineRule="auto"/>
        <w:jc w:val="both"/>
        <w:rPr>
          <w:lang w:val="en" w:eastAsia="de-DE"/>
        </w:rPr>
      </w:pPr>
      <w:r w:rsidRPr="00922DF3">
        <w:rPr>
          <w:lang w:val="en" w:eastAsia="de-DE"/>
        </w:rPr>
        <w:t xml:space="preserve">• Thermal hydrolysis reactors - The mixed, pre-dewatered sludge is treated for a minimum of 20 minutes residence time in the hydrolysis reactors. The hydrolyzed sludge leaves the plant at about 14.5% DS and is diluted to 10-12% DS before entering the Methane Tanks, therefore the thermal hydrolysis pre-treatment saves </w:t>
      </w:r>
      <w:r w:rsidRPr="00922DF3">
        <w:rPr>
          <w:lang w:val="en" w:eastAsia="de-DE"/>
        </w:rPr>
        <w:lastRenderedPageBreak/>
        <w:t xml:space="preserve">volume for stabilization and energy for stirring in the Methane Tanks. • Before entering the methane tank, the hydrolyzed sludge is cooled to maintain the temperature in the methane tanks between 38 and 42°C under all operating conditions within the specified design parameters. </w:t>
      </w:r>
    </w:p>
    <w:p w14:paraId="065AEE3F" w14:textId="77777777" w:rsidR="00922DF3" w:rsidRPr="00922DF3" w:rsidRDefault="00922DF3" w:rsidP="002B638C">
      <w:pPr>
        <w:spacing w:line="276" w:lineRule="auto"/>
        <w:jc w:val="both"/>
        <w:rPr>
          <w:lang w:val="en" w:eastAsia="de-DE"/>
        </w:rPr>
      </w:pPr>
      <w:r w:rsidRPr="00922DF3">
        <w:rPr>
          <w:lang w:val="en" w:eastAsia="de-DE"/>
        </w:rPr>
        <w:t xml:space="preserve">• The methane tanks will be charged with the hydrolyzed sludge after the THP installation. </w:t>
      </w:r>
    </w:p>
    <w:p w14:paraId="6972A1EE" w14:textId="77777777" w:rsidR="00922DF3" w:rsidRPr="00922DF3" w:rsidRDefault="00922DF3" w:rsidP="002B638C">
      <w:pPr>
        <w:spacing w:line="276" w:lineRule="auto"/>
        <w:jc w:val="both"/>
        <w:rPr>
          <w:lang w:val="en" w:eastAsia="de-DE"/>
        </w:rPr>
      </w:pPr>
      <w:r w:rsidRPr="00922DF3">
        <w:rPr>
          <w:lang w:val="en" w:eastAsia="de-DE"/>
        </w:rPr>
        <w:t xml:space="preserve">• Subsequent dewatering - After using this technology, the cake is easily dewatered to high dry matter concentrations. </w:t>
      </w:r>
      <w:r w:rsidRPr="00922DF3">
        <w:rPr>
          <w:lang w:val="en" w:eastAsia="de-DE"/>
        </w:rPr>
        <w:sym w:font="Symbol" w:char="F0D8"/>
      </w:r>
      <w:r w:rsidRPr="00922DF3">
        <w:rPr>
          <w:lang w:val="en" w:eastAsia="de-DE"/>
        </w:rPr>
        <w:t xml:space="preserve"> By building a Thermal Hydrolysis installation, it will be achieved: </w:t>
      </w:r>
    </w:p>
    <w:p w14:paraId="6DBB0665" w14:textId="77777777" w:rsidR="00922DF3" w:rsidRPr="00922DF3" w:rsidRDefault="00922DF3" w:rsidP="002B638C">
      <w:pPr>
        <w:spacing w:line="276" w:lineRule="auto"/>
        <w:jc w:val="both"/>
        <w:rPr>
          <w:lang w:val="en" w:eastAsia="de-DE"/>
        </w:rPr>
      </w:pPr>
      <w:r w:rsidRPr="00922DF3">
        <w:rPr>
          <w:lang w:val="en" w:eastAsia="de-DE"/>
        </w:rPr>
        <w:t xml:space="preserve">• reducing the viscosity of the sludge and ensuring a high degree of decomposition of the dry matter; • achieving complete decontamination of the treated sludge; </w:t>
      </w:r>
    </w:p>
    <w:p w14:paraId="3AF12FDA" w14:textId="77777777" w:rsidR="00922DF3" w:rsidRPr="00922DF3" w:rsidRDefault="00922DF3" w:rsidP="002B638C">
      <w:pPr>
        <w:spacing w:line="276" w:lineRule="auto"/>
        <w:jc w:val="both"/>
        <w:rPr>
          <w:lang w:val="en" w:eastAsia="de-DE"/>
        </w:rPr>
      </w:pPr>
      <w:r w:rsidRPr="00922DF3">
        <w:rPr>
          <w:lang w:val="en" w:eastAsia="de-DE"/>
        </w:rPr>
        <w:t xml:space="preserve">• increasing the conversion of organic matter into biogas; </w:t>
      </w:r>
    </w:p>
    <w:p w14:paraId="51C58C0C" w14:textId="77777777" w:rsidR="00922DF3" w:rsidRPr="00922DF3" w:rsidRDefault="00922DF3" w:rsidP="002B638C">
      <w:pPr>
        <w:spacing w:line="276" w:lineRule="auto"/>
        <w:jc w:val="both"/>
        <w:rPr>
          <w:lang w:val="en" w:eastAsia="de-DE"/>
        </w:rPr>
      </w:pPr>
      <w:r w:rsidRPr="00922DF3">
        <w:rPr>
          <w:lang w:val="en" w:eastAsia="de-DE"/>
        </w:rPr>
        <w:t xml:space="preserve">• improving the dehydration process of the decomposed sludge; </w:t>
      </w:r>
    </w:p>
    <w:p w14:paraId="229A77A3" w14:textId="77777777" w:rsidR="00922DF3" w:rsidRPr="00922DF3" w:rsidRDefault="00922DF3" w:rsidP="002B638C">
      <w:pPr>
        <w:spacing w:line="276" w:lineRule="auto"/>
        <w:jc w:val="both"/>
        <w:rPr>
          <w:lang w:val="en" w:eastAsia="de-DE"/>
        </w:rPr>
      </w:pPr>
      <w:r w:rsidRPr="00922DF3">
        <w:rPr>
          <w:lang w:val="en" w:eastAsia="de-DE"/>
        </w:rPr>
        <w:t xml:space="preserve">• producing a stable final product with low odor and high dry matter content. </w:t>
      </w:r>
    </w:p>
    <w:p w14:paraId="1AEC6270" w14:textId="77777777" w:rsidR="00922DF3" w:rsidRPr="00922DF3" w:rsidRDefault="00922DF3" w:rsidP="002B638C">
      <w:pPr>
        <w:spacing w:line="276" w:lineRule="auto"/>
        <w:jc w:val="both"/>
        <w:rPr>
          <w:lang w:val="en" w:eastAsia="de-DE"/>
        </w:rPr>
      </w:pPr>
      <w:r w:rsidRPr="00922DF3">
        <w:rPr>
          <w:lang w:val="en" w:eastAsia="de-DE"/>
        </w:rPr>
        <w:t xml:space="preserve">Description of the technological equipment related to the Thermal Hydrolysis (THP) installation for additional sludge treatment (in addition to the currently existing anaerobic stabilization). </w:t>
      </w:r>
    </w:p>
    <w:p w14:paraId="79891B55" w14:textId="77777777" w:rsidR="00922DF3" w:rsidRPr="00922DF3" w:rsidRDefault="00922DF3" w:rsidP="002B638C">
      <w:pPr>
        <w:spacing w:line="276" w:lineRule="auto"/>
        <w:jc w:val="both"/>
        <w:rPr>
          <w:lang w:val="en" w:eastAsia="de-DE"/>
        </w:rPr>
      </w:pPr>
    </w:p>
    <w:p w14:paraId="1BEA7202" w14:textId="77777777" w:rsidR="00922DF3" w:rsidRPr="00922DF3" w:rsidRDefault="00922DF3" w:rsidP="002B638C">
      <w:pPr>
        <w:spacing w:line="276" w:lineRule="auto"/>
        <w:jc w:val="both"/>
        <w:rPr>
          <w:b/>
          <w:lang w:val="en" w:eastAsia="de-DE"/>
        </w:rPr>
      </w:pPr>
      <w:r w:rsidRPr="00922DF3">
        <w:rPr>
          <w:b/>
          <w:lang w:val="en" w:eastAsia="de-DE"/>
        </w:rPr>
        <w:t>Preliminary de-watering</w:t>
      </w:r>
    </w:p>
    <w:p w14:paraId="0C248062" w14:textId="77777777" w:rsidR="00922DF3" w:rsidRPr="00922DF3" w:rsidRDefault="00922DF3" w:rsidP="002B638C">
      <w:pPr>
        <w:spacing w:line="276" w:lineRule="auto"/>
        <w:jc w:val="both"/>
        <w:rPr>
          <w:lang w:val="en" w:eastAsia="de-DE"/>
        </w:rPr>
      </w:pPr>
      <w:r w:rsidRPr="00922DF3">
        <w:rPr>
          <w:lang w:val="en" w:eastAsia="de-DE"/>
        </w:rPr>
        <w:t xml:space="preserve">• Centrifuge for pre-dewatering - SS input = 3.03%, SS output = 16.5% with a capacity of 91 m3/h and 2750 kg of solids /h </w:t>
      </w:r>
    </w:p>
    <w:p w14:paraId="6F5DF848" w14:textId="77777777" w:rsidR="00922DF3" w:rsidRPr="00922DF3" w:rsidRDefault="00922DF3" w:rsidP="002B638C">
      <w:pPr>
        <w:spacing w:line="276" w:lineRule="auto"/>
        <w:jc w:val="both"/>
        <w:rPr>
          <w:lang w:val="en" w:eastAsia="de-DE"/>
        </w:rPr>
      </w:pPr>
      <w:r w:rsidRPr="00922DF3">
        <w:rPr>
          <w:lang w:val="en" w:eastAsia="de-DE"/>
        </w:rPr>
        <w:t xml:space="preserve">• Feeding screw pumps to centrifuges with frequency control of revolutions. Q = 91m3 / h, H = 2.0 bar, SS = 3.03% </w:t>
      </w:r>
    </w:p>
    <w:p w14:paraId="030AC358" w14:textId="77777777" w:rsidR="00922DF3" w:rsidRPr="00922DF3" w:rsidRDefault="00922DF3" w:rsidP="002B638C">
      <w:pPr>
        <w:spacing w:line="276" w:lineRule="auto"/>
        <w:jc w:val="both"/>
        <w:rPr>
          <w:lang w:val="en" w:eastAsia="de-DE"/>
        </w:rPr>
      </w:pPr>
      <w:r w:rsidRPr="00922DF3">
        <w:rPr>
          <w:lang w:val="en" w:eastAsia="de-DE"/>
        </w:rPr>
        <w:t xml:space="preserve">• Installation for preparing polymer, Q = 8000 l / h for dehydration </w:t>
      </w:r>
    </w:p>
    <w:p w14:paraId="4EF4AAB5" w14:textId="77777777" w:rsidR="00922DF3" w:rsidRPr="00922DF3" w:rsidRDefault="00922DF3" w:rsidP="002B638C">
      <w:pPr>
        <w:spacing w:line="276" w:lineRule="auto"/>
        <w:jc w:val="both"/>
        <w:rPr>
          <w:lang w:val="en" w:eastAsia="de-DE"/>
        </w:rPr>
      </w:pPr>
      <w:r w:rsidRPr="00922DF3">
        <w:rPr>
          <w:lang w:val="en" w:eastAsia="de-DE"/>
        </w:rPr>
        <w:t xml:space="preserve">• Installation for feeding dry polymer type "Big Bag" </w:t>
      </w:r>
    </w:p>
    <w:p w14:paraId="1B45D440" w14:textId="77777777" w:rsidR="00922DF3" w:rsidRPr="00922DF3" w:rsidRDefault="00922DF3" w:rsidP="002B638C">
      <w:pPr>
        <w:spacing w:line="276" w:lineRule="auto"/>
        <w:jc w:val="both"/>
        <w:rPr>
          <w:lang w:val="en" w:eastAsia="de-DE"/>
        </w:rPr>
      </w:pPr>
      <w:r w:rsidRPr="00922DF3">
        <w:rPr>
          <w:lang w:val="en" w:eastAsia="de-DE"/>
        </w:rPr>
        <w:t xml:space="preserve">• Dosing pumps for polymer solution Q = 4000 l / h, H = 10 m. </w:t>
      </w:r>
    </w:p>
    <w:p w14:paraId="60EC5458" w14:textId="77777777" w:rsidR="00922DF3" w:rsidRPr="00922DF3" w:rsidRDefault="00922DF3" w:rsidP="002B638C">
      <w:pPr>
        <w:spacing w:line="276" w:lineRule="auto"/>
        <w:jc w:val="both"/>
        <w:rPr>
          <w:lang w:val="en" w:eastAsia="de-DE"/>
        </w:rPr>
      </w:pPr>
      <w:r w:rsidRPr="00922DF3">
        <w:rPr>
          <w:lang w:val="en" w:eastAsia="de-DE"/>
        </w:rPr>
        <w:t xml:space="preserve">• Pump for liquid polymer concentrate Q=20-150 l/h </w:t>
      </w:r>
    </w:p>
    <w:p w14:paraId="656C9D8A" w14:textId="77777777" w:rsidR="00922DF3" w:rsidRPr="00922DF3" w:rsidRDefault="00922DF3" w:rsidP="002B638C">
      <w:pPr>
        <w:spacing w:line="276" w:lineRule="auto"/>
        <w:jc w:val="both"/>
        <w:rPr>
          <w:lang w:val="en" w:eastAsia="de-DE"/>
        </w:rPr>
      </w:pPr>
      <w:r w:rsidRPr="00922DF3">
        <w:rPr>
          <w:lang w:val="en" w:eastAsia="de-DE"/>
        </w:rPr>
        <w:t xml:space="preserve">• Pump for dewatered sludge to sludge silo Q = 16.5 m3/h, H=2.0 bar </w:t>
      </w:r>
    </w:p>
    <w:p w14:paraId="12E4B4B7" w14:textId="77777777" w:rsidR="00922DF3" w:rsidRPr="00922DF3" w:rsidRDefault="00922DF3" w:rsidP="002B638C">
      <w:pPr>
        <w:spacing w:line="276" w:lineRule="auto"/>
        <w:jc w:val="both"/>
        <w:rPr>
          <w:lang w:val="en" w:eastAsia="de-DE"/>
        </w:rPr>
      </w:pPr>
    </w:p>
    <w:p w14:paraId="6AF59470" w14:textId="77777777" w:rsidR="00922DF3" w:rsidRPr="00922DF3" w:rsidRDefault="00922DF3" w:rsidP="002B638C">
      <w:pPr>
        <w:spacing w:line="276" w:lineRule="auto"/>
        <w:jc w:val="both"/>
        <w:rPr>
          <w:b/>
          <w:lang w:val="en" w:eastAsia="de-DE"/>
        </w:rPr>
      </w:pPr>
      <w:r w:rsidRPr="00922DF3">
        <w:rPr>
          <w:b/>
          <w:lang w:val="en" w:eastAsia="de-DE"/>
        </w:rPr>
        <w:t>Thermal hydrolysis plant</w:t>
      </w:r>
    </w:p>
    <w:p w14:paraId="6A4C8339" w14:textId="77777777" w:rsidR="00922DF3" w:rsidRPr="00922DF3" w:rsidRDefault="00922DF3" w:rsidP="002B638C">
      <w:pPr>
        <w:spacing w:line="276" w:lineRule="auto"/>
        <w:jc w:val="both"/>
        <w:rPr>
          <w:lang w:val="en" w:eastAsia="de-DE"/>
        </w:rPr>
      </w:pPr>
      <w:r w:rsidRPr="00922DF3">
        <w:rPr>
          <w:lang w:val="en" w:eastAsia="de-DE"/>
        </w:rPr>
        <w:t xml:space="preserve">• Number of lines - 2 pcs. </w:t>
      </w:r>
    </w:p>
    <w:p w14:paraId="14530956" w14:textId="77777777" w:rsidR="00922DF3" w:rsidRPr="00922DF3" w:rsidRDefault="00922DF3" w:rsidP="002B638C">
      <w:pPr>
        <w:spacing w:line="276" w:lineRule="auto"/>
        <w:jc w:val="both"/>
        <w:rPr>
          <w:lang w:val="en" w:eastAsia="de-DE"/>
        </w:rPr>
      </w:pPr>
      <w:r w:rsidRPr="00922DF3">
        <w:rPr>
          <w:lang w:val="en" w:eastAsia="de-DE"/>
        </w:rPr>
        <w:t xml:space="preserve">• THP reactors B6-4, set (Pulper, 4 pcs. reactors, Flash tank) - 2 pcs. </w:t>
      </w:r>
    </w:p>
    <w:p w14:paraId="5099E3BC" w14:textId="77777777" w:rsidR="00922DF3" w:rsidRPr="00922DF3" w:rsidRDefault="00922DF3" w:rsidP="002B638C">
      <w:pPr>
        <w:spacing w:line="276" w:lineRule="auto"/>
        <w:jc w:val="both"/>
        <w:rPr>
          <w:lang w:val="en" w:eastAsia="de-DE"/>
        </w:rPr>
      </w:pPr>
      <w:r w:rsidRPr="00922DF3">
        <w:rPr>
          <w:lang w:val="en" w:eastAsia="de-DE"/>
        </w:rPr>
        <w:t xml:space="preserve">• Process gas cooler - 2 pcs. </w:t>
      </w:r>
    </w:p>
    <w:p w14:paraId="3AC285AE" w14:textId="77777777" w:rsidR="00922DF3" w:rsidRPr="00922DF3" w:rsidRDefault="00922DF3" w:rsidP="002B638C">
      <w:pPr>
        <w:spacing w:line="276" w:lineRule="auto"/>
        <w:jc w:val="both"/>
        <w:rPr>
          <w:lang w:val="en" w:eastAsia="de-DE"/>
        </w:rPr>
      </w:pPr>
      <w:r w:rsidRPr="00922DF3">
        <w:rPr>
          <w:lang w:val="en" w:eastAsia="de-DE"/>
        </w:rPr>
        <w:t xml:space="preserve">• Process gas treatment module - 2 pcs. </w:t>
      </w:r>
    </w:p>
    <w:p w14:paraId="538F2AA5" w14:textId="77777777" w:rsidR="00922DF3" w:rsidRPr="00922DF3" w:rsidRDefault="00922DF3" w:rsidP="002B638C">
      <w:pPr>
        <w:spacing w:line="276" w:lineRule="auto"/>
        <w:jc w:val="both"/>
        <w:rPr>
          <w:lang w:val="en" w:eastAsia="de-DE"/>
        </w:rPr>
      </w:pPr>
      <w:r w:rsidRPr="00922DF3">
        <w:rPr>
          <w:lang w:val="en" w:eastAsia="de-DE"/>
        </w:rPr>
        <w:t xml:space="preserve">• Pump-hydrophore system Q=36.5-37.5m3/h, Riz.=6.0 – 8.0bar.2. </w:t>
      </w:r>
    </w:p>
    <w:p w14:paraId="3663CBE4" w14:textId="77777777" w:rsidR="00922DF3" w:rsidRPr="00922DF3" w:rsidRDefault="00922DF3" w:rsidP="002B638C">
      <w:pPr>
        <w:spacing w:line="276" w:lineRule="auto"/>
        <w:jc w:val="both"/>
        <w:rPr>
          <w:lang w:val="en" w:eastAsia="de-DE"/>
        </w:rPr>
      </w:pPr>
      <w:r w:rsidRPr="00922DF3">
        <w:rPr>
          <w:lang w:val="en" w:eastAsia="de-DE"/>
        </w:rPr>
        <w:t>• Air-cooled screw compressor set with controller and automatic condensate separator. Flow rate: 1.0 m3/min, max. 1.31m3/h with buffer: min 0.4 m3 dried compressed air, required for safe shutdown</w:t>
      </w:r>
    </w:p>
    <w:p w14:paraId="2D91BC67" w14:textId="77777777" w:rsidR="00922DF3" w:rsidRPr="00922DF3" w:rsidRDefault="00922DF3" w:rsidP="002B638C">
      <w:pPr>
        <w:spacing w:line="276" w:lineRule="auto"/>
        <w:jc w:val="both"/>
        <w:rPr>
          <w:lang w:val="en" w:eastAsia="de-DE"/>
        </w:rPr>
      </w:pPr>
    </w:p>
    <w:p w14:paraId="4AF57556" w14:textId="77777777" w:rsidR="00922DF3" w:rsidRPr="00E14B7B" w:rsidRDefault="00922DF3" w:rsidP="002B638C">
      <w:pPr>
        <w:spacing w:line="276" w:lineRule="auto"/>
        <w:jc w:val="both"/>
        <w:rPr>
          <w:b/>
          <w:lang w:eastAsia="de-DE"/>
        </w:rPr>
      </w:pPr>
      <w:r w:rsidRPr="00922DF3">
        <w:rPr>
          <w:b/>
          <w:lang w:val="en" w:eastAsia="de-DE"/>
        </w:rPr>
        <w:t>Steam boilers for THP</w:t>
      </w:r>
      <w:r w:rsidR="00304EFD">
        <w:rPr>
          <w:b/>
          <w:lang w:val="bg-BG" w:eastAsia="de-DE"/>
        </w:rPr>
        <w:t xml:space="preserve"> – 2 </w:t>
      </w:r>
      <w:r w:rsidR="00304EFD">
        <w:rPr>
          <w:b/>
          <w:lang w:eastAsia="de-DE"/>
        </w:rPr>
        <w:t>units</w:t>
      </w:r>
      <w:r w:rsidR="00E14B7B">
        <w:rPr>
          <w:b/>
          <w:lang w:val="bg-BG" w:eastAsia="de-DE"/>
        </w:rPr>
        <w:t xml:space="preserve"> (</w:t>
      </w:r>
      <w:r w:rsidR="00E14B7B">
        <w:rPr>
          <w:b/>
          <w:lang w:eastAsia="de-DE"/>
        </w:rPr>
        <w:t>replacing the existing hot water boiler)</w:t>
      </w:r>
    </w:p>
    <w:p w14:paraId="45A34DBE" w14:textId="77777777" w:rsidR="00922DF3" w:rsidRPr="00922DF3" w:rsidRDefault="00922DF3" w:rsidP="002B638C">
      <w:pPr>
        <w:spacing w:line="276" w:lineRule="auto"/>
        <w:jc w:val="both"/>
        <w:rPr>
          <w:lang w:val="en" w:eastAsia="de-DE"/>
        </w:rPr>
      </w:pPr>
      <w:r w:rsidRPr="00922DF3">
        <w:rPr>
          <w:lang w:val="en" w:eastAsia="de-DE"/>
        </w:rPr>
        <w:t xml:space="preserve">• </w:t>
      </w:r>
      <w:r w:rsidR="00B7344C">
        <w:rPr>
          <w:lang w:val="en" w:eastAsia="de-DE"/>
        </w:rPr>
        <w:t>Saturated steam with</w:t>
      </w:r>
      <w:r w:rsidRPr="00922DF3">
        <w:rPr>
          <w:lang w:val="en" w:eastAsia="de-DE"/>
        </w:rPr>
        <w:t xml:space="preserve"> the following parameters: </w:t>
      </w:r>
    </w:p>
    <w:p w14:paraId="24EA4246" w14:textId="77777777" w:rsidR="00922DF3" w:rsidRPr="00922DF3" w:rsidRDefault="00B7344C" w:rsidP="002B638C">
      <w:pPr>
        <w:numPr>
          <w:ilvl w:val="0"/>
          <w:numId w:val="32"/>
        </w:numPr>
        <w:spacing w:line="276" w:lineRule="auto"/>
        <w:jc w:val="both"/>
        <w:rPr>
          <w:lang w:val="en-GB" w:eastAsia="de-DE"/>
        </w:rPr>
      </w:pPr>
      <w:r>
        <w:rPr>
          <w:lang w:val="en" w:eastAsia="de-DE"/>
        </w:rPr>
        <w:t>capacity -  4.0</w:t>
      </w:r>
      <w:r w:rsidR="00922DF3" w:rsidRPr="00922DF3">
        <w:rPr>
          <w:lang w:val="en" w:eastAsia="de-DE"/>
        </w:rPr>
        <w:t xml:space="preserve"> t/h</w:t>
      </w:r>
      <w:r>
        <w:rPr>
          <w:lang w:val="en" w:eastAsia="de-DE"/>
        </w:rPr>
        <w:t xml:space="preserve"> (</w:t>
      </w:r>
      <w:r w:rsidR="009F2DC2">
        <w:rPr>
          <w:lang w:val="en" w:eastAsia="de-DE"/>
        </w:rPr>
        <w:t>2.7</w:t>
      </w:r>
      <w:r w:rsidR="0004330E">
        <w:rPr>
          <w:lang w:val="en" w:eastAsia="de-DE"/>
        </w:rPr>
        <w:t xml:space="preserve"> MW</w:t>
      </w:r>
      <w:r w:rsidR="0004330E">
        <w:rPr>
          <w:vertAlign w:val="subscript"/>
          <w:lang w:val="en" w:eastAsia="de-DE"/>
        </w:rPr>
        <w:t>th</w:t>
      </w:r>
      <w:r w:rsidR="007D6D22">
        <w:rPr>
          <w:lang w:val="en" w:eastAsia="de-DE"/>
        </w:rPr>
        <w:t>/9.72 GJ</w:t>
      </w:r>
      <w:r w:rsidR="0004330E">
        <w:rPr>
          <w:lang w:val="en" w:eastAsia="de-DE"/>
        </w:rPr>
        <w:t>)</w:t>
      </w:r>
      <w:r w:rsidR="00922DF3" w:rsidRPr="00922DF3">
        <w:rPr>
          <w:lang w:val="en" w:eastAsia="de-DE"/>
        </w:rPr>
        <w:t xml:space="preserve">. </w:t>
      </w:r>
    </w:p>
    <w:p w14:paraId="49FD3F83" w14:textId="77777777" w:rsidR="00922DF3" w:rsidRPr="00922DF3" w:rsidRDefault="00922DF3" w:rsidP="002B638C">
      <w:pPr>
        <w:numPr>
          <w:ilvl w:val="0"/>
          <w:numId w:val="32"/>
        </w:numPr>
        <w:spacing w:line="276" w:lineRule="auto"/>
        <w:jc w:val="both"/>
        <w:rPr>
          <w:lang w:val="en-GB" w:eastAsia="de-DE"/>
        </w:rPr>
      </w:pPr>
      <w:r w:rsidRPr="00922DF3">
        <w:rPr>
          <w:lang w:val="en" w:eastAsia="de-DE"/>
        </w:rPr>
        <w:t xml:space="preserve">fresh steam pressure - </w:t>
      </w:r>
      <w:r w:rsidR="00304EFD">
        <w:rPr>
          <w:lang w:val="en" w:eastAsia="de-DE"/>
        </w:rPr>
        <w:t>12</w:t>
      </w:r>
      <w:r w:rsidRPr="00922DF3">
        <w:rPr>
          <w:lang w:val="en" w:eastAsia="de-DE"/>
        </w:rPr>
        <w:t xml:space="preserve"> bar</w:t>
      </w:r>
      <w:r w:rsidR="00304EFD">
        <w:rPr>
          <w:lang w:val="en" w:eastAsia="de-DE"/>
        </w:rPr>
        <w:t>g</w:t>
      </w:r>
      <w:r w:rsidRPr="00922DF3">
        <w:rPr>
          <w:lang w:val="en" w:eastAsia="de-DE"/>
        </w:rPr>
        <w:t xml:space="preserve"> </w:t>
      </w:r>
    </w:p>
    <w:p w14:paraId="137A5464" w14:textId="77777777" w:rsidR="00922DF3" w:rsidRPr="00304EFD" w:rsidRDefault="00304EFD" w:rsidP="002B638C">
      <w:pPr>
        <w:numPr>
          <w:ilvl w:val="0"/>
          <w:numId w:val="32"/>
        </w:numPr>
        <w:spacing w:line="276" w:lineRule="auto"/>
        <w:jc w:val="both"/>
        <w:rPr>
          <w:lang w:val="en-GB" w:eastAsia="de-DE"/>
        </w:rPr>
      </w:pPr>
      <w:r>
        <w:rPr>
          <w:lang w:val="en" w:eastAsia="de-DE"/>
        </w:rPr>
        <w:t>fresh steam temperature – 191.7</w:t>
      </w:r>
      <w:r w:rsidR="00922DF3" w:rsidRPr="00922DF3">
        <w:rPr>
          <w:lang w:val="en" w:eastAsia="de-DE"/>
        </w:rPr>
        <w:t xml:space="preserve">°C </w:t>
      </w:r>
    </w:p>
    <w:p w14:paraId="570444F6" w14:textId="77777777" w:rsidR="00304EFD" w:rsidRPr="00922DF3" w:rsidRDefault="00304EFD" w:rsidP="002B638C">
      <w:pPr>
        <w:numPr>
          <w:ilvl w:val="0"/>
          <w:numId w:val="32"/>
        </w:numPr>
        <w:spacing w:line="276" w:lineRule="auto"/>
        <w:jc w:val="both"/>
        <w:rPr>
          <w:lang w:val="en-GB" w:eastAsia="de-DE"/>
        </w:rPr>
      </w:pPr>
      <w:r>
        <w:rPr>
          <w:lang w:val="en" w:eastAsia="de-DE"/>
        </w:rPr>
        <w:t xml:space="preserve">enthalpy </w:t>
      </w:r>
      <w:r w:rsidR="009F2DC2">
        <w:rPr>
          <w:lang w:val="en" w:eastAsia="de-DE"/>
        </w:rPr>
        <w:t>Δ</w:t>
      </w:r>
      <w:r>
        <w:rPr>
          <w:lang w:val="en" w:eastAsia="de-DE"/>
        </w:rPr>
        <w:t>i ~</w:t>
      </w:r>
      <w:r w:rsidR="009F2DC2">
        <w:rPr>
          <w:lang w:val="en" w:eastAsia="de-DE"/>
        </w:rPr>
        <w:t>2,450</w:t>
      </w:r>
      <w:r>
        <w:rPr>
          <w:lang w:val="en" w:eastAsia="de-DE"/>
        </w:rPr>
        <w:t xml:space="preserve"> kJ/kg</w:t>
      </w:r>
    </w:p>
    <w:p w14:paraId="59D679E4" w14:textId="77777777" w:rsidR="00922DF3" w:rsidRPr="00B7344C" w:rsidRDefault="00922DF3" w:rsidP="002B638C">
      <w:pPr>
        <w:numPr>
          <w:ilvl w:val="0"/>
          <w:numId w:val="32"/>
        </w:numPr>
        <w:spacing w:line="276" w:lineRule="auto"/>
        <w:jc w:val="both"/>
        <w:rPr>
          <w:lang w:val="en-GB" w:eastAsia="de-DE"/>
        </w:rPr>
      </w:pPr>
      <w:r w:rsidRPr="00922DF3">
        <w:rPr>
          <w:lang w:val="en" w:eastAsia="de-DE"/>
        </w:rPr>
        <w:t>feed water temperature - 87°C</w:t>
      </w:r>
    </w:p>
    <w:p w14:paraId="140F0895" w14:textId="77777777" w:rsidR="00922DF3" w:rsidRDefault="00922DF3" w:rsidP="002B638C">
      <w:pPr>
        <w:spacing w:line="276" w:lineRule="auto"/>
        <w:jc w:val="both"/>
        <w:rPr>
          <w:b/>
          <w:lang w:val="en-GB" w:eastAsia="de-DE"/>
        </w:rPr>
      </w:pPr>
    </w:p>
    <w:p w14:paraId="1FC8ED0F" w14:textId="77777777" w:rsidR="00E14B7B" w:rsidRPr="00BF16AA" w:rsidRDefault="00BF16AA" w:rsidP="002B638C">
      <w:pPr>
        <w:spacing w:line="276" w:lineRule="auto"/>
        <w:jc w:val="both"/>
        <w:rPr>
          <w:lang w:val="en-GB" w:eastAsia="de-DE"/>
        </w:rPr>
      </w:pPr>
      <w:r w:rsidRPr="00BF16AA">
        <w:rPr>
          <w:lang w:val="en-GB" w:eastAsia="de-DE"/>
        </w:rPr>
        <w:t xml:space="preserve">Fig.9: New </w:t>
      </w:r>
      <w:r w:rsidR="00E476A1">
        <w:rPr>
          <w:lang w:val="en-GB" w:eastAsia="de-DE"/>
        </w:rPr>
        <w:t xml:space="preserve">steam </w:t>
      </w:r>
      <w:r w:rsidRPr="00BF16AA">
        <w:rPr>
          <w:lang w:val="en-GB" w:eastAsia="de-DE"/>
        </w:rPr>
        <w:t>boilers</w:t>
      </w:r>
    </w:p>
    <w:p w14:paraId="7A3B2360" w14:textId="77777777" w:rsidR="00E14B7B" w:rsidRDefault="00BF16AA" w:rsidP="002B638C">
      <w:pPr>
        <w:spacing w:line="276" w:lineRule="auto"/>
        <w:jc w:val="both"/>
        <w:rPr>
          <w:b/>
          <w:lang w:val="en-GB" w:eastAsia="de-DE"/>
        </w:rPr>
      </w:pPr>
      <w:r>
        <w:rPr>
          <w:b/>
          <w:noProof/>
          <w:lang w:val="en-GB" w:eastAsia="en-GB"/>
          <w14:cntxtAlts w14:val="0"/>
        </w:rPr>
        <w:lastRenderedPageBreak/>
        <w:drawing>
          <wp:inline distT="0" distB="0" distL="0" distR="0" wp14:anchorId="4F15B290" wp14:editId="0E700CC4">
            <wp:extent cx="5940425" cy="4203065"/>
            <wp:effectExtent l="0" t="0" r="3175"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iler.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0425" cy="4203065"/>
                    </a:xfrm>
                    <a:prstGeom prst="rect">
                      <a:avLst/>
                    </a:prstGeom>
                  </pic:spPr>
                </pic:pic>
              </a:graphicData>
            </a:graphic>
          </wp:inline>
        </w:drawing>
      </w:r>
    </w:p>
    <w:p w14:paraId="49C90C4A" w14:textId="77777777" w:rsidR="00BF16AA" w:rsidRDefault="00902450" w:rsidP="002B638C">
      <w:pPr>
        <w:spacing w:line="276" w:lineRule="auto"/>
        <w:jc w:val="both"/>
        <w:rPr>
          <w:b/>
          <w:lang w:val="en-GB" w:eastAsia="de-DE"/>
        </w:rPr>
      </w:pPr>
      <w:r>
        <w:rPr>
          <w:b/>
          <w:noProof/>
          <w:lang w:val="en-GB" w:eastAsia="de-DE"/>
          <w14:cntxtAlts w14:val="0"/>
        </w:rPr>
        <w:drawing>
          <wp:inline distT="0" distB="0" distL="0" distR="0" wp14:anchorId="7BA6757E" wp14:editId="3BF66F1D">
            <wp:extent cx="5940425" cy="4455160"/>
            <wp:effectExtent l="0" t="0" r="3175"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20250508_111628.jpg"/>
                    <pic:cNvPicPr/>
                  </pic:nvPicPr>
                  <pic:blipFill>
                    <a:blip r:embed="rId27">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40E95ACF" w14:textId="77777777" w:rsidR="00BF16AA" w:rsidRDefault="00BF16AA" w:rsidP="002B638C">
      <w:pPr>
        <w:spacing w:line="276" w:lineRule="auto"/>
        <w:jc w:val="both"/>
        <w:rPr>
          <w:b/>
          <w:lang w:val="en-GB" w:eastAsia="de-DE"/>
        </w:rPr>
      </w:pPr>
    </w:p>
    <w:p w14:paraId="534D8E91" w14:textId="77777777" w:rsidR="00922DF3" w:rsidRPr="00922DF3" w:rsidRDefault="00922DF3" w:rsidP="002B638C">
      <w:pPr>
        <w:spacing w:line="276" w:lineRule="auto"/>
        <w:jc w:val="both"/>
        <w:rPr>
          <w:b/>
          <w:lang w:val="en-GB" w:eastAsia="de-DE"/>
        </w:rPr>
      </w:pPr>
      <w:r w:rsidRPr="00922DF3">
        <w:rPr>
          <w:b/>
          <w:lang w:val="en-GB" w:eastAsia="de-DE"/>
        </w:rPr>
        <w:t>Anammox reactors</w:t>
      </w:r>
    </w:p>
    <w:p w14:paraId="61632292" w14:textId="77777777" w:rsidR="00922DF3" w:rsidRDefault="00922DF3" w:rsidP="002B638C">
      <w:pPr>
        <w:spacing w:line="276" w:lineRule="auto"/>
        <w:jc w:val="both"/>
        <w:rPr>
          <w:lang w:val="en" w:eastAsia="de-DE"/>
        </w:rPr>
      </w:pPr>
      <w:r w:rsidRPr="00922DF3">
        <w:rPr>
          <w:lang w:val="en" w:eastAsia="de-DE"/>
        </w:rPr>
        <w:t>• Bioreactors with V = 1</w:t>
      </w:r>
      <w:r w:rsidR="00B7344C">
        <w:rPr>
          <w:lang w:val="en" w:eastAsia="de-DE"/>
        </w:rPr>
        <w:t>,</w:t>
      </w:r>
      <w:r w:rsidRPr="00922DF3">
        <w:rPr>
          <w:lang w:val="en" w:eastAsia="de-DE"/>
        </w:rPr>
        <w:t>259m</w:t>
      </w:r>
      <w:r w:rsidRPr="00922DF3">
        <w:rPr>
          <w:vertAlign w:val="superscript"/>
          <w:lang w:val="en" w:eastAsia="de-DE"/>
        </w:rPr>
        <w:t>3</w:t>
      </w:r>
      <w:r w:rsidRPr="00922DF3">
        <w:rPr>
          <w:lang w:val="en" w:eastAsia="de-DE"/>
        </w:rPr>
        <w:t xml:space="preserve">, D=16.35m, H = 6.0m. 2 pcs. </w:t>
      </w:r>
    </w:p>
    <w:p w14:paraId="33322956" w14:textId="77777777" w:rsidR="00A61032" w:rsidRDefault="00A61032" w:rsidP="002B638C">
      <w:pPr>
        <w:spacing w:line="276" w:lineRule="auto"/>
        <w:jc w:val="both"/>
        <w:rPr>
          <w:lang w:val="en" w:eastAsia="de-DE"/>
        </w:rPr>
      </w:pPr>
    </w:p>
    <w:p w14:paraId="26688A1B" w14:textId="77777777" w:rsidR="00A61032" w:rsidRDefault="00A61032" w:rsidP="002B638C">
      <w:pPr>
        <w:spacing w:line="276" w:lineRule="auto"/>
        <w:jc w:val="both"/>
        <w:rPr>
          <w:lang w:val="en" w:eastAsia="de-DE"/>
        </w:rPr>
      </w:pPr>
      <w:r>
        <w:rPr>
          <w:lang w:val="en" w:eastAsia="de-DE"/>
        </w:rPr>
        <w:lastRenderedPageBreak/>
        <w:t>Fig.10: Installation diagramme</w:t>
      </w:r>
      <w:r w:rsidR="005456E5">
        <w:rPr>
          <w:lang w:val="en" w:eastAsia="de-DE"/>
        </w:rPr>
        <w:t xml:space="preserve"> after design change</w:t>
      </w:r>
    </w:p>
    <w:p w14:paraId="1386FAB0" w14:textId="77777777" w:rsidR="00A61032" w:rsidRPr="00922DF3" w:rsidRDefault="00F33858" w:rsidP="002B638C">
      <w:pPr>
        <w:spacing w:line="276" w:lineRule="auto"/>
        <w:jc w:val="both"/>
        <w:rPr>
          <w:lang w:val="en" w:eastAsia="de-DE"/>
        </w:rPr>
      </w:pPr>
      <w:r>
        <w:rPr>
          <w:noProof/>
          <w:lang w:val="en-GB" w:eastAsia="en-GB"/>
          <w14:cntxtAlts w14:val="0"/>
        </w:rPr>
        <w:drawing>
          <wp:inline distT="0" distB="0" distL="0" distR="0" wp14:anchorId="78118D9D" wp14:editId="5472B752">
            <wp:extent cx="5940425" cy="4324985"/>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me.jpg"/>
                    <pic:cNvPicPr/>
                  </pic:nvPicPr>
                  <pic:blipFill>
                    <a:blip r:embed="rId28">
                      <a:extLst>
                        <a:ext uri="{28A0092B-C50C-407E-A947-70E740481C1C}">
                          <a14:useLocalDpi xmlns:a14="http://schemas.microsoft.com/office/drawing/2010/main" val="0"/>
                        </a:ext>
                      </a:extLst>
                    </a:blip>
                    <a:stretch>
                      <a:fillRect/>
                    </a:stretch>
                  </pic:blipFill>
                  <pic:spPr>
                    <a:xfrm>
                      <a:off x="0" y="0"/>
                      <a:ext cx="5940425" cy="4324985"/>
                    </a:xfrm>
                    <a:prstGeom prst="rect">
                      <a:avLst/>
                    </a:prstGeom>
                  </pic:spPr>
                </pic:pic>
              </a:graphicData>
            </a:graphic>
          </wp:inline>
        </w:drawing>
      </w:r>
    </w:p>
    <w:p w14:paraId="3C4BF35A" w14:textId="77777777" w:rsidR="00922DF3" w:rsidRPr="00922DF3" w:rsidRDefault="00922DF3" w:rsidP="002B638C">
      <w:pPr>
        <w:spacing w:line="276" w:lineRule="auto"/>
        <w:jc w:val="both"/>
        <w:rPr>
          <w:lang w:val="en" w:eastAsia="de-DE"/>
        </w:rPr>
      </w:pPr>
      <w:r w:rsidRPr="00922DF3">
        <w:rPr>
          <w:lang w:val="en" w:eastAsia="de-DE"/>
        </w:rPr>
        <w:t xml:space="preserve"> </w:t>
      </w:r>
    </w:p>
    <w:p w14:paraId="48C38D20" w14:textId="77777777" w:rsidR="00922DF3" w:rsidRPr="00922DF3" w:rsidRDefault="00922DF3" w:rsidP="002B638C">
      <w:pPr>
        <w:spacing w:line="276" w:lineRule="auto"/>
        <w:jc w:val="both"/>
        <w:rPr>
          <w:lang w:val="en" w:eastAsia="de-DE"/>
        </w:rPr>
      </w:pPr>
      <w:r w:rsidRPr="00922DF3">
        <w:rPr>
          <w:lang w:val="en" w:eastAsia="de-DE"/>
        </w:rPr>
        <w:t>The implementation of the design change makes obsolete and replaces the following equipment included in the project</w:t>
      </w:r>
      <w:r>
        <w:rPr>
          <w:lang w:val="en" w:eastAsia="de-DE"/>
        </w:rPr>
        <w:t>’s valitated PDD</w:t>
      </w:r>
      <w:r w:rsidRPr="00922DF3">
        <w:rPr>
          <w:lang w:val="en" w:eastAsia="de-DE"/>
        </w:rPr>
        <w:t>:</w:t>
      </w:r>
    </w:p>
    <w:p w14:paraId="1109DEC4" w14:textId="77777777" w:rsidR="00922DF3" w:rsidRPr="00922DF3" w:rsidRDefault="00922DF3" w:rsidP="002B638C">
      <w:pPr>
        <w:numPr>
          <w:ilvl w:val="0"/>
          <w:numId w:val="29"/>
        </w:numPr>
        <w:spacing w:line="276" w:lineRule="auto"/>
        <w:jc w:val="both"/>
        <w:rPr>
          <w:lang w:val="en-GB" w:eastAsia="de-DE"/>
        </w:rPr>
      </w:pPr>
      <w:r w:rsidRPr="00922DF3">
        <w:rPr>
          <w:lang w:val="en-GB" w:eastAsia="de-DE"/>
        </w:rPr>
        <w:t>Raw Sludge Pumping Station</w:t>
      </w:r>
    </w:p>
    <w:p w14:paraId="42B3CC63" w14:textId="77777777" w:rsidR="00922DF3" w:rsidRPr="00922DF3" w:rsidRDefault="00922DF3" w:rsidP="002B638C">
      <w:pPr>
        <w:numPr>
          <w:ilvl w:val="0"/>
          <w:numId w:val="29"/>
        </w:numPr>
        <w:spacing w:line="276" w:lineRule="auto"/>
        <w:jc w:val="both"/>
        <w:rPr>
          <w:lang w:val="en-GB" w:eastAsia="de-DE"/>
        </w:rPr>
      </w:pPr>
      <w:r w:rsidRPr="00922DF3">
        <w:rPr>
          <w:lang w:val="en-GB" w:eastAsia="de-DE"/>
        </w:rPr>
        <w:t>Sludge Circulation System</w:t>
      </w:r>
    </w:p>
    <w:p w14:paraId="06B4BAE0" w14:textId="77777777" w:rsidR="00922DF3" w:rsidRPr="00922DF3" w:rsidRDefault="00496C48" w:rsidP="002B638C">
      <w:pPr>
        <w:numPr>
          <w:ilvl w:val="0"/>
          <w:numId w:val="29"/>
        </w:numPr>
        <w:spacing w:line="276" w:lineRule="auto"/>
        <w:jc w:val="both"/>
        <w:rPr>
          <w:lang w:val="en-GB" w:eastAsia="de-DE"/>
        </w:rPr>
      </w:pPr>
      <w:r>
        <w:rPr>
          <w:lang w:val="en-GB" w:eastAsia="de-DE"/>
        </w:rPr>
        <w:t xml:space="preserve">Hot water boiler </w:t>
      </w:r>
      <w:r w:rsidR="00917AAB">
        <w:rPr>
          <w:lang w:val="en-GB" w:eastAsia="de-DE"/>
        </w:rPr>
        <w:t>(replaced by steam boilers)</w:t>
      </w:r>
    </w:p>
    <w:p w14:paraId="5E71CCBC" w14:textId="77777777" w:rsidR="004E361A" w:rsidRPr="00054EC0" w:rsidRDefault="007F21DA" w:rsidP="001B1950">
      <w:pPr>
        <w:pStyle w:val="Heading5"/>
        <w:spacing w:line="276" w:lineRule="auto"/>
      </w:pPr>
      <w:r w:rsidRPr="00054EC0">
        <w:t xml:space="preserve">A.4 </w:t>
      </w:r>
      <w:r w:rsidR="004E361A" w:rsidRPr="00054EC0">
        <w:t>Scale of the project</w:t>
      </w:r>
    </w:p>
    <w:p w14:paraId="4EC82C53" w14:textId="77777777" w:rsidR="00645162" w:rsidRPr="00645162" w:rsidRDefault="00645162" w:rsidP="001B1950">
      <w:pPr>
        <w:spacing w:line="276" w:lineRule="auto"/>
        <w:jc w:val="both"/>
        <w:rPr>
          <w:rFonts w:eastAsia="Verdana"/>
          <w:lang w:eastAsia="de-DE"/>
        </w:rPr>
      </w:pPr>
      <w:r w:rsidRPr="00645162">
        <w:rPr>
          <w:rFonts w:eastAsia="Verdana"/>
          <w:lang w:eastAsia="de-DE"/>
        </w:rPr>
        <w:t>The project can be classified for GS as “Small”, following the classification provided in CDM AMS-III.H</w:t>
      </w:r>
      <w:r w:rsidRPr="00054EC0">
        <w:rPr>
          <w:rFonts w:eastAsia="Verdana"/>
          <w:vertAlign w:val="superscript"/>
          <w:lang w:eastAsia="de-DE"/>
        </w:rPr>
        <w:footnoteReference w:id="5"/>
      </w:r>
      <w:r w:rsidRPr="00645162">
        <w:rPr>
          <w:rFonts w:eastAsia="Verdana"/>
          <w:lang w:eastAsia="de-DE"/>
        </w:rPr>
        <w:t xml:space="preserve">. The estimated total annual emission reductions </w:t>
      </w:r>
      <w:r w:rsidR="00922DF3">
        <w:rPr>
          <w:rFonts w:eastAsia="Verdana"/>
          <w:lang w:eastAsia="de-DE"/>
        </w:rPr>
        <w:t xml:space="preserve">after the design change </w:t>
      </w:r>
      <w:r w:rsidRPr="00645162">
        <w:rPr>
          <w:rFonts w:eastAsia="Verdana"/>
          <w:lang w:eastAsia="de-DE"/>
        </w:rPr>
        <w:t>relevant to AMS-III.H  are less than 60,000 tCO</w:t>
      </w:r>
      <w:r w:rsidRPr="00645162">
        <w:rPr>
          <w:rFonts w:eastAsia="Verdana"/>
          <w:vertAlign w:val="subscript"/>
          <w:lang w:eastAsia="de-DE"/>
        </w:rPr>
        <w:t>2e</w:t>
      </w:r>
      <w:r w:rsidRPr="00645162">
        <w:rPr>
          <w:rFonts w:eastAsia="Verdana"/>
          <w:lang w:eastAsia="de-DE"/>
        </w:rPr>
        <w:t>.</w:t>
      </w:r>
    </w:p>
    <w:p w14:paraId="705958CC" w14:textId="77777777" w:rsidR="004E361A" w:rsidRPr="00054EC0" w:rsidRDefault="007F21DA" w:rsidP="001B1950">
      <w:pPr>
        <w:pStyle w:val="Heading5"/>
        <w:spacing w:line="276" w:lineRule="auto"/>
      </w:pPr>
      <w:r w:rsidRPr="00054EC0">
        <w:t xml:space="preserve">A.5 </w:t>
      </w:r>
      <w:r w:rsidR="004E361A" w:rsidRPr="00054EC0">
        <w:t xml:space="preserve">Funding sources of project </w:t>
      </w:r>
    </w:p>
    <w:p w14:paraId="2EB0727C" w14:textId="77777777" w:rsidR="00645162" w:rsidRPr="00645162" w:rsidRDefault="00645162" w:rsidP="001B1950">
      <w:pPr>
        <w:spacing w:line="276" w:lineRule="auto"/>
        <w:jc w:val="both"/>
        <w:rPr>
          <w:rFonts w:eastAsia="Verdana"/>
          <w:lang w:eastAsia="de-DE"/>
        </w:rPr>
      </w:pPr>
      <w:r w:rsidRPr="00645162">
        <w:rPr>
          <w:rFonts w:eastAsia="Verdana"/>
          <w:lang w:eastAsia="de-DE"/>
        </w:rPr>
        <w:t>The project was financed and implemented by equity capital provided by the project owner Sofiyska voda AD.</w:t>
      </w:r>
    </w:p>
    <w:p w14:paraId="4224D9EF" w14:textId="77777777" w:rsidR="00645162" w:rsidRPr="00645162" w:rsidRDefault="00645162" w:rsidP="001B1950">
      <w:pPr>
        <w:spacing w:line="276" w:lineRule="auto"/>
        <w:jc w:val="both"/>
        <w:rPr>
          <w:rFonts w:eastAsia="Verdana"/>
          <w:lang w:eastAsia="de-DE"/>
        </w:rPr>
      </w:pPr>
      <w:r w:rsidRPr="00645162">
        <w:rPr>
          <w:rFonts w:eastAsia="Verdana"/>
          <w:lang w:eastAsia="de-DE"/>
        </w:rPr>
        <w:t>Total financial expenses were as follows:</w:t>
      </w:r>
    </w:p>
    <w:p w14:paraId="1AC98C54" w14:textId="77777777" w:rsidR="00645162" w:rsidRPr="00645162" w:rsidRDefault="00645162" w:rsidP="001B1950">
      <w:pPr>
        <w:spacing w:line="276" w:lineRule="auto"/>
        <w:rPr>
          <w:rFonts w:eastAsia="Verdana"/>
          <w:lang w:eastAsia="de-DE"/>
        </w:rPr>
      </w:pPr>
    </w:p>
    <w:tbl>
      <w:tblPr>
        <w:tblW w:w="6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57"/>
        <w:gridCol w:w="1179"/>
        <w:gridCol w:w="1403"/>
      </w:tblGrid>
      <w:tr w:rsidR="00645162" w:rsidRPr="00645162" w14:paraId="2BA11BEC" w14:textId="77777777" w:rsidTr="00C737F0">
        <w:trPr>
          <w:trHeight w:val="250"/>
          <w:jc w:val="center"/>
        </w:trPr>
        <w:tc>
          <w:tcPr>
            <w:tcW w:w="3457" w:type="dxa"/>
            <w:shd w:val="clear" w:color="auto" w:fill="BFBFBF"/>
            <w:noWrap/>
            <w:vAlign w:val="center"/>
          </w:tcPr>
          <w:p w14:paraId="41193893" w14:textId="77777777" w:rsidR="00645162" w:rsidRPr="00645162" w:rsidRDefault="00645162" w:rsidP="001B1950">
            <w:pPr>
              <w:spacing w:after="0" w:line="276" w:lineRule="auto"/>
              <w:contextualSpacing w:val="0"/>
              <w:jc w:val="both"/>
              <w:rPr>
                <w:rFonts w:ascii="Avenir Book" w:eastAsia="MS Mincho" w:hAnsi="Avenir Book" w:cs="Times New Roman"/>
                <w:color w:val="auto"/>
                <w:szCs w:val="20"/>
                <w:lang w:val="en-GB" w:eastAsia="de-DE"/>
                <w14:cntxtAlts w14:val="0"/>
              </w:rPr>
            </w:pPr>
            <w:r w:rsidRPr="00645162">
              <w:rPr>
                <w:rFonts w:ascii="Avenir Book" w:eastAsia="MS Mincho" w:hAnsi="Avenir Book" w:cs="Times New Roman"/>
                <w:b/>
                <w:bCs/>
                <w:color w:val="auto"/>
                <w:szCs w:val="20"/>
                <w:lang w:val="en-GB" w:eastAsia="de-DE"/>
                <w14:cntxtAlts w14:val="0"/>
              </w:rPr>
              <w:t>1st phase expenses</w:t>
            </w:r>
          </w:p>
        </w:tc>
        <w:tc>
          <w:tcPr>
            <w:tcW w:w="1179" w:type="dxa"/>
            <w:vAlign w:val="center"/>
          </w:tcPr>
          <w:p w14:paraId="7F9C32DE" w14:textId="77777777" w:rsidR="00645162" w:rsidRPr="00645162" w:rsidRDefault="00645162" w:rsidP="001B1950">
            <w:pPr>
              <w:spacing w:after="0" w:line="276" w:lineRule="auto"/>
              <w:contextualSpacing w:val="0"/>
              <w:jc w:val="center"/>
              <w:rPr>
                <w:rFonts w:ascii="Avenir Book" w:eastAsia="MS Mincho" w:hAnsi="Avenir Book" w:cs="Times New Roman"/>
                <w:color w:val="auto"/>
                <w:szCs w:val="20"/>
                <w:lang w:val="en-GB" w:eastAsia="de-DE"/>
                <w14:cntxtAlts w14:val="0"/>
              </w:rPr>
            </w:pPr>
            <w:r w:rsidRPr="00645162">
              <w:rPr>
                <w:rFonts w:ascii="Avenir Book" w:eastAsia="MS Mincho" w:hAnsi="Avenir Book" w:cs="Times New Roman"/>
                <w:color w:val="auto"/>
                <w:szCs w:val="20"/>
                <w:lang w:val="en-GB" w:eastAsia="de-DE"/>
                <w14:cntxtAlts w14:val="0"/>
              </w:rPr>
              <w:t>Eur</w:t>
            </w:r>
          </w:p>
        </w:tc>
        <w:tc>
          <w:tcPr>
            <w:tcW w:w="1403" w:type="dxa"/>
            <w:noWrap/>
            <w:vAlign w:val="center"/>
          </w:tcPr>
          <w:p w14:paraId="26587C31" w14:textId="77777777" w:rsidR="00645162" w:rsidRPr="00645162" w:rsidRDefault="00645162" w:rsidP="001B1950">
            <w:pPr>
              <w:spacing w:after="0" w:line="276" w:lineRule="auto"/>
              <w:contextualSpacing w:val="0"/>
              <w:jc w:val="right"/>
              <w:rPr>
                <w:rFonts w:ascii="Avenir Book" w:eastAsia="MS Mincho" w:hAnsi="Avenir Book" w:cs="Times New Roman"/>
                <w:color w:val="auto"/>
                <w:szCs w:val="20"/>
                <w:lang w:val="en-GB" w:eastAsia="de-DE"/>
                <w14:cntxtAlts w14:val="0"/>
              </w:rPr>
            </w:pPr>
            <w:r w:rsidRPr="00645162">
              <w:rPr>
                <w:rFonts w:ascii="Avenir Book" w:eastAsia="MS Mincho" w:hAnsi="Avenir Book" w:cs="Times New Roman"/>
                <w:bCs/>
                <w:color w:val="auto"/>
                <w:szCs w:val="20"/>
                <w:lang w:val="en-GB" w:eastAsia="de-DE"/>
                <w14:cntxtAlts w14:val="0"/>
              </w:rPr>
              <w:t>7,020,432</w:t>
            </w:r>
          </w:p>
        </w:tc>
      </w:tr>
      <w:tr w:rsidR="00645162" w:rsidRPr="00645162" w14:paraId="5E8A09B0" w14:textId="77777777" w:rsidTr="00C737F0">
        <w:trPr>
          <w:trHeight w:val="250"/>
          <w:jc w:val="center"/>
        </w:trPr>
        <w:tc>
          <w:tcPr>
            <w:tcW w:w="3457" w:type="dxa"/>
            <w:shd w:val="clear" w:color="auto" w:fill="BFBFBF"/>
            <w:noWrap/>
            <w:vAlign w:val="center"/>
          </w:tcPr>
          <w:p w14:paraId="5EB90872" w14:textId="77777777" w:rsidR="00645162" w:rsidRPr="00645162" w:rsidRDefault="00645162" w:rsidP="001B1950">
            <w:pPr>
              <w:spacing w:after="0" w:line="276" w:lineRule="auto"/>
              <w:contextualSpacing w:val="0"/>
              <w:jc w:val="both"/>
              <w:rPr>
                <w:rFonts w:ascii="Avenir Book" w:eastAsia="MS Mincho" w:hAnsi="Avenir Book" w:cs="Times New Roman"/>
                <w:color w:val="auto"/>
                <w:szCs w:val="20"/>
                <w:lang w:val="en-GB" w:eastAsia="de-DE"/>
                <w14:cntxtAlts w14:val="0"/>
              </w:rPr>
            </w:pPr>
            <w:r w:rsidRPr="00645162">
              <w:rPr>
                <w:rFonts w:ascii="Avenir Book" w:eastAsia="MS Mincho" w:hAnsi="Avenir Book" w:cs="Times New Roman"/>
                <w:b/>
                <w:bCs/>
                <w:color w:val="auto"/>
                <w:szCs w:val="20"/>
                <w:lang w:val="en-GB" w:eastAsia="de-DE"/>
                <w14:cntxtAlts w14:val="0"/>
              </w:rPr>
              <w:t>2nd phase investment costs</w:t>
            </w:r>
          </w:p>
        </w:tc>
        <w:tc>
          <w:tcPr>
            <w:tcW w:w="1179" w:type="dxa"/>
            <w:vAlign w:val="center"/>
          </w:tcPr>
          <w:p w14:paraId="7B85E3D6" w14:textId="77777777" w:rsidR="00645162" w:rsidRPr="00645162" w:rsidRDefault="00645162" w:rsidP="001B1950">
            <w:pPr>
              <w:spacing w:after="0" w:line="276" w:lineRule="auto"/>
              <w:contextualSpacing w:val="0"/>
              <w:jc w:val="center"/>
              <w:rPr>
                <w:rFonts w:ascii="Avenir Book" w:eastAsia="MS Mincho" w:hAnsi="Avenir Book" w:cs="Times New Roman"/>
                <w:color w:val="auto"/>
                <w:szCs w:val="20"/>
                <w:lang w:val="en-GB" w:eastAsia="de-DE"/>
                <w14:cntxtAlts w14:val="0"/>
              </w:rPr>
            </w:pPr>
            <w:r w:rsidRPr="00645162">
              <w:rPr>
                <w:rFonts w:ascii="Avenir Book" w:eastAsia="MS Mincho" w:hAnsi="Avenir Book" w:cs="Times New Roman"/>
                <w:color w:val="auto"/>
                <w:szCs w:val="20"/>
                <w:lang w:val="en-GB" w:eastAsia="de-DE"/>
                <w14:cntxtAlts w14:val="0"/>
              </w:rPr>
              <w:t>Eur</w:t>
            </w:r>
          </w:p>
        </w:tc>
        <w:tc>
          <w:tcPr>
            <w:tcW w:w="1403" w:type="dxa"/>
            <w:noWrap/>
            <w:vAlign w:val="center"/>
          </w:tcPr>
          <w:p w14:paraId="5A82948F" w14:textId="77777777" w:rsidR="00645162" w:rsidRPr="00645162" w:rsidRDefault="00645162" w:rsidP="001B1950">
            <w:pPr>
              <w:spacing w:after="0" w:line="276" w:lineRule="auto"/>
              <w:contextualSpacing w:val="0"/>
              <w:jc w:val="right"/>
              <w:rPr>
                <w:rFonts w:ascii="Avenir Book" w:eastAsia="MS Mincho" w:hAnsi="Avenir Book" w:cs="Times New Roman"/>
                <w:color w:val="auto"/>
                <w:szCs w:val="20"/>
                <w:lang w:val="en-GB" w:eastAsia="de-DE"/>
                <w14:cntxtAlts w14:val="0"/>
              </w:rPr>
            </w:pPr>
            <w:r w:rsidRPr="00645162">
              <w:rPr>
                <w:rFonts w:ascii="Avenir Book" w:eastAsia="MS Mincho" w:hAnsi="Avenir Book" w:cs="Times New Roman"/>
                <w:bCs/>
                <w:color w:val="auto"/>
                <w:szCs w:val="20"/>
                <w:lang w:val="en-GB" w:eastAsia="de-DE"/>
                <w14:cntxtAlts w14:val="0"/>
              </w:rPr>
              <w:t>2,270,810</w:t>
            </w:r>
          </w:p>
        </w:tc>
      </w:tr>
      <w:tr w:rsidR="00645162" w:rsidRPr="00645162" w14:paraId="6E718626" w14:textId="77777777" w:rsidTr="00C737F0">
        <w:trPr>
          <w:trHeight w:val="250"/>
          <w:jc w:val="center"/>
        </w:trPr>
        <w:tc>
          <w:tcPr>
            <w:tcW w:w="3457" w:type="dxa"/>
            <w:shd w:val="clear" w:color="auto" w:fill="BFBFBF"/>
            <w:noWrap/>
            <w:vAlign w:val="center"/>
          </w:tcPr>
          <w:p w14:paraId="70A299AC" w14:textId="77777777" w:rsidR="00645162" w:rsidRPr="00645162" w:rsidRDefault="00645162" w:rsidP="001B1950">
            <w:pPr>
              <w:spacing w:after="0" w:line="276" w:lineRule="auto"/>
              <w:contextualSpacing w:val="0"/>
              <w:jc w:val="both"/>
              <w:rPr>
                <w:rFonts w:ascii="Avenir Book" w:eastAsia="MS Mincho" w:hAnsi="Avenir Book" w:cs="Times New Roman"/>
                <w:color w:val="auto"/>
                <w:szCs w:val="20"/>
                <w:lang w:val="en-GB" w:eastAsia="de-DE"/>
                <w14:cntxtAlts w14:val="0"/>
              </w:rPr>
            </w:pPr>
            <w:r w:rsidRPr="00645162">
              <w:rPr>
                <w:rFonts w:ascii="Avenir Book" w:eastAsia="MS Mincho" w:hAnsi="Avenir Book" w:cs="Times New Roman"/>
                <w:color w:val="auto"/>
                <w:szCs w:val="20"/>
                <w:lang w:val="en-GB" w:eastAsia="de-DE"/>
                <w14:cntxtAlts w14:val="0"/>
              </w:rPr>
              <w:t>Design</w:t>
            </w:r>
          </w:p>
        </w:tc>
        <w:tc>
          <w:tcPr>
            <w:tcW w:w="1179" w:type="dxa"/>
            <w:vAlign w:val="center"/>
          </w:tcPr>
          <w:p w14:paraId="28EE5B8A" w14:textId="77777777" w:rsidR="00645162" w:rsidRPr="00645162" w:rsidRDefault="00645162" w:rsidP="001B1950">
            <w:pPr>
              <w:spacing w:after="0" w:line="276" w:lineRule="auto"/>
              <w:contextualSpacing w:val="0"/>
              <w:jc w:val="center"/>
              <w:rPr>
                <w:rFonts w:ascii="Avenir Book" w:eastAsia="MS Mincho" w:hAnsi="Avenir Book" w:cs="Times New Roman"/>
                <w:color w:val="auto"/>
                <w:szCs w:val="20"/>
                <w:lang w:val="en-GB" w:eastAsia="de-DE"/>
                <w14:cntxtAlts w14:val="0"/>
              </w:rPr>
            </w:pPr>
            <w:r w:rsidRPr="00645162">
              <w:rPr>
                <w:rFonts w:ascii="Avenir Book" w:eastAsia="MS Mincho" w:hAnsi="Avenir Book" w:cs="Times New Roman"/>
                <w:color w:val="auto"/>
                <w:szCs w:val="20"/>
                <w:lang w:val="en-GB" w:eastAsia="de-DE"/>
                <w14:cntxtAlts w14:val="0"/>
              </w:rPr>
              <w:t>Eur</w:t>
            </w:r>
          </w:p>
        </w:tc>
        <w:tc>
          <w:tcPr>
            <w:tcW w:w="1403" w:type="dxa"/>
            <w:noWrap/>
            <w:vAlign w:val="center"/>
          </w:tcPr>
          <w:p w14:paraId="5B3A80F1" w14:textId="77777777" w:rsidR="00645162" w:rsidRPr="00645162" w:rsidRDefault="00645162" w:rsidP="001B1950">
            <w:pPr>
              <w:spacing w:after="0" w:line="276" w:lineRule="auto"/>
              <w:contextualSpacing w:val="0"/>
              <w:jc w:val="right"/>
              <w:rPr>
                <w:rFonts w:ascii="Avenir Book" w:eastAsia="MS Mincho" w:hAnsi="Avenir Book" w:cs="Times New Roman"/>
                <w:color w:val="auto"/>
                <w:szCs w:val="20"/>
                <w:lang w:val="en-GB" w:eastAsia="de-DE"/>
                <w14:cntxtAlts w14:val="0"/>
              </w:rPr>
            </w:pPr>
            <w:r w:rsidRPr="00645162">
              <w:rPr>
                <w:rFonts w:ascii="Avenir Book" w:eastAsia="MS Mincho" w:hAnsi="Avenir Book" w:cs="Times New Roman"/>
                <w:bCs/>
                <w:color w:val="auto"/>
                <w:szCs w:val="20"/>
                <w:lang w:val="en-GB" w:eastAsia="de-DE"/>
                <w14:cntxtAlts w14:val="0"/>
              </w:rPr>
              <w:t>12,026</w:t>
            </w:r>
          </w:p>
        </w:tc>
      </w:tr>
      <w:tr w:rsidR="00645162" w:rsidRPr="00645162" w14:paraId="788C28EB" w14:textId="77777777" w:rsidTr="00C737F0">
        <w:trPr>
          <w:trHeight w:val="250"/>
          <w:jc w:val="center"/>
        </w:trPr>
        <w:tc>
          <w:tcPr>
            <w:tcW w:w="3457" w:type="dxa"/>
            <w:shd w:val="clear" w:color="auto" w:fill="BFBFBF"/>
            <w:noWrap/>
            <w:vAlign w:val="center"/>
          </w:tcPr>
          <w:p w14:paraId="14344F87" w14:textId="77777777" w:rsidR="00645162" w:rsidRPr="00645162" w:rsidRDefault="00645162" w:rsidP="001B1950">
            <w:pPr>
              <w:spacing w:after="0" w:line="276" w:lineRule="auto"/>
              <w:contextualSpacing w:val="0"/>
              <w:jc w:val="both"/>
              <w:rPr>
                <w:rFonts w:ascii="Avenir Book" w:eastAsia="MS Mincho" w:hAnsi="Avenir Book" w:cs="Times New Roman"/>
                <w:color w:val="auto"/>
                <w:szCs w:val="20"/>
                <w:lang w:val="en-GB" w:eastAsia="de-DE"/>
                <w14:cntxtAlts w14:val="0"/>
              </w:rPr>
            </w:pPr>
            <w:r w:rsidRPr="00645162">
              <w:rPr>
                <w:rFonts w:ascii="Avenir Book" w:eastAsia="MS Mincho" w:hAnsi="Avenir Book" w:cs="Times New Roman"/>
                <w:color w:val="auto"/>
                <w:szCs w:val="20"/>
                <w:lang w:val="en-GB" w:eastAsia="de-DE"/>
                <w14:cntxtAlts w14:val="0"/>
              </w:rPr>
              <w:lastRenderedPageBreak/>
              <w:t>Equipment</w:t>
            </w:r>
          </w:p>
        </w:tc>
        <w:tc>
          <w:tcPr>
            <w:tcW w:w="1179" w:type="dxa"/>
            <w:vAlign w:val="center"/>
          </w:tcPr>
          <w:p w14:paraId="35DB9AED" w14:textId="77777777" w:rsidR="00645162" w:rsidRPr="00645162" w:rsidRDefault="00645162" w:rsidP="001B1950">
            <w:pPr>
              <w:spacing w:after="0" w:line="276" w:lineRule="auto"/>
              <w:contextualSpacing w:val="0"/>
              <w:jc w:val="center"/>
              <w:rPr>
                <w:rFonts w:ascii="Avenir Book" w:eastAsia="MS Mincho" w:hAnsi="Avenir Book" w:cs="Times New Roman"/>
                <w:color w:val="auto"/>
                <w:szCs w:val="20"/>
                <w:lang w:val="en-GB" w:eastAsia="de-DE"/>
                <w14:cntxtAlts w14:val="0"/>
              </w:rPr>
            </w:pPr>
            <w:r w:rsidRPr="00645162">
              <w:rPr>
                <w:rFonts w:ascii="Avenir Book" w:eastAsia="MS Mincho" w:hAnsi="Avenir Book" w:cs="Times New Roman"/>
                <w:color w:val="auto"/>
                <w:szCs w:val="20"/>
                <w:lang w:val="en-GB" w:eastAsia="de-DE"/>
                <w14:cntxtAlts w14:val="0"/>
              </w:rPr>
              <w:t>Eur</w:t>
            </w:r>
          </w:p>
        </w:tc>
        <w:tc>
          <w:tcPr>
            <w:tcW w:w="1403" w:type="dxa"/>
            <w:noWrap/>
            <w:vAlign w:val="center"/>
          </w:tcPr>
          <w:p w14:paraId="44D3485E" w14:textId="77777777" w:rsidR="00645162" w:rsidRPr="00645162" w:rsidRDefault="00645162" w:rsidP="001B1950">
            <w:pPr>
              <w:spacing w:after="0" w:line="276" w:lineRule="auto"/>
              <w:contextualSpacing w:val="0"/>
              <w:jc w:val="right"/>
              <w:rPr>
                <w:rFonts w:ascii="Avenir Book" w:eastAsia="MS Mincho" w:hAnsi="Avenir Book" w:cs="Times New Roman"/>
                <w:color w:val="auto"/>
                <w:szCs w:val="20"/>
                <w:lang w:val="en-GB" w:eastAsia="de-DE"/>
                <w14:cntxtAlts w14:val="0"/>
              </w:rPr>
            </w:pPr>
            <w:r w:rsidRPr="00645162">
              <w:rPr>
                <w:rFonts w:ascii="Avenir Book" w:eastAsia="MS Mincho" w:hAnsi="Avenir Book" w:cs="Times New Roman"/>
                <w:bCs/>
                <w:color w:val="auto"/>
                <w:szCs w:val="20"/>
                <w:lang w:val="en-GB" w:eastAsia="de-DE"/>
                <w14:cntxtAlts w14:val="0"/>
              </w:rPr>
              <w:t>2,200,063</w:t>
            </w:r>
          </w:p>
        </w:tc>
      </w:tr>
      <w:tr w:rsidR="00645162" w:rsidRPr="00645162" w14:paraId="7878D0A3" w14:textId="77777777" w:rsidTr="00C737F0">
        <w:trPr>
          <w:trHeight w:val="250"/>
          <w:jc w:val="center"/>
        </w:trPr>
        <w:tc>
          <w:tcPr>
            <w:tcW w:w="3457" w:type="dxa"/>
            <w:shd w:val="clear" w:color="auto" w:fill="BFBFBF"/>
            <w:noWrap/>
            <w:vAlign w:val="center"/>
          </w:tcPr>
          <w:p w14:paraId="340AB95B" w14:textId="77777777" w:rsidR="00645162" w:rsidRPr="00645162" w:rsidRDefault="00645162" w:rsidP="001B1950">
            <w:pPr>
              <w:spacing w:after="0" w:line="276" w:lineRule="auto"/>
              <w:contextualSpacing w:val="0"/>
              <w:jc w:val="both"/>
              <w:rPr>
                <w:rFonts w:ascii="Avenir Book" w:eastAsia="MS Mincho" w:hAnsi="Avenir Book" w:cs="Times New Roman"/>
                <w:b/>
                <w:bCs/>
                <w:color w:val="auto"/>
                <w:szCs w:val="20"/>
                <w:lang w:val="en-GB" w:eastAsia="de-DE"/>
                <w14:cntxtAlts w14:val="0"/>
              </w:rPr>
            </w:pPr>
            <w:r w:rsidRPr="00645162">
              <w:rPr>
                <w:rFonts w:ascii="Avenir Book" w:eastAsia="MS Mincho" w:hAnsi="Avenir Book" w:cs="Times New Roman"/>
                <w:color w:val="auto"/>
                <w:szCs w:val="20"/>
                <w:lang w:val="en-GB" w:eastAsia="de-DE"/>
                <w14:cntxtAlts w14:val="0"/>
              </w:rPr>
              <w:t>Construction works</w:t>
            </w:r>
          </w:p>
        </w:tc>
        <w:tc>
          <w:tcPr>
            <w:tcW w:w="1179" w:type="dxa"/>
            <w:vAlign w:val="center"/>
          </w:tcPr>
          <w:p w14:paraId="1A75A6D0" w14:textId="77777777" w:rsidR="00645162" w:rsidRPr="00645162" w:rsidRDefault="00645162" w:rsidP="001B1950">
            <w:pPr>
              <w:spacing w:after="0" w:line="276" w:lineRule="auto"/>
              <w:contextualSpacing w:val="0"/>
              <w:jc w:val="center"/>
              <w:rPr>
                <w:rFonts w:ascii="Avenir Book" w:eastAsia="MS Mincho" w:hAnsi="Avenir Book" w:cs="Times New Roman"/>
                <w:color w:val="auto"/>
                <w:szCs w:val="20"/>
                <w:lang w:val="en-GB" w:eastAsia="de-DE"/>
                <w14:cntxtAlts w14:val="0"/>
              </w:rPr>
            </w:pPr>
            <w:r w:rsidRPr="00645162">
              <w:rPr>
                <w:rFonts w:ascii="Avenir Book" w:eastAsia="MS Mincho" w:hAnsi="Avenir Book" w:cs="Times New Roman"/>
                <w:color w:val="auto"/>
                <w:szCs w:val="20"/>
                <w:lang w:val="en-GB" w:eastAsia="de-DE"/>
                <w14:cntxtAlts w14:val="0"/>
              </w:rPr>
              <w:t>Eur</w:t>
            </w:r>
          </w:p>
        </w:tc>
        <w:tc>
          <w:tcPr>
            <w:tcW w:w="1403" w:type="dxa"/>
            <w:noWrap/>
            <w:vAlign w:val="center"/>
          </w:tcPr>
          <w:p w14:paraId="2E8D295E" w14:textId="77777777" w:rsidR="00645162" w:rsidRPr="00645162" w:rsidRDefault="00645162" w:rsidP="001B1950">
            <w:pPr>
              <w:spacing w:after="0" w:line="276" w:lineRule="auto"/>
              <w:contextualSpacing w:val="0"/>
              <w:jc w:val="right"/>
              <w:rPr>
                <w:rFonts w:ascii="Avenir Book" w:eastAsia="MS Mincho" w:hAnsi="Avenir Book" w:cs="Times New Roman"/>
                <w:color w:val="auto"/>
                <w:szCs w:val="20"/>
                <w:lang w:val="en-GB" w:eastAsia="de-DE"/>
                <w14:cntxtAlts w14:val="0"/>
              </w:rPr>
            </w:pPr>
            <w:r w:rsidRPr="00645162">
              <w:rPr>
                <w:rFonts w:ascii="Avenir Book" w:eastAsia="MS Mincho" w:hAnsi="Avenir Book" w:cs="Times New Roman"/>
                <w:bCs/>
                <w:color w:val="auto"/>
                <w:szCs w:val="20"/>
                <w:lang w:val="en-GB" w:eastAsia="de-DE"/>
                <w14:cntxtAlts w14:val="0"/>
              </w:rPr>
              <w:t>58,721</w:t>
            </w:r>
          </w:p>
        </w:tc>
      </w:tr>
      <w:tr w:rsidR="00645162" w:rsidRPr="00645162" w14:paraId="6E5B30FF" w14:textId="77777777" w:rsidTr="00C737F0">
        <w:trPr>
          <w:trHeight w:val="250"/>
          <w:jc w:val="center"/>
        </w:trPr>
        <w:tc>
          <w:tcPr>
            <w:tcW w:w="3457" w:type="dxa"/>
            <w:shd w:val="clear" w:color="auto" w:fill="BFBFBF"/>
            <w:noWrap/>
            <w:vAlign w:val="center"/>
          </w:tcPr>
          <w:p w14:paraId="4DE90715" w14:textId="77777777" w:rsidR="00645162" w:rsidRPr="00645162" w:rsidRDefault="00645162" w:rsidP="001B1950">
            <w:pPr>
              <w:spacing w:after="0" w:line="276" w:lineRule="auto"/>
              <w:contextualSpacing w:val="0"/>
              <w:jc w:val="both"/>
              <w:rPr>
                <w:rFonts w:ascii="Avenir Book" w:eastAsia="MS Mincho" w:hAnsi="Avenir Book" w:cs="Times New Roman"/>
                <w:b/>
                <w:bCs/>
                <w:color w:val="auto"/>
                <w:szCs w:val="20"/>
                <w:lang w:val="en-GB" w:eastAsia="de-DE"/>
                <w14:cntxtAlts w14:val="0"/>
              </w:rPr>
            </w:pPr>
            <w:r w:rsidRPr="00645162">
              <w:rPr>
                <w:rFonts w:ascii="Avenir Book" w:eastAsia="MS Mincho" w:hAnsi="Avenir Book" w:cs="Times New Roman"/>
                <w:b/>
                <w:color w:val="auto"/>
                <w:szCs w:val="20"/>
                <w:lang w:val="en-GB" w:eastAsia="de-DE"/>
                <w14:cntxtAlts w14:val="0"/>
              </w:rPr>
              <w:t>Total project costs</w:t>
            </w:r>
          </w:p>
        </w:tc>
        <w:tc>
          <w:tcPr>
            <w:tcW w:w="1179" w:type="dxa"/>
            <w:vAlign w:val="center"/>
          </w:tcPr>
          <w:p w14:paraId="7FC192DB" w14:textId="77777777" w:rsidR="00645162" w:rsidRPr="00645162" w:rsidRDefault="00645162" w:rsidP="001B1950">
            <w:pPr>
              <w:spacing w:after="0" w:line="276" w:lineRule="auto"/>
              <w:contextualSpacing w:val="0"/>
              <w:jc w:val="center"/>
              <w:rPr>
                <w:rFonts w:ascii="Avenir Book" w:eastAsia="MS Mincho" w:hAnsi="Avenir Book" w:cs="Times New Roman"/>
                <w:b/>
                <w:color w:val="auto"/>
                <w:szCs w:val="20"/>
                <w:lang w:val="en-GB" w:eastAsia="de-DE"/>
                <w14:cntxtAlts w14:val="0"/>
              </w:rPr>
            </w:pPr>
            <w:r w:rsidRPr="00645162">
              <w:rPr>
                <w:rFonts w:ascii="Avenir Book" w:eastAsia="MS Mincho" w:hAnsi="Avenir Book" w:cs="Times New Roman"/>
                <w:b/>
                <w:color w:val="auto"/>
                <w:szCs w:val="20"/>
                <w:lang w:val="en-GB" w:eastAsia="de-DE"/>
                <w14:cntxtAlts w14:val="0"/>
              </w:rPr>
              <w:t>Eur</w:t>
            </w:r>
          </w:p>
        </w:tc>
        <w:tc>
          <w:tcPr>
            <w:tcW w:w="1403" w:type="dxa"/>
            <w:noWrap/>
            <w:vAlign w:val="center"/>
          </w:tcPr>
          <w:p w14:paraId="402BE0C8" w14:textId="77777777" w:rsidR="00645162" w:rsidRPr="00645162" w:rsidRDefault="00645162" w:rsidP="001B1950">
            <w:pPr>
              <w:spacing w:after="0" w:line="276" w:lineRule="auto"/>
              <w:contextualSpacing w:val="0"/>
              <w:jc w:val="right"/>
              <w:rPr>
                <w:rFonts w:ascii="Avenir Book" w:eastAsia="MS Mincho" w:hAnsi="Avenir Book" w:cs="Times New Roman"/>
                <w:b/>
                <w:color w:val="auto"/>
                <w:szCs w:val="20"/>
                <w:lang w:val="en-GB" w:eastAsia="de-DE"/>
                <w14:cntxtAlts w14:val="0"/>
              </w:rPr>
            </w:pPr>
            <w:r w:rsidRPr="00645162">
              <w:rPr>
                <w:rFonts w:ascii="Avenir Book" w:eastAsia="MS Mincho" w:hAnsi="Avenir Book" w:cs="Times New Roman"/>
                <w:b/>
                <w:bCs/>
                <w:color w:val="auto"/>
                <w:szCs w:val="20"/>
                <w:lang w:val="en-GB" w:eastAsia="de-DE"/>
                <w14:cntxtAlts w14:val="0"/>
              </w:rPr>
              <w:t>9,291,242</w:t>
            </w:r>
          </w:p>
        </w:tc>
      </w:tr>
    </w:tbl>
    <w:p w14:paraId="3B738665" w14:textId="77777777" w:rsidR="00B85932" w:rsidRPr="00054EC0" w:rsidRDefault="00B85932" w:rsidP="001B1950">
      <w:pPr>
        <w:spacing w:line="276" w:lineRule="auto"/>
        <w:rPr>
          <w:b/>
          <w:lang w:eastAsia="de-DE"/>
        </w:rPr>
      </w:pPr>
    </w:p>
    <w:p w14:paraId="59F7AFED" w14:textId="77777777" w:rsidR="00B85932" w:rsidRPr="00054EC0" w:rsidRDefault="00B85932" w:rsidP="001B1950">
      <w:pPr>
        <w:spacing w:line="276" w:lineRule="auto"/>
        <w:contextualSpacing w:val="0"/>
        <w:rPr>
          <w:rFonts w:ascii="Avenir Book" w:hAnsi="Avenir Book"/>
          <w:b/>
          <w:bCs/>
          <w:lang w:eastAsia="de-DE"/>
        </w:rPr>
      </w:pPr>
    </w:p>
    <w:p w14:paraId="0E24EBC5" w14:textId="77777777" w:rsidR="004E361A" w:rsidRPr="00054EC0" w:rsidRDefault="007F21DA" w:rsidP="001B1950">
      <w:pPr>
        <w:pStyle w:val="Heading4"/>
        <w:spacing w:line="276" w:lineRule="auto"/>
      </w:pPr>
      <w:bookmarkStart w:id="18" w:name="_Ref49515954"/>
      <w:r w:rsidRPr="00054EC0">
        <w:t xml:space="preserve">SECTION B. </w:t>
      </w:r>
      <w:r w:rsidR="004E361A" w:rsidRPr="00054EC0">
        <w:t>APPLICATION OF APPROVED GOLD STANDARD METHODOLOGY (IES) AND/OR DEMONSTRATION OF SDG CONTRIBUTIONS</w:t>
      </w:r>
      <w:bookmarkEnd w:id="18"/>
      <w:r w:rsidR="004E361A" w:rsidRPr="00054EC0" w:rsidDel="002E5951">
        <w:t xml:space="preserve"> </w:t>
      </w:r>
    </w:p>
    <w:p w14:paraId="3975A1C9" w14:textId="77777777" w:rsidR="004E361A" w:rsidRPr="00054EC0" w:rsidRDefault="007F21DA" w:rsidP="001B1950">
      <w:pPr>
        <w:pStyle w:val="Heading5"/>
        <w:spacing w:line="276" w:lineRule="auto"/>
      </w:pPr>
      <w:r w:rsidRPr="00054EC0">
        <w:t xml:space="preserve">B.1. </w:t>
      </w:r>
      <w:r w:rsidR="004E361A" w:rsidRPr="00054EC0">
        <w:t xml:space="preserve">Reference of approved methodology (ies) </w:t>
      </w:r>
    </w:p>
    <w:p w14:paraId="70CC5EDA" w14:textId="1272BEF0" w:rsidR="00645162" w:rsidRPr="00645162" w:rsidRDefault="00645162" w:rsidP="001B1950">
      <w:pPr>
        <w:spacing w:line="276" w:lineRule="auto"/>
        <w:jc w:val="both"/>
        <w:rPr>
          <w:rFonts w:eastAsia="Verdana"/>
          <w:lang w:val="de-DE"/>
        </w:rPr>
      </w:pPr>
      <w:r w:rsidRPr="00645162">
        <w:rPr>
          <w:rFonts w:eastAsia="Verdana"/>
        </w:rPr>
        <w:t>For determination of the baseline, the methodology AMS-III.H: Methane recovery in wastewater treatment (Version 19.0</w:t>
      </w:r>
      <w:r w:rsidRPr="00054EC0">
        <w:rPr>
          <w:rFonts w:eastAsia="Verdana"/>
          <w:vertAlign w:val="superscript"/>
        </w:rPr>
        <w:footnoteReference w:id="6"/>
      </w:r>
      <w:r w:rsidRPr="00645162">
        <w:rPr>
          <w:rFonts w:eastAsia="Verdana"/>
        </w:rPr>
        <w:t xml:space="preserve"> ),</w:t>
      </w:r>
      <w:r w:rsidR="00353189" w:rsidRPr="00054EC0">
        <w:rPr>
          <w:rFonts w:eastAsia="Verdana"/>
        </w:rPr>
        <w:t xml:space="preserve"> </w:t>
      </w:r>
      <w:r w:rsidRPr="00645162">
        <w:rPr>
          <w:rFonts w:eastAsia="Verdana"/>
        </w:rPr>
        <w:t>AMS-I.C: Thermal energy production</w:t>
      </w:r>
      <w:r w:rsidR="00353189" w:rsidRPr="00054EC0">
        <w:rPr>
          <w:rFonts w:eastAsia="Verdana"/>
        </w:rPr>
        <w:t xml:space="preserve"> with or without electricity”, (</w:t>
      </w:r>
      <w:r w:rsidR="00ED373C" w:rsidRPr="00054EC0">
        <w:rPr>
          <w:rFonts w:eastAsia="Verdana"/>
        </w:rPr>
        <w:t>Version 2</w:t>
      </w:r>
      <w:r w:rsidR="00501EA6">
        <w:rPr>
          <w:rFonts w:eastAsia="Verdana"/>
        </w:rPr>
        <w:t>2</w:t>
      </w:r>
      <w:r w:rsidRPr="00645162">
        <w:rPr>
          <w:rFonts w:eastAsia="Verdana"/>
        </w:rPr>
        <w:t>.0</w:t>
      </w:r>
      <w:r w:rsidRPr="00054EC0">
        <w:rPr>
          <w:rFonts w:eastAsia="Verdana"/>
          <w:vertAlign w:val="superscript"/>
        </w:rPr>
        <w:footnoteReference w:id="7"/>
      </w:r>
      <w:r w:rsidRPr="00645162">
        <w:rPr>
          <w:rFonts w:eastAsia="Verdana"/>
        </w:rPr>
        <w:t xml:space="preserve"> ) and AMS-I.F: “</w:t>
      </w:r>
      <w:sdt>
        <w:sdtPr>
          <w:rPr>
            <w:rFonts w:eastAsia="Verdana"/>
            <w:lang w:val="de-DE"/>
          </w:rPr>
          <w:alias w:val="SDMTitle2"/>
          <w:tag w:val="SDMTitle2"/>
          <w:id w:val="902110106"/>
          <w:placeholder>
            <w:docPart w:val="4EC8E88749034265BABC5CA322CAC544"/>
          </w:placeholder>
        </w:sdtPr>
        <w:sdtContent>
          <w:r w:rsidRPr="00645162">
            <w:rPr>
              <w:rFonts w:eastAsia="Verdana"/>
              <w:lang w:val="en-GB"/>
            </w:rPr>
            <w:t>Renewable electricity generation for captive use and mini-grid</w:t>
          </w:r>
        </w:sdtContent>
      </w:sdt>
      <w:r w:rsidRPr="00054EC0">
        <w:rPr>
          <w:rFonts w:eastAsia="Verdana"/>
        </w:rPr>
        <w:t>” (Version 0</w:t>
      </w:r>
      <w:r w:rsidR="00501EA6">
        <w:rPr>
          <w:rFonts w:eastAsia="Verdana"/>
        </w:rPr>
        <w:t>5</w:t>
      </w:r>
      <w:r w:rsidRPr="00645162">
        <w:rPr>
          <w:rFonts w:eastAsia="Verdana"/>
        </w:rPr>
        <w:t>.0)</w:t>
      </w:r>
      <w:r w:rsidRPr="00054EC0">
        <w:rPr>
          <w:rFonts w:eastAsia="Verdana"/>
          <w:vertAlign w:val="superscript"/>
        </w:rPr>
        <w:footnoteReference w:id="8"/>
      </w:r>
      <w:r w:rsidRPr="00645162">
        <w:rPr>
          <w:rFonts w:eastAsia="Verdana"/>
        </w:rPr>
        <w:t xml:space="preserve">, approved by the CDM Executive Board, are applied, using conservative options and data as presented in the following section. </w:t>
      </w:r>
    </w:p>
    <w:p w14:paraId="6B5FD24B" w14:textId="77777777" w:rsidR="00645162" w:rsidRPr="00645162" w:rsidRDefault="00645162" w:rsidP="001B1950">
      <w:pPr>
        <w:spacing w:line="276" w:lineRule="auto"/>
        <w:jc w:val="both"/>
        <w:rPr>
          <w:rFonts w:eastAsia="Verdana"/>
        </w:rPr>
      </w:pPr>
    </w:p>
    <w:p w14:paraId="56138640" w14:textId="77777777" w:rsidR="00645162" w:rsidRPr="00054EC0" w:rsidRDefault="00645162" w:rsidP="001B1950">
      <w:pPr>
        <w:spacing w:line="276" w:lineRule="auto"/>
        <w:jc w:val="both"/>
        <w:rPr>
          <w:rFonts w:eastAsia="Verdana"/>
        </w:rPr>
      </w:pPr>
      <w:r w:rsidRPr="00645162">
        <w:rPr>
          <w:rFonts w:eastAsia="Verdana"/>
        </w:rPr>
        <w:t>The project has been approved as additional by VVB and GS.</w:t>
      </w:r>
    </w:p>
    <w:p w14:paraId="46121A98" w14:textId="77777777" w:rsidR="00645162" w:rsidRPr="00645162" w:rsidRDefault="00645162" w:rsidP="001B1950">
      <w:pPr>
        <w:spacing w:line="276" w:lineRule="auto"/>
        <w:jc w:val="both"/>
        <w:rPr>
          <w:rFonts w:eastAsia="Verdana"/>
        </w:rPr>
      </w:pPr>
      <w:r w:rsidRPr="00645162">
        <w:rPr>
          <w:rFonts w:eastAsia="Verdana"/>
        </w:rPr>
        <w:t xml:space="preserve">To demonstrate additionality during the initial certification in 2014, the official methodologies: “Guidelines on the Demonstration of Additionality of Small-scale Project Activities”, Ver.09.0 (previously known as “Attachment A to Appendix B of the simplified modalities and procedures for small-scale CDM project activities version 08”)  were used. </w:t>
      </w:r>
    </w:p>
    <w:p w14:paraId="3F930ECA" w14:textId="77777777" w:rsidR="00645162" w:rsidRPr="00645162" w:rsidRDefault="00645162" w:rsidP="001B1950">
      <w:pPr>
        <w:spacing w:line="276" w:lineRule="auto"/>
        <w:jc w:val="both"/>
        <w:rPr>
          <w:rFonts w:eastAsia="Verdana"/>
        </w:rPr>
      </w:pPr>
      <w:r w:rsidRPr="00645162">
        <w:rPr>
          <w:rFonts w:eastAsia="Verdana"/>
        </w:rPr>
        <w:t xml:space="preserve">For the current </w:t>
      </w:r>
      <w:r w:rsidR="00DD4C22" w:rsidRPr="00054EC0">
        <w:rPr>
          <w:rFonts w:eastAsia="Verdana"/>
        </w:rPr>
        <w:t xml:space="preserve">design change </w:t>
      </w:r>
      <w:r w:rsidRPr="00645162">
        <w:rPr>
          <w:rFonts w:eastAsia="Verdana"/>
        </w:rPr>
        <w:t>re-certification process the additionality of the project will not be assessed</w:t>
      </w:r>
      <w:r w:rsidR="00DD4C22" w:rsidRPr="00054EC0">
        <w:rPr>
          <w:rFonts w:eastAsia="Verdana"/>
        </w:rPr>
        <w:t xml:space="preserve"> because the co-generation plant that generates electric energy as the only source of financial income of the project is not affected and no changes are planned</w:t>
      </w:r>
      <w:r w:rsidRPr="00645162">
        <w:rPr>
          <w:rFonts w:eastAsia="Verdana"/>
        </w:rPr>
        <w:t>.</w:t>
      </w:r>
      <w:r w:rsidR="00DD4C22" w:rsidRPr="00054EC0">
        <w:rPr>
          <w:rFonts w:eastAsia="Verdana"/>
        </w:rPr>
        <w:t xml:space="preserve"> </w:t>
      </w:r>
    </w:p>
    <w:p w14:paraId="07AB1F7F" w14:textId="77777777" w:rsidR="00645162" w:rsidRPr="00645162" w:rsidRDefault="00645162" w:rsidP="001B1950">
      <w:pPr>
        <w:spacing w:line="276" w:lineRule="auto"/>
        <w:jc w:val="both"/>
        <w:rPr>
          <w:rFonts w:eastAsia="Verdana"/>
        </w:rPr>
      </w:pPr>
    </w:p>
    <w:p w14:paraId="4AE402E2" w14:textId="77777777" w:rsidR="00645162" w:rsidRPr="00645162" w:rsidRDefault="00645162" w:rsidP="001B1950">
      <w:pPr>
        <w:spacing w:line="276" w:lineRule="auto"/>
        <w:jc w:val="both"/>
        <w:rPr>
          <w:rFonts w:eastAsia="Verdana"/>
        </w:rPr>
      </w:pPr>
      <w:r w:rsidRPr="00645162">
        <w:rPr>
          <w:rFonts w:eastAsia="Verdana"/>
        </w:rPr>
        <w:t>In addition, the following methodological tools are applied</w:t>
      </w:r>
      <w:r w:rsidR="005C2BCE" w:rsidRPr="00054EC0">
        <w:rPr>
          <w:rFonts w:eastAsia="Verdana"/>
        </w:rPr>
        <w:t xml:space="preserve"> in the validated PDD (ver.06 of 23/06/2021) and still valid for the present </w:t>
      </w:r>
      <w:r w:rsidRPr="00645162">
        <w:rPr>
          <w:rFonts w:eastAsia="Verdana"/>
        </w:rPr>
        <w:t xml:space="preserve"> PDD</w:t>
      </w:r>
      <w:r w:rsidR="005C2BCE" w:rsidRPr="00054EC0">
        <w:rPr>
          <w:rFonts w:eastAsia="Verdana"/>
        </w:rPr>
        <w:t xml:space="preserve"> revised after the design change.</w:t>
      </w:r>
      <w:r w:rsidRPr="00645162">
        <w:rPr>
          <w:rFonts w:eastAsia="Verdana"/>
        </w:rPr>
        <w:t>:</w:t>
      </w:r>
    </w:p>
    <w:p w14:paraId="284F7756" w14:textId="77777777" w:rsidR="00D12A13" w:rsidRDefault="00D12A13" w:rsidP="001B1950">
      <w:pPr>
        <w:pStyle w:val="ListParagraph"/>
        <w:numPr>
          <w:ilvl w:val="0"/>
          <w:numId w:val="29"/>
        </w:numPr>
        <w:spacing w:line="276" w:lineRule="auto"/>
        <w:rPr>
          <w:rFonts w:eastAsia="Verdana"/>
        </w:rPr>
      </w:pPr>
      <w:r>
        <w:rPr>
          <w:rFonts w:eastAsia="Verdana"/>
        </w:rPr>
        <w:t>TOOL 03:</w:t>
      </w:r>
      <w:r w:rsidRPr="00D12A13">
        <w:rPr>
          <w:rFonts w:eastAsia="Verdana"/>
        </w:rPr>
        <w:t xml:space="preserve">“Tool to calculate project or leakage CO2 emissions from fossil </w:t>
      </w:r>
      <w:r w:rsidR="00DC3FB8">
        <w:rPr>
          <w:rFonts w:eastAsia="Verdana"/>
        </w:rPr>
        <w:t>fuel combustion” Version 03.0</w:t>
      </w:r>
      <w:r w:rsidRPr="00D12A13">
        <w:rPr>
          <w:rFonts w:eastAsia="Verdana"/>
        </w:rPr>
        <w:t>;</w:t>
      </w:r>
    </w:p>
    <w:p w14:paraId="0BA1F2EA" w14:textId="77777777" w:rsidR="00D12A13" w:rsidRPr="00D12A13" w:rsidRDefault="00D12A13" w:rsidP="001B1950">
      <w:pPr>
        <w:pStyle w:val="ListParagraph"/>
        <w:numPr>
          <w:ilvl w:val="0"/>
          <w:numId w:val="29"/>
        </w:numPr>
        <w:spacing w:line="276" w:lineRule="auto"/>
        <w:rPr>
          <w:rFonts w:eastAsia="Verdana"/>
        </w:rPr>
      </w:pPr>
      <w:r w:rsidRPr="00054EC0">
        <w:rPr>
          <w:rFonts w:eastAsia="Verdana"/>
        </w:rPr>
        <w:t>TOOL 04:“Emissions from solid waste disposal site”, Version 08.0</w:t>
      </w:r>
      <w:r w:rsidRPr="00054EC0">
        <w:rPr>
          <w:vertAlign w:val="superscript"/>
        </w:rPr>
        <w:footnoteReference w:id="9"/>
      </w:r>
      <w:r w:rsidRPr="00054EC0">
        <w:rPr>
          <w:rFonts w:eastAsia="Verdana"/>
        </w:rPr>
        <w:t>;</w:t>
      </w:r>
    </w:p>
    <w:p w14:paraId="5EF0B839" w14:textId="77777777" w:rsidR="00645162" w:rsidRPr="00054EC0" w:rsidRDefault="00401FC5" w:rsidP="001B1950">
      <w:pPr>
        <w:pStyle w:val="ListParagraph"/>
        <w:numPr>
          <w:ilvl w:val="0"/>
          <w:numId w:val="29"/>
        </w:numPr>
        <w:spacing w:line="276" w:lineRule="auto"/>
        <w:rPr>
          <w:rFonts w:eastAsia="Verdana"/>
        </w:rPr>
      </w:pPr>
      <w:r w:rsidRPr="00054EC0">
        <w:rPr>
          <w:rFonts w:eastAsia="Verdana"/>
        </w:rPr>
        <w:lastRenderedPageBreak/>
        <w:t>TOOL 05:</w:t>
      </w:r>
      <w:r w:rsidR="00645162" w:rsidRPr="00054EC0">
        <w:rPr>
          <w:rFonts w:eastAsia="Verdana"/>
        </w:rPr>
        <w:t>“Baseline, project and/or leakage emissions from electricity consumption and monitoring of electricity generation”,Version 03</w:t>
      </w:r>
      <w:r w:rsidR="005C2BCE" w:rsidRPr="00054EC0">
        <w:rPr>
          <w:rFonts w:eastAsia="Verdana"/>
        </w:rPr>
        <w:t>.0</w:t>
      </w:r>
      <w:r w:rsidR="00645162" w:rsidRPr="00054EC0">
        <w:rPr>
          <w:vertAlign w:val="superscript"/>
        </w:rPr>
        <w:footnoteReference w:id="10"/>
      </w:r>
      <w:r w:rsidR="00645162" w:rsidRPr="00054EC0">
        <w:rPr>
          <w:rFonts w:eastAsia="Verdana"/>
        </w:rPr>
        <w:t>;</w:t>
      </w:r>
    </w:p>
    <w:p w14:paraId="53D84BE8" w14:textId="77777777" w:rsidR="00645162" w:rsidRPr="00054EC0" w:rsidRDefault="00401FC5" w:rsidP="001B1950">
      <w:pPr>
        <w:pStyle w:val="ListParagraph"/>
        <w:numPr>
          <w:ilvl w:val="0"/>
          <w:numId w:val="29"/>
        </w:numPr>
        <w:spacing w:line="276" w:lineRule="auto"/>
        <w:rPr>
          <w:rFonts w:eastAsia="Verdana"/>
        </w:rPr>
      </w:pPr>
      <w:r w:rsidRPr="00054EC0">
        <w:rPr>
          <w:rFonts w:eastAsia="Verdana"/>
        </w:rPr>
        <w:t>TOOL 06:</w:t>
      </w:r>
      <w:r w:rsidR="00645162" w:rsidRPr="00054EC0">
        <w:rPr>
          <w:rFonts w:eastAsia="Verdana"/>
        </w:rPr>
        <w:t>“Project emi</w:t>
      </w:r>
      <w:r w:rsidR="00ED373C" w:rsidRPr="00054EC0">
        <w:rPr>
          <w:rFonts w:eastAsia="Verdana"/>
        </w:rPr>
        <w:t>ssions from flaring”, Version 0</w:t>
      </w:r>
      <w:r w:rsidR="005C2BCE" w:rsidRPr="00054EC0">
        <w:rPr>
          <w:rFonts w:eastAsia="Verdana"/>
        </w:rPr>
        <w:t>3</w:t>
      </w:r>
      <w:r w:rsidR="00645162" w:rsidRPr="00054EC0">
        <w:rPr>
          <w:rFonts w:eastAsia="Verdana"/>
        </w:rPr>
        <w:t>.0</w:t>
      </w:r>
      <w:r w:rsidR="00645162" w:rsidRPr="00054EC0">
        <w:rPr>
          <w:vertAlign w:val="superscript"/>
        </w:rPr>
        <w:footnoteReference w:id="11"/>
      </w:r>
      <w:r w:rsidR="00645162" w:rsidRPr="00054EC0">
        <w:rPr>
          <w:rFonts w:eastAsia="Verdana"/>
        </w:rPr>
        <w:t>;</w:t>
      </w:r>
    </w:p>
    <w:p w14:paraId="2BE4DE05" w14:textId="77777777" w:rsidR="00645162" w:rsidRPr="00054EC0" w:rsidRDefault="00401FC5" w:rsidP="001B1950">
      <w:pPr>
        <w:pStyle w:val="ListParagraph"/>
        <w:numPr>
          <w:ilvl w:val="0"/>
          <w:numId w:val="29"/>
        </w:numPr>
        <w:spacing w:line="276" w:lineRule="auto"/>
        <w:rPr>
          <w:rFonts w:eastAsia="Verdana"/>
        </w:rPr>
      </w:pPr>
      <w:r w:rsidRPr="00054EC0">
        <w:rPr>
          <w:rFonts w:eastAsia="Verdana"/>
        </w:rPr>
        <w:t>TOOL 10:</w:t>
      </w:r>
      <w:r w:rsidR="00645162" w:rsidRPr="00054EC0">
        <w:rPr>
          <w:rFonts w:eastAsia="Verdana"/>
        </w:rPr>
        <w:t>Tool to determine the remaining lifetime of equipment”, Version 01</w:t>
      </w:r>
      <w:r w:rsidR="00645162" w:rsidRPr="00054EC0">
        <w:rPr>
          <w:vertAlign w:val="superscript"/>
        </w:rPr>
        <w:footnoteReference w:id="12"/>
      </w:r>
      <w:r w:rsidR="00645162" w:rsidRPr="00054EC0">
        <w:rPr>
          <w:rFonts w:eastAsia="Verdana"/>
        </w:rPr>
        <w:t>;</w:t>
      </w:r>
    </w:p>
    <w:p w14:paraId="06263E63" w14:textId="77777777" w:rsidR="00645162" w:rsidRPr="00054EC0" w:rsidRDefault="00401FC5" w:rsidP="001B1950">
      <w:pPr>
        <w:pStyle w:val="ListParagraph"/>
        <w:numPr>
          <w:ilvl w:val="0"/>
          <w:numId w:val="29"/>
        </w:numPr>
        <w:spacing w:line="276" w:lineRule="auto"/>
        <w:rPr>
          <w:rFonts w:eastAsia="Verdana"/>
        </w:rPr>
      </w:pPr>
      <w:r w:rsidRPr="00054EC0">
        <w:rPr>
          <w:rFonts w:eastAsia="Verdana"/>
        </w:rPr>
        <w:t>TOOL 14:</w:t>
      </w:r>
      <w:r w:rsidR="00645162" w:rsidRPr="00054EC0">
        <w:rPr>
          <w:rFonts w:eastAsia="Verdana"/>
        </w:rPr>
        <w:t xml:space="preserve">“Project and leakage emissions from </w:t>
      </w:r>
      <w:r w:rsidRPr="00054EC0">
        <w:rPr>
          <w:rFonts w:eastAsia="Verdana"/>
        </w:rPr>
        <w:t>anaerobic digesters”, Version 0</w:t>
      </w:r>
      <w:r w:rsidR="005C2BCE" w:rsidRPr="00054EC0">
        <w:rPr>
          <w:rFonts w:eastAsia="Verdana"/>
        </w:rPr>
        <w:t>2</w:t>
      </w:r>
      <w:r w:rsidR="00645162" w:rsidRPr="00054EC0">
        <w:rPr>
          <w:rFonts w:eastAsia="Verdana"/>
        </w:rPr>
        <w:t>.0</w:t>
      </w:r>
      <w:r w:rsidR="00645162" w:rsidRPr="00054EC0">
        <w:rPr>
          <w:vertAlign w:val="superscript"/>
        </w:rPr>
        <w:footnoteReference w:id="13"/>
      </w:r>
      <w:r w:rsidR="00645162" w:rsidRPr="00054EC0">
        <w:rPr>
          <w:rFonts w:eastAsia="Verdana"/>
        </w:rPr>
        <w:t>;</w:t>
      </w:r>
    </w:p>
    <w:p w14:paraId="043403E8" w14:textId="77777777" w:rsidR="004E361A" w:rsidRPr="00054EC0" w:rsidRDefault="00DD4C22" w:rsidP="001B1950">
      <w:pPr>
        <w:spacing w:after="0" w:line="276" w:lineRule="auto"/>
        <w:rPr>
          <w:rFonts w:eastAsia="Verdana"/>
        </w:rPr>
      </w:pPr>
      <w:r w:rsidRPr="00054EC0">
        <w:rPr>
          <w:rFonts w:eastAsia="Verdana"/>
        </w:rPr>
        <w:t xml:space="preserve">To </w:t>
      </w:r>
      <w:r w:rsidR="00532D1B" w:rsidRPr="00054EC0">
        <w:rPr>
          <w:rFonts w:eastAsia="Verdana"/>
        </w:rPr>
        <w:t xml:space="preserve">reflect and </w:t>
      </w:r>
      <w:r w:rsidRPr="00054EC0">
        <w:rPr>
          <w:rFonts w:eastAsia="Verdana"/>
        </w:rPr>
        <w:t xml:space="preserve">assess the </w:t>
      </w:r>
      <w:r w:rsidR="00532D1B" w:rsidRPr="00054EC0">
        <w:rPr>
          <w:rFonts w:eastAsia="Verdana"/>
        </w:rPr>
        <w:t>effect of the design change to the project the following guidelines and standards are taken into consideration:</w:t>
      </w:r>
    </w:p>
    <w:p w14:paraId="5A8687A3" w14:textId="77777777" w:rsidR="00532D1B" w:rsidRDefault="00532D1B" w:rsidP="001B1950">
      <w:pPr>
        <w:pStyle w:val="ListParagraph"/>
        <w:numPr>
          <w:ilvl w:val="0"/>
          <w:numId w:val="29"/>
        </w:numPr>
        <w:spacing w:line="276" w:lineRule="auto"/>
      </w:pPr>
      <w:r w:rsidRPr="00054EC0">
        <w:t>GS4GG: Design Change Requirements, version 1.1</w:t>
      </w:r>
      <w:r w:rsidR="00FA21FE" w:rsidRPr="00054EC0">
        <w:t>,</w:t>
      </w:r>
      <w:r w:rsidRPr="00054EC0">
        <w:t xml:space="preserve"> dated</w:t>
      </w:r>
      <w:r w:rsidR="00496C48">
        <w:t xml:space="preserve"> 13/04/2023.</w:t>
      </w:r>
    </w:p>
    <w:p w14:paraId="760E666E" w14:textId="77777777" w:rsidR="004E361A" w:rsidRDefault="007F21DA" w:rsidP="001B1950">
      <w:pPr>
        <w:pStyle w:val="Heading5"/>
        <w:spacing w:line="276" w:lineRule="auto"/>
      </w:pPr>
      <w:r w:rsidRPr="00054EC0">
        <w:t xml:space="preserve">B.2. </w:t>
      </w:r>
      <w:r w:rsidR="004E361A" w:rsidRPr="00054EC0">
        <w:t>App</w:t>
      </w:r>
      <w:r w:rsidR="00013D4F">
        <w:t>licability of methodology (ies)</w:t>
      </w:r>
    </w:p>
    <w:p w14:paraId="217C9195" w14:textId="77777777" w:rsidR="00013D4F" w:rsidRDefault="00013D4F" w:rsidP="001B1950">
      <w:pPr>
        <w:spacing w:line="276" w:lineRule="auto"/>
        <w:jc w:val="both"/>
        <w:rPr>
          <w:rFonts w:eastAsia="Verdana"/>
          <w:lang w:val="en-GB"/>
        </w:rPr>
      </w:pPr>
      <w:r w:rsidRPr="00013D4F">
        <w:rPr>
          <w:rFonts w:eastAsia="Verdana"/>
          <w:lang w:val="en-GB"/>
        </w:rPr>
        <w:t xml:space="preserve">The project uses approved CDM methodologies listed above in Section B.1. </w:t>
      </w:r>
    </w:p>
    <w:p w14:paraId="42E9D247" w14:textId="77777777" w:rsidR="00013D4F" w:rsidRDefault="00013D4F" w:rsidP="001B1950">
      <w:pPr>
        <w:spacing w:line="276" w:lineRule="auto"/>
        <w:jc w:val="both"/>
        <w:rPr>
          <w:rFonts w:eastAsia="Verdana"/>
          <w:lang w:val="en-GB"/>
        </w:rPr>
      </w:pPr>
      <w:r w:rsidRPr="00013D4F">
        <w:rPr>
          <w:rFonts w:eastAsia="Verdana"/>
          <w:lang w:val="en-GB"/>
        </w:rPr>
        <w:t>The key elements of the applied methodology AMS-III.H (version 19.0)</w:t>
      </w:r>
      <w:r w:rsidRPr="00013D4F">
        <w:rPr>
          <w:rFonts w:eastAsia="Verdana"/>
          <w:vertAlign w:val="superscript"/>
          <w:lang w:val="en-GB"/>
        </w:rPr>
        <w:footnoteReference w:id="14"/>
      </w:r>
      <w:r w:rsidRPr="00013D4F">
        <w:rPr>
          <w:rFonts w:eastAsia="Verdana"/>
          <w:lang w:val="en-GB"/>
        </w:rPr>
        <w:t xml:space="preserve"> which define its applicability are as follows:</w:t>
      </w:r>
    </w:p>
    <w:p w14:paraId="1F34BCC5" w14:textId="77777777" w:rsidR="00D12A13" w:rsidRPr="00013D4F" w:rsidRDefault="00D12A13" w:rsidP="001B1950">
      <w:pPr>
        <w:spacing w:line="276" w:lineRule="auto"/>
        <w:jc w:val="both"/>
        <w:rPr>
          <w:rFonts w:eastAsia="Verdana"/>
          <w:lang w:val="en-GB"/>
        </w:rPr>
      </w:pPr>
    </w:p>
    <w:p w14:paraId="453A9647" w14:textId="77777777" w:rsidR="00013D4F" w:rsidRPr="00013D4F" w:rsidRDefault="00013D4F" w:rsidP="001B1950">
      <w:pPr>
        <w:spacing w:line="276" w:lineRule="auto"/>
        <w:jc w:val="both"/>
        <w:rPr>
          <w:rFonts w:eastAsia="Verdana"/>
          <w:lang w:val="en-GB"/>
        </w:rPr>
      </w:pPr>
      <w:bookmarkStart w:id="21" w:name="_Toc346039899"/>
      <w:bookmarkStart w:id="22" w:name="_Toc352521229"/>
      <w:bookmarkStart w:id="23" w:name="_Toc353201619"/>
      <w:bookmarkStart w:id="24" w:name="_Toc354405684"/>
      <w:bookmarkStart w:id="25" w:name="_Toc354405698"/>
      <w:bookmarkStart w:id="26" w:name="_Toc354503029"/>
      <w:bookmarkStart w:id="27" w:name="_Toc430168970"/>
      <w:bookmarkStart w:id="28" w:name="_Toc2670469"/>
      <w:r w:rsidRPr="00013D4F">
        <w:rPr>
          <w:rFonts w:eastAsia="Verdana"/>
          <w:lang w:val="en-GB"/>
        </w:rPr>
        <w:t>2.1.Scope</w:t>
      </w:r>
      <w:bookmarkEnd w:id="21"/>
      <w:bookmarkEnd w:id="22"/>
      <w:bookmarkEnd w:id="23"/>
      <w:bookmarkEnd w:id="24"/>
      <w:bookmarkEnd w:id="25"/>
      <w:bookmarkEnd w:id="26"/>
      <w:bookmarkEnd w:id="27"/>
      <w:bookmarkEnd w:id="28"/>
    </w:p>
    <w:p w14:paraId="73A3EAEC" w14:textId="77777777" w:rsidR="00013D4F" w:rsidRPr="00013D4F" w:rsidRDefault="00013D4F" w:rsidP="001B1950">
      <w:pPr>
        <w:numPr>
          <w:ilvl w:val="0"/>
          <w:numId w:val="33"/>
        </w:numPr>
        <w:spacing w:line="276" w:lineRule="auto"/>
        <w:jc w:val="both"/>
        <w:rPr>
          <w:rFonts w:eastAsia="Verdana"/>
          <w:lang w:val="en-GB"/>
        </w:rPr>
      </w:pPr>
      <w:bookmarkStart w:id="29" w:name="_Ref11406831"/>
      <w:r w:rsidRPr="00013D4F">
        <w:rPr>
          <w:rFonts w:eastAsia="Verdana"/>
          <w:lang w:val="en-GB"/>
        </w:rPr>
        <w:t>This methodology comprises measures that recover biogas from biogenic organic matter in wastewater by means of one, or a combination, of the following options:</w:t>
      </w:r>
      <w:bookmarkEnd w:id="29"/>
    </w:p>
    <w:p w14:paraId="7278445C" w14:textId="77777777" w:rsidR="00013D4F" w:rsidRPr="00013D4F" w:rsidRDefault="00013D4F" w:rsidP="001B1950">
      <w:pPr>
        <w:numPr>
          <w:ilvl w:val="0"/>
          <w:numId w:val="34"/>
        </w:numPr>
        <w:spacing w:line="276" w:lineRule="auto"/>
        <w:jc w:val="both"/>
        <w:rPr>
          <w:rFonts w:eastAsia="Verdana"/>
          <w:lang w:val="en-GB"/>
        </w:rPr>
      </w:pPr>
      <w:r w:rsidRPr="00013D4F">
        <w:rPr>
          <w:rFonts w:eastAsia="Verdana"/>
          <w:lang w:val="en-GB"/>
        </w:rPr>
        <w:t>Substitution of aerobic wastewater or sludge treatment systems with anaerobic systems with biogas recovery and combustion.</w:t>
      </w:r>
    </w:p>
    <w:p w14:paraId="0AE37B88" w14:textId="77777777" w:rsidR="00013D4F" w:rsidRPr="00013D4F" w:rsidRDefault="00013D4F" w:rsidP="001B1950">
      <w:pPr>
        <w:spacing w:line="276" w:lineRule="auto"/>
        <w:jc w:val="both"/>
        <w:rPr>
          <w:rFonts w:eastAsia="Verdana"/>
          <w:lang w:val="en-GB"/>
        </w:rPr>
      </w:pPr>
      <w:r w:rsidRPr="00013D4F">
        <w:rPr>
          <w:rFonts w:eastAsia="Verdana"/>
          <w:lang w:val="en-GB"/>
        </w:rPr>
        <w:t>The present project completely satisfies this condition because it is designed to treat the sludge that is contained in the wastewater generated by the Municipality of Sofia in anaerobic reactors with biogas recovery.The process is organised on t</w:t>
      </w:r>
      <w:r w:rsidR="00F52DA0">
        <w:rPr>
          <w:rFonts w:eastAsia="Verdana"/>
          <w:lang w:val="en-GB"/>
        </w:rPr>
        <w:t>he territory of Kubratovo waste</w:t>
      </w:r>
      <w:r w:rsidRPr="00013D4F">
        <w:rPr>
          <w:rFonts w:eastAsia="Verdana"/>
          <w:lang w:val="en-GB"/>
        </w:rPr>
        <w:t xml:space="preserve">water treatment plant which is the only municipal wastewater treatment installation at the territory of Sofia Municipality. The content of the organic matter in the </w:t>
      </w:r>
      <w:r w:rsidR="00D12A13">
        <w:rPr>
          <w:rFonts w:eastAsia="Verdana"/>
          <w:lang w:val="en-GB"/>
        </w:rPr>
        <w:t xml:space="preserve">effluent </w:t>
      </w:r>
      <w:r w:rsidRPr="00013D4F">
        <w:rPr>
          <w:rFonts w:eastAsia="Verdana"/>
          <w:lang w:val="en-GB"/>
        </w:rPr>
        <w:t>tewater and the organic sludge is measured continuously by an accredited laboratory. The resulting protocols are archived by the project owner and are at disposal for inspection by DOE at any time.</w:t>
      </w:r>
    </w:p>
    <w:p w14:paraId="5406B87E" w14:textId="77777777" w:rsidR="00013D4F" w:rsidRPr="00013D4F" w:rsidRDefault="00013D4F" w:rsidP="001B1950">
      <w:pPr>
        <w:spacing w:line="276" w:lineRule="auto"/>
        <w:rPr>
          <w:rFonts w:eastAsia="Verdana"/>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7"/>
        <w:gridCol w:w="4536"/>
      </w:tblGrid>
      <w:tr w:rsidR="00013D4F" w:rsidRPr="00013D4F" w14:paraId="206A481F" w14:textId="77777777" w:rsidTr="00DB5B46">
        <w:tc>
          <w:tcPr>
            <w:tcW w:w="4757" w:type="dxa"/>
            <w:shd w:val="clear" w:color="auto" w:fill="BFBFBF"/>
            <w:vAlign w:val="center"/>
          </w:tcPr>
          <w:p w14:paraId="20E09A6F" w14:textId="77777777" w:rsidR="00013D4F" w:rsidRPr="00013D4F" w:rsidRDefault="00013D4F" w:rsidP="001B1950">
            <w:pPr>
              <w:spacing w:line="276" w:lineRule="auto"/>
              <w:rPr>
                <w:rFonts w:eastAsia="Verdana"/>
                <w:b/>
                <w:iCs/>
                <w:lang w:val="en-GB"/>
              </w:rPr>
            </w:pPr>
            <w:r w:rsidRPr="00013D4F">
              <w:rPr>
                <w:rFonts w:eastAsia="Verdana"/>
                <w:b/>
                <w:iCs/>
                <w:lang w:val="en-GB"/>
              </w:rPr>
              <w:t>Applicability conditions</w:t>
            </w:r>
          </w:p>
          <w:p w14:paraId="639153F0" w14:textId="77777777" w:rsidR="00013D4F" w:rsidRPr="00013D4F" w:rsidRDefault="00013D4F" w:rsidP="001B1950">
            <w:pPr>
              <w:spacing w:line="276" w:lineRule="auto"/>
              <w:rPr>
                <w:rFonts w:eastAsia="Verdana"/>
                <w:b/>
                <w:iCs/>
                <w:lang w:val="en-GB"/>
              </w:rPr>
            </w:pPr>
            <w:r w:rsidRPr="00013D4F">
              <w:rPr>
                <w:rFonts w:eastAsia="Verdana"/>
                <w:b/>
                <w:iCs/>
                <w:lang w:val="en-GB"/>
              </w:rPr>
              <w:t>in the AMS-III.H. / Version 19.0</w:t>
            </w:r>
          </w:p>
        </w:tc>
        <w:tc>
          <w:tcPr>
            <w:tcW w:w="4536" w:type="dxa"/>
            <w:shd w:val="clear" w:color="auto" w:fill="BFBFBF"/>
            <w:vAlign w:val="center"/>
          </w:tcPr>
          <w:p w14:paraId="594E0031" w14:textId="77777777" w:rsidR="00013D4F" w:rsidRPr="00013D4F" w:rsidRDefault="00013D4F" w:rsidP="001B1950">
            <w:pPr>
              <w:spacing w:line="276" w:lineRule="auto"/>
              <w:rPr>
                <w:rFonts w:eastAsia="Verdana"/>
                <w:b/>
                <w:iCs/>
                <w:lang w:val="en-GB"/>
              </w:rPr>
            </w:pPr>
            <w:r w:rsidRPr="00013D4F">
              <w:rPr>
                <w:rFonts w:eastAsia="Verdana"/>
                <w:b/>
                <w:iCs/>
                <w:lang w:val="en-GB"/>
              </w:rPr>
              <w:t>Compliance of the condition</w:t>
            </w:r>
          </w:p>
        </w:tc>
      </w:tr>
      <w:tr w:rsidR="00013D4F" w:rsidRPr="00013D4F" w14:paraId="7BFC3449" w14:textId="77777777" w:rsidTr="00DB5B46">
        <w:tc>
          <w:tcPr>
            <w:tcW w:w="4757" w:type="dxa"/>
            <w:shd w:val="clear" w:color="auto" w:fill="auto"/>
          </w:tcPr>
          <w:p w14:paraId="285D8B74" w14:textId="77777777" w:rsidR="00013D4F" w:rsidRPr="00013D4F" w:rsidRDefault="00013D4F" w:rsidP="001B1950">
            <w:pPr>
              <w:numPr>
                <w:ilvl w:val="0"/>
                <w:numId w:val="39"/>
              </w:numPr>
              <w:spacing w:line="276" w:lineRule="auto"/>
              <w:rPr>
                <w:rFonts w:eastAsia="Verdana"/>
                <w:lang w:val="en-GB"/>
              </w:rPr>
            </w:pPr>
            <w:r w:rsidRPr="00013D4F">
              <w:rPr>
                <w:rFonts w:eastAsia="Verdana"/>
                <w:lang w:val="en-GB"/>
              </w:rPr>
              <w:t xml:space="preserve">The methodology is applied in general to projects for “Recovery of biogas resulting from anaerobic decay of organic matter in </w:t>
            </w:r>
            <w:r w:rsidRPr="00013D4F">
              <w:rPr>
                <w:rFonts w:eastAsia="Verdana"/>
                <w:lang w:val="en-GB"/>
              </w:rPr>
              <w:lastRenderedPageBreak/>
              <w:t>wastewater through introduction of an anaerobic treatment system for wastewater and/or sludge treatment with biogas recovery.</w:t>
            </w:r>
          </w:p>
        </w:tc>
        <w:tc>
          <w:tcPr>
            <w:tcW w:w="4536" w:type="dxa"/>
            <w:shd w:val="clear" w:color="auto" w:fill="auto"/>
          </w:tcPr>
          <w:p w14:paraId="27BBB1D7" w14:textId="77777777" w:rsidR="00013D4F" w:rsidRPr="00013D4F" w:rsidRDefault="00013D4F" w:rsidP="001B1950">
            <w:pPr>
              <w:spacing w:line="276" w:lineRule="auto"/>
              <w:rPr>
                <w:rFonts w:eastAsia="Verdana"/>
                <w:lang w:val="en-GB"/>
              </w:rPr>
            </w:pPr>
            <w:r w:rsidRPr="00013D4F">
              <w:rPr>
                <w:rFonts w:eastAsia="Verdana"/>
                <w:lang w:val="en-GB"/>
              </w:rPr>
              <w:lastRenderedPageBreak/>
              <w:t xml:space="preserve">The project is aimed to replace the traditional sludge drying beds and landfill options with mesophilic digestion of all primary and secondary </w:t>
            </w:r>
            <w:r w:rsidRPr="00013D4F">
              <w:rPr>
                <w:rFonts w:eastAsia="Verdana"/>
                <w:lang w:val="en-GB"/>
              </w:rPr>
              <w:lastRenderedPageBreak/>
              <w:t xml:space="preserve">sludge followed by mechanical dewatering in order to reduce GHG emissions. </w:t>
            </w:r>
          </w:p>
          <w:p w14:paraId="66A250A2" w14:textId="77777777" w:rsidR="00013D4F" w:rsidRPr="00013D4F" w:rsidRDefault="00013D4F" w:rsidP="001B1950">
            <w:pPr>
              <w:spacing w:line="276" w:lineRule="auto"/>
              <w:rPr>
                <w:rFonts w:eastAsia="Verdana"/>
                <w:lang w:val="en-GB"/>
              </w:rPr>
            </w:pPr>
            <w:r w:rsidRPr="00013D4F">
              <w:rPr>
                <w:rFonts w:eastAsia="Verdana"/>
                <w:lang w:val="en-GB"/>
              </w:rPr>
              <w:t>The proposed project therefore complies with this applicability condition.</w:t>
            </w:r>
          </w:p>
        </w:tc>
      </w:tr>
      <w:tr w:rsidR="00013D4F" w:rsidRPr="00013D4F" w14:paraId="274C7599" w14:textId="77777777" w:rsidTr="00DB5B46">
        <w:tc>
          <w:tcPr>
            <w:tcW w:w="4757" w:type="dxa"/>
            <w:shd w:val="clear" w:color="auto" w:fill="auto"/>
          </w:tcPr>
          <w:p w14:paraId="156EC1C5" w14:textId="77777777" w:rsidR="00013D4F" w:rsidRPr="00013D4F" w:rsidRDefault="00013D4F" w:rsidP="001B1950">
            <w:pPr>
              <w:numPr>
                <w:ilvl w:val="0"/>
                <w:numId w:val="39"/>
              </w:numPr>
              <w:spacing w:after="0" w:line="276" w:lineRule="auto"/>
              <w:rPr>
                <w:rFonts w:eastAsia="Verdana"/>
                <w:lang w:val="en-GB"/>
              </w:rPr>
            </w:pPr>
            <w:r w:rsidRPr="00013D4F">
              <w:rPr>
                <w:rFonts w:eastAsia="Verdana"/>
                <w:lang w:val="en-GB"/>
              </w:rPr>
              <w:t>This methodology comprises measures that recover biogas from biogenic organic matter in wastewater by means of one, or a combination, of the following options:</w:t>
            </w:r>
          </w:p>
          <w:p w14:paraId="550C4FBF" w14:textId="77777777" w:rsidR="00013D4F" w:rsidRPr="00D12A13" w:rsidRDefault="00013D4F" w:rsidP="001B1950">
            <w:pPr>
              <w:pStyle w:val="ListParagraph"/>
              <w:numPr>
                <w:ilvl w:val="0"/>
                <w:numId w:val="35"/>
              </w:numPr>
              <w:spacing w:after="0" w:line="276" w:lineRule="auto"/>
              <w:rPr>
                <w:rFonts w:eastAsia="Verdana"/>
                <w:lang w:val="en-GB"/>
              </w:rPr>
            </w:pPr>
            <w:r w:rsidRPr="00D12A13">
              <w:rPr>
                <w:rFonts w:eastAsia="Verdana"/>
                <w:lang w:val="en-GB"/>
              </w:rPr>
              <w:t>Substitution of aerobic wastewater or sludge treatment systems with anaerobic systems with biogas recovery and combustion;</w:t>
            </w:r>
          </w:p>
          <w:p w14:paraId="545C4088" w14:textId="77777777" w:rsidR="00013D4F" w:rsidRPr="00013D4F" w:rsidRDefault="00013D4F" w:rsidP="001B1950">
            <w:pPr>
              <w:numPr>
                <w:ilvl w:val="0"/>
                <w:numId w:val="35"/>
              </w:numPr>
              <w:spacing w:line="276" w:lineRule="auto"/>
              <w:rPr>
                <w:rFonts w:eastAsia="Verdana"/>
                <w:lang w:val="en-GB"/>
              </w:rPr>
            </w:pPr>
            <w:r w:rsidRPr="00013D4F">
              <w:rPr>
                <w:rFonts w:eastAsia="Verdana"/>
                <w:lang w:val="en-GB"/>
              </w:rPr>
              <w:t>Introduction of anaerobic sludge treatment system with biogas recovery and combustion to a wastewater treatment plant without sludge treatment;</w:t>
            </w:r>
          </w:p>
          <w:p w14:paraId="72247BB1" w14:textId="77777777" w:rsidR="00013D4F" w:rsidRPr="00013D4F" w:rsidRDefault="00013D4F" w:rsidP="001B1950">
            <w:pPr>
              <w:numPr>
                <w:ilvl w:val="0"/>
                <w:numId w:val="35"/>
              </w:numPr>
              <w:spacing w:line="276" w:lineRule="auto"/>
              <w:rPr>
                <w:rFonts w:eastAsia="Verdana"/>
                <w:lang w:val="en-GB"/>
              </w:rPr>
            </w:pPr>
            <w:bookmarkStart w:id="30" w:name="OLE_LINK1"/>
            <w:r w:rsidRPr="00013D4F">
              <w:rPr>
                <w:rFonts w:eastAsia="Verdana"/>
                <w:lang w:val="en-GB"/>
              </w:rPr>
              <w:t>Introduction of biogas recovery and combustion to a sludge treatment system;</w:t>
            </w:r>
          </w:p>
          <w:p w14:paraId="7CAA30C7" w14:textId="77777777" w:rsidR="00013D4F" w:rsidRPr="00013D4F" w:rsidRDefault="00013D4F" w:rsidP="001B1950">
            <w:pPr>
              <w:numPr>
                <w:ilvl w:val="0"/>
                <w:numId w:val="35"/>
              </w:numPr>
              <w:spacing w:line="276" w:lineRule="auto"/>
              <w:rPr>
                <w:rFonts w:eastAsia="Verdana"/>
                <w:lang w:val="en-GB"/>
              </w:rPr>
            </w:pPr>
            <w:r w:rsidRPr="00013D4F">
              <w:rPr>
                <w:rFonts w:eastAsia="Verdana"/>
                <w:lang w:val="en-GB"/>
              </w:rPr>
              <w:t>Introduction of biogas recovery and combustion to an anaerobic wastewater treatment system such as anaerobic reactor, lagoon, septic tank or an on-site industrial plant;</w:t>
            </w:r>
            <w:r w:rsidRPr="00013D4F">
              <w:rPr>
                <w:rFonts w:eastAsia="Verdana"/>
                <w:vertAlign w:val="superscript"/>
                <w:lang w:val="en-GB"/>
              </w:rPr>
              <w:footnoteReference w:id="15"/>
            </w:r>
          </w:p>
          <w:bookmarkEnd w:id="30"/>
          <w:p w14:paraId="281E4FAF" w14:textId="77777777" w:rsidR="00013D4F" w:rsidRPr="00013D4F" w:rsidRDefault="00013D4F" w:rsidP="001B1950">
            <w:pPr>
              <w:numPr>
                <w:ilvl w:val="0"/>
                <w:numId w:val="35"/>
              </w:numPr>
              <w:spacing w:line="276" w:lineRule="auto"/>
              <w:rPr>
                <w:rFonts w:eastAsia="Verdana"/>
                <w:lang w:val="en-GB"/>
              </w:rPr>
            </w:pPr>
            <w:r w:rsidRPr="00013D4F">
              <w:rPr>
                <w:rFonts w:eastAsia="Verdana"/>
                <w:lang w:val="en-GB"/>
              </w:rPr>
              <w:t xml:space="preserve">Introduction of anaerobic wastewater treatment with biogas recovery and combustion, with or without anaerobic sludge treatment, to an untreated wastewater stream; </w:t>
            </w:r>
          </w:p>
          <w:p w14:paraId="2DE3BD20" w14:textId="77777777" w:rsidR="00013D4F" w:rsidRPr="00013D4F" w:rsidRDefault="00013D4F" w:rsidP="001B1950">
            <w:pPr>
              <w:numPr>
                <w:ilvl w:val="0"/>
                <w:numId w:val="35"/>
              </w:numPr>
              <w:spacing w:line="276" w:lineRule="auto"/>
              <w:rPr>
                <w:rFonts w:eastAsia="Verdana"/>
                <w:lang w:val="en-GB"/>
              </w:rPr>
            </w:pPr>
            <w:r w:rsidRPr="00013D4F">
              <w:rPr>
                <w:rFonts w:eastAsia="Verdana"/>
                <w:lang w:val="en-GB"/>
              </w:rPr>
              <w:t xml:space="preserve">Introduction of a sequential stage of wastewater treatment with biogas recovery and combustion, with or without sludge treatment, to an anaerobic wastewater </w:t>
            </w:r>
            <w:r w:rsidRPr="00013D4F">
              <w:rPr>
                <w:rFonts w:eastAsia="Verdana"/>
                <w:lang w:val="en-GB"/>
              </w:rPr>
              <w:lastRenderedPageBreak/>
              <w:t>treatment system without biogas recovery (e.g. introduction of treatment in an anaerobic reactor with biogas recovery as a sequential treatment step for the wastewater that is presently being treated in an anaerobic lagoon without methane recovery).</w:t>
            </w:r>
          </w:p>
        </w:tc>
        <w:tc>
          <w:tcPr>
            <w:tcW w:w="4536" w:type="dxa"/>
            <w:shd w:val="clear" w:color="auto" w:fill="auto"/>
          </w:tcPr>
          <w:p w14:paraId="14DB3238" w14:textId="77777777" w:rsidR="00013D4F" w:rsidRPr="00013D4F" w:rsidRDefault="00013D4F" w:rsidP="001B1950">
            <w:pPr>
              <w:spacing w:line="276" w:lineRule="auto"/>
              <w:rPr>
                <w:rFonts w:eastAsia="Verdana"/>
                <w:lang w:val="en-GB"/>
              </w:rPr>
            </w:pPr>
            <w:r w:rsidRPr="00013D4F">
              <w:rPr>
                <w:rFonts w:eastAsia="Verdana"/>
                <w:lang w:val="en-GB"/>
              </w:rPr>
              <w:lastRenderedPageBreak/>
              <w:t>The project activity satisfies the applicability condition (a) Substitution of aerobic wastewater or sludge treatment systems with anaerobic systems with biogas recovery and combustion;</w:t>
            </w:r>
          </w:p>
          <w:p w14:paraId="38224DA9" w14:textId="77777777" w:rsidR="00013D4F" w:rsidRPr="00013D4F" w:rsidRDefault="00013D4F" w:rsidP="001B1950">
            <w:pPr>
              <w:spacing w:line="276" w:lineRule="auto"/>
              <w:rPr>
                <w:rFonts w:eastAsia="Verdana"/>
                <w:lang w:val="en-GB"/>
              </w:rPr>
            </w:pPr>
            <w:r w:rsidRPr="00013D4F">
              <w:rPr>
                <w:rFonts w:eastAsia="Verdana"/>
                <w:lang w:val="en-GB"/>
              </w:rPr>
              <w:t xml:space="preserve">The project is designed to: </w:t>
            </w:r>
          </w:p>
          <w:p w14:paraId="170A1288" w14:textId="77777777" w:rsidR="00013D4F" w:rsidRPr="00013D4F" w:rsidRDefault="00013D4F" w:rsidP="001B1950">
            <w:pPr>
              <w:spacing w:line="276" w:lineRule="auto"/>
              <w:rPr>
                <w:rFonts w:eastAsia="Verdana"/>
                <w:lang w:val="en-GB"/>
              </w:rPr>
            </w:pPr>
            <w:r w:rsidRPr="00013D4F">
              <w:rPr>
                <w:rFonts w:eastAsia="Verdana"/>
                <w:lang w:val="en-GB"/>
              </w:rPr>
              <w:t xml:space="preserve">•  replace the traditional sludge drying beds and landfill options with mesophilic digestion of all primary and secondary sludge followed by mechanical dewatering in order to reduce GHG emissions; </w:t>
            </w:r>
          </w:p>
          <w:p w14:paraId="78759F7A" w14:textId="77777777" w:rsidR="00013D4F" w:rsidRPr="00013D4F" w:rsidRDefault="00013D4F" w:rsidP="001B1950">
            <w:pPr>
              <w:spacing w:line="276" w:lineRule="auto"/>
              <w:rPr>
                <w:rFonts w:eastAsia="Verdana"/>
                <w:lang w:val="en-GB"/>
              </w:rPr>
            </w:pPr>
            <w:r w:rsidRPr="00013D4F">
              <w:rPr>
                <w:rFonts w:eastAsia="Verdana"/>
                <w:lang w:val="en-GB"/>
              </w:rPr>
              <w:t xml:space="preserve">• effectively mitigate odour problems from the existing treatment of sludge and sludge liquors through introduction of digestion; </w:t>
            </w:r>
          </w:p>
          <w:p w14:paraId="537414BD" w14:textId="77777777" w:rsidR="00013D4F" w:rsidRPr="00013D4F" w:rsidRDefault="00013D4F" w:rsidP="001B1950">
            <w:pPr>
              <w:spacing w:line="276" w:lineRule="auto"/>
              <w:rPr>
                <w:rFonts w:eastAsia="Verdana"/>
                <w:lang w:val="en-GB"/>
              </w:rPr>
            </w:pPr>
            <w:r w:rsidRPr="00013D4F">
              <w:rPr>
                <w:rFonts w:eastAsia="Verdana"/>
                <w:lang w:val="en-GB"/>
              </w:rPr>
              <w:t xml:space="preserve">• production of fertiliser by mechanical dewatering of the digested stabilised sludge; </w:t>
            </w:r>
          </w:p>
        </w:tc>
      </w:tr>
      <w:tr w:rsidR="00013D4F" w:rsidRPr="00013D4F" w14:paraId="3C82DF61" w14:textId="77777777" w:rsidTr="00DB5B46">
        <w:tc>
          <w:tcPr>
            <w:tcW w:w="4757" w:type="dxa"/>
            <w:shd w:val="clear" w:color="auto" w:fill="auto"/>
          </w:tcPr>
          <w:p w14:paraId="3B482761" w14:textId="77777777" w:rsidR="00013D4F" w:rsidRPr="00013D4F" w:rsidRDefault="00013D4F" w:rsidP="001B1950">
            <w:pPr>
              <w:numPr>
                <w:ilvl w:val="0"/>
                <w:numId w:val="39"/>
              </w:numPr>
              <w:spacing w:line="276" w:lineRule="auto"/>
              <w:rPr>
                <w:rFonts w:eastAsia="Verdana"/>
                <w:lang w:val="en-GB"/>
              </w:rPr>
            </w:pPr>
            <w:r w:rsidRPr="00013D4F">
              <w:rPr>
                <w:rFonts w:eastAsia="Verdana"/>
                <w:lang w:val="en-GB"/>
              </w:rPr>
              <w:t>In cases where baseline system is anaerobic lagoon the methodology is applicable if:</w:t>
            </w:r>
          </w:p>
          <w:p w14:paraId="5A1B81F0" w14:textId="77777777" w:rsidR="00013D4F" w:rsidRPr="00013D4F" w:rsidRDefault="00013D4F" w:rsidP="001B1950">
            <w:pPr>
              <w:numPr>
                <w:ilvl w:val="1"/>
                <w:numId w:val="36"/>
              </w:numPr>
              <w:spacing w:line="276" w:lineRule="auto"/>
              <w:rPr>
                <w:rFonts w:eastAsia="Verdana"/>
                <w:lang w:val="en-GB"/>
              </w:rPr>
            </w:pPr>
            <w:r w:rsidRPr="00013D4F">
              <w:rPr>
                <w:rFonts w:eastAsia="Verdana"/>
                <w:lang w:val="en-GB"/>
              </w:rPr>
              <w:t>The lagoons are ponds with a depth greater than two meters, without aeration.  The value for depth is obtained from engineering design documents, or through direct measurement, or by dividing the surface area by the total volume.  If the lagoon filling level varies seasonally, the average of the highest and lowest levels may be taken;</w:t>
            </w:r>
          </w:p>
          <w:p w14:paraId="6C54BBE3" w14:textId="77777777" w:rsidR="00013D4F" w:rsidRPr="00013D4F" w:rsidRDefault="00013D4F" w:rsidP="001B1950">
            <w:pPr>
              <w:numPr>
                <w:ilvl w:val="1"/>
                <w:numId w:val="36"/>
              </w:numPr>
              <w:spacing w:line="276" w:lineRule="auto"/>
              <w:rPr>
                <w:rFonts w:eastAsia="Verdana"/>
                <w:lang w:val="en-GB"/>
              </w:rPr>
            </w:pPr>
            <w:r w:rsidRPr="00013D4F">
              <w:rPr>
                <w:rFonts w:eastAsia="Verdana"/>
                <w:lang w:val="en-GB"/>
              </w:rPr>
              <w:t>Ambient temperature above 15</w:t>
            </w:r>
            <w:r w:rsidRPr="00013D4F">
              <w:rPr>
                <w:rFonts w:eastAsia="Verdana"/>
                <w:lang w:val="en-GB"/>
              </w:rPr>
              <w:sym w:font="Symbol" w:char="F0B0"/>
            </w:r>
            <w:r w:rsidRPr="00013D4F">
              <w:rPr>
                <w:rFonts w:eastAsia="Verdana"/>
                <w:lang w:val="en-GB"/>
              </w:rPr>
              <w:t>C, at least during part of the year, on a monthly average basis;</w:t>
            </w:r>
          </w:p>
          <w:p w14:paraId="09B8DC4B" w14:textId="77777777" w:rsidR="00013D4F" w:rsidRPr="00013D4F" w:rsidRDefault="00013D4F" w:rsidP="001B1950">
            <w:pPr>
              <w:numPr>
                <w:ilvl w:val="1"/>
                <w:numId w:val="36"/>
              </w:numPr>
              <w:spacing w:line="276" w:lineRule="auto"/>
              <w:rPr>
                <w:rFonts w:eastAsia="Verdana"/>
                <w:lang w:val="en-GB"/>
              </w:rPr>
            </w:pPr>
            <w:r w:rsidRPr="00013D4F">
              <w:rPr>
                <w:rFonts w:eastAsia="Verdana"/>
                <w:lang w:val="en-GB"/>
              </w:rPr>
              <w:t>The minimum interval between two consecutive sludge removal events shall be 30 days.</w:t>
            </w:r>
          </w:p>
        </w:tc>
        <w:tc>
          <w:tcPr>
            <w:tcW w:w="4536" w:type="dxa"/>
            <w:shd w:val="clear" w:color="auto" w:fill="auto"/>
          </w:tcPr>
          <w:p w14:paraId="13E7E138" w14:textId="77777777" w:rsidR="00013D4F" w:rsidRPr="00013D4F" w:rsidRDefault="00013D4F" w:rsidP="001B1950">
            <w:pPr>
              <w:spacing w:line="276" w:lineRule="auto"/>
              <w:rPr>
                <w:rFonts w:eastAsia="Verdana"/>
                <w:b/>
                <w:lang w:val="en-GB"/>
              </w:rPr>
            </w:pPr>
            <w:r w:rsidRPr="00013D4F">
              <w:rPr>
                <w:rFonts w:eastAsia="Verdana"/>
                <w:b/>
                <w:lang w:val="en-GB"/>
              </w:rPr>
              <w:t xml:space="preserve">Not applicable. </w:t>
            </w:r>
          </w:p>
          <w:p w14:paraId="41B7EF1F" w14:textId="77777777" w:rsidR="00013D4F" w:rsidRPr="00013D4F" w:rsidRDefault="00013D4F" w:rsidP="001B1950">
            <w:pPr>
              <w:spacing w:line="276" w:lineRule="auto"/>
              <w:rPr>
                <w:rFonts w:eastAsia="Verdana"/>
                <w:lang w:val="en-GB"/>
              </w:rPr>
            </w:pPr>
            <w:r w:rsidRPr="00013D4F">
              <w:rPr>
                <w:rFonts w:eastAsia="Verdana"/>
                <w:lang w:val="en-GB"/>
              </w:rPr>
              <w:t>The baseline system does not apply anaerobic lagoons.</w:t>
            </w:r>
          </w:p>
          <w:p w14:paraId="485D4091" w14:textId="77777777" w:rsidR="00013D4F" w:rsidRPr="00013D4F" w:rsidRDefault="00013D4F" w:rsidP="001B1950">
            <w:pPr>
              <w:spacing w:line="276" w:lineRule="auto"/>
              <w:rPr>
                <w:rFonts w:eastAsia="Verdana"/>
                <w:lang w:val="en-GB"/>
              </w:rPr>
            </w:pPr>
            <w:r w:rsidRPr="00013D4F">
              <w:rPr>
                <w:rFonts w:eastAsia="Verdana"/>
                <w:lang w:val="en-GB"/>
              </w:rPr>
              <w:t>The sludge in the baseline is stored in pits and after 1 year is transferred to a landfill.</w:t>
            </w:r>
          </w:p>
        </w:tc>
      </w:tr>
      <w:tr w:rsidR="00013D4F" w:rsidRPr="00013D4F" w14:paraId="3358651D" w14:textId="77777777" w:rsidTr="00DB5B46">
        <w:tc>
          <w:tcPr>
            <w:tcW w:w="4757" w:type="dxa"/>
            <w:shd w:val="clear" w:color="auto" w:fill="auto"/>
          </w:tcPr>
          <w:p w14:paraId="03C06AE0" w14:textId="77777777" w:rsidR="00013D4F" w:rsidRPr="00013D4F" w:rsidRDefault="00013D4F" w:rsidP="001B1950">
            <w:pPr>
              <w:numPr>
                <w:ilvl w:val="0"/>
                <w:numId w:val="39"/>
              </w:numPr>
              <w:spacing w:line="276" w:lineRule="auto"/>
              <w:rPr>
                <w:rFonts w:eastAsia="Verdana"/>
                <w:lang w:val="en-GB"/>
              </w:rPr>
            </w:pPr>
            <w:r w:rsidRPr="00013D4F">
              <w:rPr>
                <w:rFonts w:eastAsia="Verdana"/>
                <w:lang w:val="en-GB"/>
              </w:rPr>
              <w:t>The recovered biogas from the above measures may also be utilised for the following applications instead of combustion/flaring:</w:t>
            </w:r>
          </w:p>
          <w:p w14:paraId="07D0D6AA" w14:textId="77777777" w:rsidR="00013D4F" w:rsidRPr="00013D4F" w:rsidRDefault="00013D4F" w:rsidP="001B1950">
            <w:pPr>
              <w:numPr>
                <w:ilvl w:val="0"/>
                <w:numId w:val="37"/>
              </w:numPr>
              <w:spacing w:line="276" w:lineRule="auto"/>
              <w:rPr>
                <w:rFonts w:eastAsia="Verdana"/>
                <w:lang w:val="en-GB"/>
              </w:rPr>
            </w:pPr>
            <w:r w:rsidRPr="00013D4F">
              <w:rPr>
                <w:rFonts w:eastAsia="Verdana"/>
                <w:lang w:val="en-GB"/>
              </w:rPr>
              <w:t xml:space="preserve">Thermal or mechanical, electrical energy generation directly; </w:t>
            </w:r>
          </w:p>
          <w:p w14:paraId="71C7EF94" w14:textId="77777777" w:rsidR="00013D4F" w:rsidRPr="00013D4F" w:rsidRDefault="00013D4F" w:rsidP="001B1950">
            <w:pPr>
              <w:numPr>
                <w:ilvl w:val="0"/>
                <w:numId w:val="37"/>
              </w:numPr>
              <w:spacing w:line="276" w:lineRule="auto"/>
              <w:rPr>
                <w:rFonts w:eastAsia="Verdana"/>
                <w:lang w:val="en-GB"/>
              </w:rPr>
            </w:pPr>
            <w:r w:rsidRPr="00013D4F">
              <w:rPr>
                <w:rFonts w:eastAsia="Verdana"/>
                <w:lang w:val="en-GB"/>
              </w:rPr>
              <w:t xml:space="preserve">Thermal or mechanical, electrical energy generation after bottling of upgraded biogas, in this case additional guidance </w:t>
            </w:r>
            <w:r w:rsidRPr="00013D4F">
              <w:rPr>
                <w:rFonts w:eastAsia="Verdana"/>
                <w:lang w:val="en-GB"/>
              </w:rPr>
              <w:lastRenderedPageBreak/>
              <w:t>provided in Annex 1 shall be followed; or</w:t>
            </w:r>
          </w:p>
          <w:p w14:paraId="1E3EE6F8" w14:textId="77777777" w:rsidR="00013D4F" w:rsidRPr="00013D4F" w:rsidRDefault="00013D4F" w:rsidP="001B1950">
            <w:pPr>
              <w:numPr>
                <w:ilvl w:val="0"/>
                <w:numId w:val="37"/>
              </w:numPr>
              <w:spacing w:line="276" w:lineRule="auto"/>
              <w:rPr>
                <w:rFonts w:eastAsia="Verdana"/>
                <w:lang w:val="en-GB"/>
              </w:rPr>
            </w:pPr>
            <w:r w:rsidRPr="00013D4F">
              <w:rPr>
                <w:rFonts w:eastAsia="Verdana"/>
                <w:lang w:val="en-GB"/>
              </w:rPr>
              <w:t>Thermal or mechanical, electrical energy generation after upgrading and distribution, in this case additional guidance provided in Annex 1 shall be followed:</w:t>
            </w:r>
          </w:p>
          <w:p w14:paraId="6E2F88A4" w14:textId="77777777" w:rsidR="00013D4F" w:rsidRPr="00013D4F" w:rsidRDefault="00013D4F" w:rsidP="001B1950">
            <w:pPr>
              <w:numPr>
                <w:ilvl w:val="2"/>
                <w:numId w:val="38"/>
              </w:numPr>
              <w:spacing w:line="276" w:lineRule="auto"/>
              <w:rPr>
                <w:rFonts w:eastAsia="Verdana"/>
                <w:lang w:val="en-GB"/>
              </w:rPr>
            </w:pPr>
            <w:r w:rsidRPr="00013D4F">
              <w:rPr>
                <w:rFonts w:eastAsia="Verdana"/>
                <w:lang w:val="en-GB"/>
              </w:rPr>
              <w:t xml:space="preserve">Upgrading and injection of biogas into a natural gas distribution grid with no significant transmission constraints; </w:t>
            </w:r>
          </w:p>
          <w:p w14:paraId="3099DF89" w14:textId="77777777" w:rsidR="00013D4F" w:rsidRPr="00013D4F" w:rsidRDefault="00013D4F" w:rsidP="001B1950">
            <w:pPr>
              <w:numPr>
                <w:ilvl w:val="2"/>
                <w:numId w:val="38"/>
              </w:numPr>
              <w:spacing w:line="276" w:lineRule="auto"/>
              <w:rPr>
                <w:rFonts w:eastAsia="Verdana"/>
                <w:lang w:val="en-GB"/>
              </w:rPr>
            </w:pPr>
            <w:r w:rsidRPr="00013D4F">
              <w:rPr>
                <w:rFonts w:eastAsia="Verdana"/>
                <w:lang w:val="en-GB"/>
              </w:rPr>
              <w:t>Upgrading and transportation of biogas via a dedicated piped network to a group of end users; or</w:t>
            </w:r>
          </w:p>
          <w:p w14:paraId="1A214A3D" w14:textId="77777777" w:rsidR="00013D4F" w:rsidRPr="00013D4F" w:rsidRDefault="00013D4F" w:rsidP="001B1950">
            <w:pPr>
              <w:numPr>
                <w:ilvl w:val="2"/>
                <w:numId w:val="38"/>
              </w:numPr>
              <w:spacing w:line="276" w:lineRule="auto"/>
              <w:rPr>
                <w:rFonts w:eastAsia="Verdana"/>
                <w:lang w:val="en-GB"/>
              </w:rPr>
            </w:pPr>
            <w:r w:rsidRPr="00013D4F">
              <w:rPr>
                <w:rFonts w:eastAsia="Verdana"/>
                <w:lang w:val="en-GB"/>
              </w:rPr>
              <w:t xml:space="preserve">Upgrading and transportation of biogas (e.g. by trucks) to distribution points for end users. </w:t>
            </w:r>
          </w:p>
          <w:p w14:paraId="0A29B3DF" w14:textId="77777777" w:rsidR="00013D4F" w:rsidRPr="00013D4F" w:rsidRDefault="00013D4F" w:rsidP="001B1950">
            <w:pPr>
              <w:numPr>
                <w:ilvl w:val="0"/>
                <w:numId w:val="37"/>
              </w:numPr>
              <w:spacing w:line="276" w:lineRule="auto"/>
              <w:rPr>
                <w:rFonts w:eastAsia="Verdana"/>
                <w:lang w:val="en-GB"/>
              </w:rPr>
            </w:pPr>
            <w:r w:rsidRPr="00013D4F">
              <w:rPr>
                <w:rFonts w:eastAsia="Verdana"/>
                <w:lang w:val="en-GB"/>
              </w:rPr>
              <w:t>Hydrogen production;</w:t>
            </w:r>
          </w:p>
          <w:p w14:paraId="7CE61DD7" w14:textId="77777777" w:rsidR="00013D4F" w:rsidRPr="00013D4F" w:rsidRDefault="00013D4F" w:rsidP="001B1950">
            <w:pPr>
              <w:numPr>
                <w:ilvl w:val="0"/>
                <w:numId w:val="37"/>
              </w:numPr>
              <w:spacing w:line="276" w:lineRule="auto"/>
              <w:rPr>
                <w:rFonts w:eastAsia="Verdana"/>
                <w:lang w:val="en-GB"/>
              </w:rPr>
            </w:pPr>
            <w:r w:rsidRPr="00013D4F">
              <w:rPr>
                <w:rFonts w:eastAsia="Verdana"/>
                <w:lang w:val="en-GB"/>
              </w:rPr>
              <w:t>Use as fuel in transportation applications after upgrading.</w:t>
            </w:r>
          </w:p>
        </w:tc>
        <w:tc>
          <w:tcPr>
            <w:tcW w:w="4536" w:type="dxa"/>
            <w:shd w:val="clear" w:color="auto" w:fill="auto"/>
          </w:tcPr>
          <w:p w14:paraId="2313CB46" w14:textId="77777777" w:rsidR="00013D4F" w:rsidRPr="00013D4F" w:rsidRDefault="00013D4F" w:rsidP="001B1950">
            <w:pPr>
              <w:spacing w:line="276" w:lineRule="auto"/>
              <w:rPr>
                <w:rFonts w:eastAsia="Verdana"/>
                <w:lang w:val="en-GB"/>
              </w:rPr>
            </w:pPr>
            <w:r w:rsidRPr="00013D4F">
              <w:rPr>
                <w:rFonts w:eastAsia="Verdana"/>
                <w:lang w:val="en-GB"/>
              </w:rPr>
              <w:lastRenderedPageBreak/>
              <w:t>The project activity satisfies condition (a) Thermal or mechanical, electrical energy generation directly;</w:t>
            </w:r>
          </w:p>
          <w:p w14:paraId="496A142C" w14:textId="77777777" w:rsidR="00013D4F" w:rsidRPr="00013D4F" w:rsidRDefault="00013D4F" w:rsidP="001B1950">
            <w:pPr>
              <w:spacing w:line="276" w:lineRule="auto"/>
              <w:rPr>
                <w:rFonts w:eastAsia="Verdana"/>
                <w:lang w:val="en-GB"/>
              </w:rPr>
            </w:pPr>
          </w:p>
          <w:p w14:paraId="0594AA5D" w14:textId="77777777" w:rsidR="00013D4F" w:rsidRPr="00013D4F" w:rsidRDefault="00013D4F" w:rsidP="001B1950">
            <w:pPr>
              <w:spacing w:line="276" w:lineRule="auto"/>
              <w:rPr>
                <w:rFonts w:eastAsia="Verdana"/>
                <w:lang w:val="en-GB"/>
              </w:rPr>
            </w:pPr>
            <w:r w:rsidRPr="00013D4F">
              <w:rPr>
                <w:rFonts w:eastAsia="Verdana"/>
                <w:lang w:val="en-GB"/>
              </w:rPr>
              <w:t xml:space="preserve">The recovered biogas generated by the anaerobic digesters is directed for combined generation of thermal and electric energy in gas engines and for generation of thermal energy in </w:t>
            </w:r>
            <w:r w:rsidR="00D12A13">
              <w:rPr>
                <w:rFonts w:eastAsia="Verdana"/>
                <w:lang w:val="en-GB"/>
              </w:rPr>
              <w:t xml:space="preserve">steam </w:t>
            </w:r>
            <w:r w:rsidRPr="00013D4F">
              <w:rPr>
                <w:rFonts w:eastAsia="Verdana"/>
                <w:lang w:val="en-GB"/>
              </w:rPr>
              <w:t xml:space="preserve">boilers. </w:t>
            </w:r>
          </w:p>
        </w:tc>
      </w:tr>
      <w:tr w:rsidR="00013D4F" w:rsidRPr="00013D4F" w14:paraId="20DB40A9" w14:textId="77777777" w:rsidTr="00DB5B46">
        <w:tc>
          <w:tcPr>
            <w:tcW w:w="4757" w:type="dxa"/>
            <w:shd w:val="clear" w:color="auto" w:fill="auto"/>
          </w:tcPr>
          <w:p w14:paraId="612BCD45" w14:textId="77777777" w:rsidR="00013D4F" w:rsidRPr="00013D4F" w:rsidRDefault="00013D4F" w:rsidP="001B1950">
            <w:pPr>
              <w:numPr>
                <w:ilvl w:val="0"/>
                <w:numId w:val="39"/>
              </w:numPr>
              <w:spacing w:line="276" w:lineRule="auto"/>
              <w:rPr>
                <w:rFonts w:eastAsia="Verdana"/>
                <w:lang w:val="en-GB"/>
              </w:rPr>
            </w:pPr>
            <w:r w:rsidRPr="00013D4F">
              <w:rPr>
                <w:rFonts w:eastAsia="Verdana"/>
                <w:lang w:val="en-GB"/>
              </w:rPr>
              <w:t>If the recovered biogas is used for project activities covered under paragraph 4 (a) of AMS-III.H, that component of the project activity can use a corresponding methodology under Type I.</w:t>
            </w:r>
          </w:p>
        </w:tc>
        <w:tc>
          <w:tcPr>
            <w:tcW w:w="4536" w:type="dxa"/>
            <w:shd w:val="clear" w:color="auto" w:fill="auto"/>
          </w:tcPr>
          <w:p w14:paraId="686EB1B2" w14:textId="77777777" w:rsidR="00013D4F" w:rsidRPr="00013D4F" w:rsidRDefault="00013D4F" w:rsidP="001B1950">
            <w:pPr>
              <w:spacing w:line="276" w:lineRule="auto"/>
              <w:rPr>
                <w:rFonts w:eastAsia="Verdana"/>
                <w:lang w:val="en-GB"/>
              </w:rPr>
            </w:pPr>
            <w:r w:rsidRPr="00013D4F">
              <w:rPr>
                <w:rFonts w:eastAsia="Verdana"/>
                <w:lang w:val="en-GB"/>
              </w:rPr>
              <w:t>The project activity satisfies condition 3(a) above.</w:t>
            </w:r>
          </w:p>
          <w:p w14:paraId="79A3ED80" w14:textId="77777777" w:rsidR="00013D4F" w:rsidRPr="00013D4F" w:rsidRDefault="00013D4F" w:rsidP="001B1950">
            <w:pPr>
              <w:spacing w:line="276" w:lineRule="auto"/>
              <w:rPr>
                <w:rFonts w:eastAsia="Verdana"/>
                <w:lang w:val="en-GB"/>
              </w:rPr>
            </w:pPr>
            <w:r w:rsidRPr="00013D4F">
              <w:rPr>
                <w:rFonts w:eastAsia="Verdana"/>
                <w:lang w:val="en-GB"/>
              </w:rPr>
              <w:t>The component of the project that accounts for the activities under paragraph 3(a) of the methodology uses SSC methodology AMS- I.C. “Thermal energy production with or without electricity”, Version 2</w:t>
            </w:r>
            <w:r w:rsidR="00501EA6">
              <w:rPr>
                <w:rFonts w:eastAsia="Verdana"/>
                <w:lang w:val="en-GB"/>
              </w:rPr>
              <w:t>2</w:t>
            </w:r>
            <w:r w:rsidRPr="00013D4F">
              <w:rPr>
                <w:rFonts w:eastAsia="Verdana"/>
                <w:lang w:val="en-GB"/>
              </w:rPr>
              <w:t xml:space="preserve"> as stated in Section B.1</w:t>
            </w:r>
          </w:p>
        </w:tc>
      </w:tr>
      <w:tr w:rsidR="00013D4F" w:rsidRPr="00013D4F" w14:paraId="3271CCCF" w14:textId="77777777" w:rsidTr="00DB5B46">
        <w:tc>
          <w:tcPr>
            <w:tcW w:w="4757" w:type="dxa"/>
            <w:shd w:val="clear" w:color="auto" w:fill="auto"/>
          </w:tcPr>
          <w:p w14:paraId="164C624C" w14:textId="77777777" w:rsidR="00013D4F" w:rsidRPr="00013D4F" w:rsidRDefault="00013D4F" w:rsidP="001B1950">
            <w:pPr>
              <w:numPr>
                <w:ilvl w:val="0"/>
                <w:numId w:val="39"/>
              </w:numPr>
              <w:spacing w:line="276" w:lineRule="auto"/>
              <w:rPr>
                <w:rFonts w:eastAsia="Verdana"/>
                <w:lang w:val="en-GB"/>
              </w:rPr>
            </w:pPr>
            <w:r w:rsidRPr="00013D4F">
              <w:rPr>
                <w:rFonts w:eastAsia="Verdana"/>
                <w:lang w:val="en-GB"/>
              </w:rPr>
              <w:t xml:space="preserve">For project activities covered under paragraph 4 (b) of AMS-III.H, if bottles with upgraded biogas are sold outside the project boundary, the end-use of the biogas shall be ensured via a contract between the bottled </w:t>
            </w:r>
            <w:r w:rsidRPr="00013D4F">
              <w:rPr>
                <w:rFonts w:eastAsia="Verdana"/>
                <w:lang w:val="en-GB"/>
              </w:rPr>
              <w:lastRenderedPageBreak/>
              <w:t>biogas vendor and the end-user.  No emission reductions may be claimed from the displacement of fuels from the end use of bottled biogas in such situations.  If however the end use of the bottled biogas is included in the project boundary and is monitored during the crediting period CO</w:t>
            </w:r>
            <w:r w:rsidRPr="00013D4F">
              <w:rPr>
                <w:rFonts w:eastAsia="Verdana"/>
                <w:vertAlign w:val="subscript"/>
                <w:lang w:val="en-GB"/>
              </w:rPr>
              <w:t>2</w:t>
            </w:r>
            <w:r w:rsidRPr="00013D4F">
              <w:rPr>
                <w:rFonts w:eastAsia="Verdana"/>
                <w:lang w:val="en-GB"/>
              </w:rPr>
              <w:t xml:space="preserve"> emissions avoided by the displacement of fossil fuel can be claimed under the corresponding Type I methodology, e.g. AMS-I.C “Thermal energy production with or without electricity”.</w:t>
            </w:r>
          </w:p>
        </w:tc>
        <w:tc>
          <w:tcPr>
            <w:tcW w:w="4536" w:type="dxa"/>
            <w:shd w:val="clear" w:color="auto" w:fill="auto"/>
          </w:tcPr>
          <w:p w14:paraId="0B63BB5B" w14:textId="77777777" w:rsidR="00013D4F" w:rsidRPr="00013D4F" w:rsidRDefault="00013D4F" w:rsidP="001B1950">
            <w:pPr>
              <w:spacing w:line="276" w:lineRule="auto"/>
              <w:rPr>
                <w:rFonts w:eastAsia="Verdana"/>
                <w:b/>
                <w:lang w:val="en-GB"/>
              </w:rPr>
            </w:pPr>
            <w:r w:rsidRPr="00013D4F">
              <w:rPr>
                <w:rFonts w:eastAsia="Verdana"/>
                <w:b/>
                <w:lang w:val="en-GB"/>
              </w:rPr>
              <w:lastRenderedPageBreak/>
              <w:t>Not applicable.</w:t>
            </w:r>
          </w:p>
          <w:p w14:paraId="0C1738F3" w14:textId="77777777" w:rsidR="00013D4F" w:rsidRPr="00013D4F" w:rsidRDefault="00013D4F" w:rsidP="001B1950">
            <w:pPr>
              <w:spacing w:line="276" w:lineRule="auto"/>
              <w:rPr>
                <w:rFonts w:eastAsia="Verdana"/>
                <w:lang w:val="en-GB"/>
              </w:rPr>
            </w:pPr>
            <w:r w:rsidRPr="00013D4F">
              <w:rPr>
                <w:rFonts w:eastAsia="Verdana"/>
                <w:lang w:val="en-GB"/>
              </w:rPr>
              <w:t>The project activity satisfies condition 3(a) as mentioned above.</w:t>
            </w:r>
          </w:p>
          <w:p w14:paraId="71F0802A" w14:textId="77777777" w:rsidR="00013D4F" w:rsidRPr="00013D4F" w:rsidRDefault="00013D4F" w:rsidP="001B1950">
            <w:pPr>
              <w:spacing w:line="276" w:lineRule="auto"/>
              <w:rPr>
                <w:rFonts w:eastAsia="Verdana"/>
                <w:lang w:val="en-GB"/>
              </w:rPr>
            </w:pPr>
            <w:r w:rsidRPr="00013D4F">
              <w:rPr>
                <w:rFonts w:eastAsia="Verdana"/>
                <w:lang w:val="en-GB"/>
              </w:rPr>
              <w:t xml:space="preserve">The biogas generated will be used for cogeneration of electric and thermal engines in co-generation units and for </w:t>
            </w:r>
            <w:r w:rsidRPr="00013D4F">
              <w:rPr>
                <w:rFonts w:eastAsia="Verdana"/>
                <w:lang w:val="en-GB"/>
              </w:rPr>
              <w:lastRenderedPageBreak/>
              <w:t>generation of peak thermal energy in boilers.</w:t>
            </w:r>
          </w:p>
        </w:tc>
      </w:tr>
      <w:tr w:rsidR="00013D4F" w:rsidRPr="00013D4F" w14:paraId="002584F0" w14:textId="77777777" w:rsidTr="00DB5B46">
        <w:tc>
          <w:tcPr>
            <w:tcW w:w="4757" w:type="dxa"/>
            <w:shd w:val="clear" w:color="auto" w:fill="auto"/>
          </w:tcPr>
          <w:p w14:paraId="52CAFD49" w14:textId="77777777" w:rsidR="00013D4F" w:rsidRPr="00013D4F" w:rsidRDefault="00013D4F" w:rsidP="001B1950">
            <w:pPr>
              <w:numPr>
                <w:ilvl w:val="0"/>
                <w:numId w:val="39"/>
              </w:numPr>
              <w:spacing w:line="276" w:lineRule="auto"/>
              <w:rPr>
                <w:rFonts w:eastAsia="Verdana"/>
                <w:lang w:val="en-GB"/>
              </w:rPr>
            </w:pPr>
            <w:r w:rsidRPr="00013D4F">
              <w:rPr>
                <w:rFonts w:eastAsia="Verdana"/>
                <w:lang w:val="en-GB"/>
              </w:rPr>
              <w:t>For project activities covered under paragraph 4 (c) (i) of AMS-III.H, emission reductions from the displacement of the use of natural gas are eligible under this methodology, provided the geographical extent of the natural gas distribution grid is within the host country boundaries.</w:t>
            </w:r>
          </w:p>
        </w:tc>
        <w:tc>
          <w:tcPr>
            <w:tcW w:w="4536" w:type="dxa"/>
            <w:shd w:val="clear" w:color="auto" w:fill="auto"/>
          </w:tcPr>
          <w:p w14:paraId="5063BC6D" w14:textId="77777777" w:rsidR="00013D4F" w:rsidRPr="00013D4F" w:rsidRDefault="00013D4F" w:rsidP="001B1950">
            <w:pPr>
              <w:spacing w:line="276" w:lineRule="auto"/>
              <w:rPr>
                <w:rFonts w:eastAsia="Verdana"/>
                <w:b/>
                <w:lang w:val="en-GB"/>
              </w:rPr>
            </w:pPr>
            <w:r w:rsidRPr="00013D4F">
              <w:rPr>
                <w:rFonts w:eastAsia="Verdana"/>
                <w:b/>
                <w:lang w:val="en-GB"/>
              </w:rPr>
              <w:t>Not applicable.</w:t>
            </w:r>
          </w:p>
          <w:p w14:paraId="1D407273" w14:textId="77777777" w:rsidR="00013D4F" w:rsidRPr="00013D4F" w:rsidRDefault="00013D4F" w:rsidP="001B1950">
            <w:pPr>
              <w:spacing w:line="276" w:lineRule="auto"/>
              <w:rPr>
                <w:rFonts w:eastAsia="Verdana"/>
                <w:lang w:val="en-GB"/>
              </w:rPr>
            </w:pPr>
            <w:r w:rsidRPr="00013D4F">
              <w:rPr>
                <w:rFonts w:eastAsia="Verdana"/>
                <w:lang w:val="en-GB"/>
              </w:rPr>
              <w:t>The project activity satisfies condition 3(a) as mentioned above.</w:t>
            </w:r>
          </w:p>
          <w:p w14:paraId="4C7358E1" w14:textId="77777777" w:rsidR="00013D4F" w:rsidRPr="00013D4F" w:rsidRDefault="00013D4F" w:rsidP="001B1950">
            <w:pPr>
              <w:spacing w:line="276" w:lineRule="auto"/>
              <w:rPr>
                <w:rFonts w:eastAsia="Verdana"/>
                <w:lang w:val="en-GB"/>
              </w:rPr>
            </w:pPr>
            <w:r w:rsidRPr="00013D4F">
              <w:rPr>
                <w:rFonts w:eastAsia="Verdana"/>
                <w:lang w:val="en-GB"/>
              </w:rPr>
              <w:t>The biogas generated will be used for cogeneration of electric and thermal energy in co-generation units and for generation of peak thermal energy in boilers.</w:t>
            </w:r>
          </w:p>
        </w:tc>
      </w:tr>
      <w:tr w:rsidR="00013D4F" w:rsidRPr="00013D4F" w14:paraId="53CDF992" w14:textId="77777777" w:rsidTr="00DB5B46">
        <w:tc>
          <w:tcPr>
            <w:tcW w:w="4757" w:type="dxa"/>
            <w:shd w:val="clear" w:color="auto" w:fill="auto"/>
          </w:tcPr>
          <w:p w14:paraId="3A698C75" w14:textId="77777777" w:rsidR="00013D4F" w:rsidRPr="00013D4F" w:rsidRDefault="00013D4F" w:rsidP="001B1950">
            <w:pPr>
              <w:numPr>
                <w:ilvl w:val="0"/>
                <w:numId w:val="39"/>
              </w:numPr>
              <w:spacing w:line="276" w:lineRule="auto"/>
              <w:rPr>
                <w:rFonts w:eastAsia="Verdana"/>
                <w:lang w:val="en-GB"/>
              </w:rPr>
            </w:pPr>
            <w:r w:rsidRPr="00013D4F">
              <w:rPr>
                <w:rFonts w:eastAsia="Verdana"/>
                <w:lang w:val="en-GB"/>
              </w:rPr>
              <w:t>For project activities covered under paragraph 4 (c) (ii) of AMS-III.H, emission reductions for the displacement of the use of fuels can be claimed following the provision in the corresponding Type I methodology, e.g. AMS-I.C.</w:t>
            </w:r>
          </w:p>
        </w:tc>
        <w:tc>
          <w:tcPr>
            <w:tcW w:w="4536" w:type="dxa"/>
            <w:shd w:val="clear" w:color="auto" w:fill="auto"/>
          </w:tcPr>
          <w:p w14:paraId="7E3E30DB" w14:textId="77777777" w:rsidR="00013D4F" w:rsidRPr="00013D4F" w:rsidRDefault="00013D4F" w:rsidP="001B1950">
            <w:pPr>
              <w:spacing w:line="276" w:lineRule="auto"/>
              <w:rPr>
                <w:rFonts w:eastAsia="Verdana"/>
                <w:b/>
                <w:lang w:val="en-GB"/>
              </w:rPr>
            </w:pPr>
            <w:r w:rsidRPr="00013D4F">
              <w:rPr>
                <w:rFonts w:eastAsia="Verdana"/>
                <w:b/>
                <w:lang w:val="en-GB"/>
              </w:rPr>
              <w:t>Not applicable.</w:t>
            </w:r>
          </w:p>
          <w:p w14:paraId="32E52D4E" w14:textId="77777777" w:rsidR="00013D4F" w:rsidRPr="00013D4F" w:rsidRDefault="00013D4F" w:rsidP="001B1950">
            <w:pPr>
              <w:spacing w:line="276" w:lineRule="auto"/>
              <w:rPr>
                <w:rFonts w:eastAsia="Verdana"/>
                <w:lang w:val="en-GB"/>
              </w:rPr>
            </w:pPr>
            <w:r w:rsidRPr="00013D4F">
              <w:rPr>
                <w:rFonts w:eastAsia="Verdana"/>
                <w:lang w:val="en-GB"/>
              </w:rPr>
              <w:t>The project activity satisfies condition 3(a) as mentioned above.</w:t>
            </w:r>
          </w:p>
          <w:p w14:paraId="1D07EAF8" w14:textId="77777777" w:rsidR="00013D4F" w:rsidRPr="00013D4F" w:rsidRDefault="00013D4F" w:rsidP="001B1950">
            <w:pPr>
              <w:spacing w:line="276" w:lineRule="auto"/>
              <w:rPr>
                <w:rFonts w:eastAsia="Verdana"/>
                <w:lang w:val="en-GB"/>
              </w:rPr>
            </w:pPr>
            <w:r w:rsidRPr="00013D4F">
              <w:rPr>
                <w:rFonts w:eastAsia="Verdana"/>
                <w:lang w:val="en-GB"/>
              </w:rPr>
              <w:t>The biogas generated will be used for cogeneration of electric and thermal engines in co-generation units and for generation of peak thermal energy in boilers.</w:t>
            </w:r>
          </w:p>
        </w:tc>
      </w:tr>
      <w:tr w:rsidR="00013D4F" w:rsidRPr="00013D4F" w14:paraId="4CFBD7B4" w14:textId="77777777" w:rsidTr="00DB5B46">
        <w:tc>
          <w:tcPr>
            <w:tcW w:w="4757" w:type="dxa"/>
            <w:shd w:val="clear" w:color="auto" w:fill="auto"/>
          </w:tcPr>
          <w:p w14:paraId="1FEC28D6" w14:textId="77777777" w:rsidR="00013D4F" w:rsidRPr="00013D4F" w:rsidRDefault="00013D4F" w:rsidP="001B1950">
            <w:pPr>
              <w:numPr>
                <w:ilvl w:val="0"/>
                <w:numId w:val="39"/>
              </w:numPr>
              <w:spacing w:line="276" w:lineRule="auto"/>
              <w:rPr>
                <w:rFonts w:eastAsia="Verdana"/>
                <w:lang w:val="en-GB"/>
              </w:rPr>
            </w:pPr>
            <w:r w:rsidRPr="00013D4F">
              <w:rPr>
                <w:rFonts w:eastAsia="Verdana"/>
                <w:lang w:val="en-GB"/>
              </w:rPr>
              <w:t>In particular, for the case of 4 (b) and (c) (iii) of AMS-III.H, the physical leakage during storage and transportation of upgraded biogas, as well as the emissions from fossil fuel consumed by vehicles for transporting biogas shall be considered.  Relevant procedures in paragraph 11 of Annex 1 of AMS</w:t>
            </w:r>
            <w:r w:rsidRPr="00013D4F">
              <w:rPr>
                <w:rFonts w:eastAsia="Verdana"/>
                <w:lang w:val="en-GB"/>
              </w:rPr>
              <w:noBreakHyphen/>
              <w:t xml:space="preserve">III.H “Methane recovery in wastewater treatment” shall be followed in this regard.  </w:t>
            </w:r>
          </w:p>
        </w:tc>
        <w:tc>
          <w:tcPr>
            <w:tcW w:w="4536" w:type="dxa"/>
            <w:shd w:val="clear" w:color="auto" w:fill="auto"/>
          </w:tcPr>
          <w:p w14:paraId="41E76891" w14:textId="77777777" w:rsidR="00013D4F" w:rsidRPr="00013D4F" w:rsidRDefault="00013D4F" w:rsidP="001B1950">
            <w:pPr>
              <w:spacing w:line="276" w:lineRule="auto"/>
              <w:rPr>
                <w:rFonts w:eastAsia="Verdana"/>
                <w:b/>
                <w:lang w:val="en-GB"/>
              </w:rPr>
            </w:pPr>
            <w:r w:rsidRPr="00013D4F">
              <w:rPr>
                <w:rFonts w:eastAsia="Verdana"/>
                <w:b/>
                <w:lang w:val="en-GB"/>
              </w:rPr>
              <w:t>Not applicable.</w:t>
            </w:r>
          </w:p>
          <w:p w14:paraId="65A35FCF" w14:textId="77777777" w:rsidR="00013D4F" w:rsidRPr="00013D4F" w:rsidRDefault="00013D4F" w:rsidP="001B1950">
            <w:pPr>
              <w:spacing w:line="276" w:lineRule="auto"/>
              <w:rPr>
                <w:rFonts w:eastAsia="Verdana"/>
                <w:lang w:val="en-GB"/>
              </w:rPr>
            </w:pPr>
            <w:r w:rsidRPr="00013D4F">
              <w:rPr>
                <w:rFonts w:eastAsia="Verdana"/>
                <w:lang w:val="en-GB"/>
              </w:rPr>
              <w:t>The project activity satisfies condition 3(a) as mentioned above.</w:t>
            </w:r>
          </w:p>
          <w:p w14:paraId="479F7FEF" w14:textId="77777777" w:rsidR="00013D4F" w:rsidRPr="00013D4F" w:rsidRDefault="00013D4F" w:rsidP="001B1950">
            <w:pPr>
              <w:spacing w:line="276" w:lineRule="auto"/>
              <w:rPr>
                <w:rFonts w:eastAsia="Verdana"/>
                <w:lang w:val="en-GB"/>
              </w:rPr>
            </w:pPr>
            <w:r w:rsidRPr="00013D4F">
              <w:rPr>
                <w:rFonts w:eastAsia="Verdana"/>
                <w:lang w:val="en-GB"/>
              </w:rPr>
              <w:t>The biogas generated will be used for cogeneration of electric and thermal engines in co-generation units and for generation of peak thermal energy in boilers.</w:t>
            </w:r>
          </w:p>
        </w:tc>
      </w:tr>
      <w:tr w:rsidR="00013D4F" w:rsidRPr="00013D4F" w14:paraId="54DBA2BD" w14:textId="77777777" w:rsidTr="00DB5B46">
        <w:tc>
          <w:tcPr>
            <w:tcW w:w="4757" w:type="dxa"/>
            <w:shd w:val="clear" w:color="auto" w:fill="auto"/>
          </w:tcPr>
          <w:p w14:paraId="748EF319" w14:textId="77777777" w:rsidR="00013D4F" w:rsidRPr="00013D4F" w:rsidRDefault="00013D4F" w:rsidP="001B1950">
            <w:pPr>
              <w:numPr>
                <w:ilvl w:val="0"/>
                <w:numId w:val="39"/>
              </w:numPr>
              <w:spacing w:line="276" w:lineRule="auto"/>
              <w:rPr>
                <w:rFonts w:eastAsia="Verdana"/>
                <w:lang w:val="en-GB"/>
              </w:rPr>
            </w:pPr>
            <w:r w:rsidRPr="00013D4F">
              <w:rPr>
                <w:rFonts w:eastAsia="Verdana"/>
                <w:lang w:val="en-GB"/>
              </w:rPr>
              <w:t xml:space="preserve">For project activities covered under paragraph 4 (b) and (c) of </w:t>
            </w:r>
            <w:r w:rsidRPr="00013D4F">
              <w:rPr>
                <w:rFonts w:eastAsia="Verdana"/>
                <w:lang w:val="en-GB"/>
              </w:rPr>
              <w:lastRenderedPageBreak/>
              <w:t xml:space="preserve">AMS-III.H, this methodology is applicable if the upgraded methane content of the biogas is in accordance with relevant national regulations (where these exist) or, in the absence of national regulations, a minimum of 96% (by volume). </w:t>
            </w:r>
          </w:p>
        </w:tc>
        <w:tc>
          <w:tcPr>
            <w:tcW w:w="4536" w:type="dxa"/>
            <w:shd w:val="clear" w:color="auto" w:fill="auto"/>
          </w:tcPr>
          <w:p w14:paraId="2B10F6B3" w14:textId="77777777" w:rsidR="00013D4F" w:rsidRPr="00013D4F" w:rsidRDefault="00013D4F" w:rsidP="001B1950">
            <w:pPr>
              <w:spacing w:line="276" w:lineRule="auto"/>
              <w:rPr>
                <w:rFonts w:eastAsia="Verdana"/>
                <w:b/>
                <w:lang w:val="en-GB"/>
              </w:rPr>
            </w:pPr>
            <w:r w:rsidRPr="00013D4F">
              <w:rPr>
                <w:rFonts w:eastAsia="Verdana"/>
                <w:b/>
                <w:lang w:val="en-GB"/>
              </w:rPr>
              <w:lastRenderedPageBreak/>
              <w:t>Not applicable.</w:t>
            </w:r>
          </w:p>
          <w:p w14:paraId="44D50B2B" w14:textId="77777777" w:rsidR="00013D4F" w:rsidRPr="00013D4F" w:rsidRDefault="00013D4F" w:rsidP="001B1950">
            <w:pPr>
              <w:spacing w:line="276" w:lineRule="auto"/>
              <w:rPr>
                <w:rFonts w:eastAsia="Verdana"/>
                <w:lang w:val="en-GB"/>
              </w:rPr>
            </w:pPr>
            <w:r w:rsidRPr="00013D4F">
              <w:rPr>
                <w:rFonts w:eastAsia="Verdana"/>
                <w:lang w:val="en-GB"/>
              </w:rPr>
              <w:lastRenderedPageBreak/>
              <w:t>The project activity satisfies condition 3(a) as mentioned above.</w:t>
            </w:r>
          </w:p>
          <w:p w14:paraId="3C1A37CE" w14:textId="77777777" w:rsidR="00013D4F" w:rsidRPr="00013D4F" w:rsidRDefault="00013D4F" w:rsidP="001B1950">
            <w:pPr>
              <w:spacing w:line="276" w:lineRule="auto"/>
              <w:rPr>
                <w:rFonts w:eastAsia="Verdana"/>
                <w:lang w:val="en-GB"/>
              </w:rPr>
            </w:pPr>
            <w:r w:rsidRPr="00013D4F">
              <w:rPr>
                <w:rFonts w:eastAsia="Verdana"/>
                <w:lang w:val="en-GB"/>
              </w:rPr>
              <w:t>The biogas generated will be used for cogeneration of electric and thermal engines in co-generation units and for generation of peak thermal energy in boilers.</w:t>
            </w:r>
          </w:p>
        </w:tc>
      </w:tr>
      <w:tr w:rsidR="00013D4F" w:rsidRPr="00013D4F" w14:paraId="67034762" w14:textId="77777777" w:rsidTr="00DB5B46">
        <w:tc>
          <w:tcPr>
            <w:tcW w:w="4757" w:type="dxa"/>
            <w:shd w:val="clear" w:color="auto" w:fill="auto"/>
          </w:tcPr>
          <w:p w14:paraId="08FF22C0" w14:textId="77777777" w:rsidR="00013D4F" w:rsidRPr="00013D4F" w:rsidRDefault="00013D4F" w:rsidP="001B1950">
            <w:pPr>
              <w:numPr>
                <w:ilvl w:val="0"/>
                <w:numId w:val="39"/>
              </w:numPr>
              <w:spacing w:line="276" w:lineRule="auto"/>
              <w:rPr>
                <w:rFonts w:eastAsia="Verdana"/>
                <w:lang w:val="en-GB"/>
              </w:rPr>
            </w:pPr>
            <w:r w:rsidRPr="00013D4F">
              <w:rPr>
                <w:rFonts w:eastAsia="Verdana"/>
                <w:lang w:val="en-GB"/>
              </w:rPr>
              <w:t>If the recovered biogas is utilized for the production of hydrogen (project activities covered under paragraph 4 (d)) of AMS-III.H, that component of the project activity shall use the corresponding methodology AMS</w:t>
            </w:r>
            <w:r w:rsidRPr="00013D4F">
              <w:rPr>
                <w:rFonts w:eastAsia="Verdana"/>
                <w:lang w:val="en-GB"/>
              </w:rPr>
              <w:noBreakHyphen/>
              <w:t>III.O “Hydrogen production using methane extracted from biogas”.</w:t>
            </w:r>
          </w:p>
        </w:tc>
        <w:tc>
          <w:tcPr>
            <w:tcW w:w="4536" w:type="dxa"/>
            <w:shd w:val="clear" w:color="auto" w:fill="auto"/>
          </w:tcPr>
          <w:p w14:paraId="3EE4DD6B" w14:textId="77777777" w:rsidR="00013D4F" w:rsidRPr="00013D4F" w:rsidRDefault="00013D4F" w:rsidP="001B1950">
            <w:pPr>
              <w:spacing w:line="276" w:lineRule="auto"/>
              <w:rPr>
                <w:rFonts w:eastAsia="Verdana"/>
                <w:b/>
                <w:lang w:val="en-GB"/>
              </w:rPr>
            </w:pPr>
            <w:r w:rsidRPr="00013D4F">
              <w:rPr>
                <w:rFonts w:eastAsia="Verdana"/>
                <w:b/>
                <w:lang w:val="en-GB"/>
              </w:rPr>
              <w:t>Not applicable.</w:t>
            </w:r>
          </w:p>
          <w:p w14:paraId="6D0F1827" w14:textId="77777777" w:rsidR="00013D4F" w:rsidRPr="00013D4F" w:rsidRDefault="00013D4F" w:rsidP="001B1950">
            <w:pPr>
              <w:spacing w:line="276" w:lineRule="auto"/>
              <w:rPr>
                <w:rFonts w:eastAsia="Verdana"/>
                <w:lang w:val="en-GB"/>
              </w:rPr>
            </w:pPr>
            <w:r w:rsidRPr="00013D4F">
              <w:rPr>
                <w:rFonts w:eastAsia="Verdana"/>
                <w:lang w:val="en-GB"/>
              </w:rPr>
              <w:t>The project activity satisfies condition 3(a) as mentioned above.</w:t>
            </w:r>
          </w:p>
          <w:p w14:paraId="771E788A" w14:textId="77777777" w:rsidR="00013D4F" w:rsidRPr="00013D4F" w:rsidRDefault="00013D4F" w:rsidP="001B1950">
            <w:pPr>
              <w:spacing w:line="276" w:lineRule="auto"/>
              <w:rPr>
                <w:rFonts w:eastAsia="Verdana"/>
                <w:lang w:val="en-GB"/>
              </w:rPr>
            </w:pPr>
            <w:r w:rsidRPr="00013D4F">
              <w:rPr>
                <w:rFonts w:eastAsia="Verdana"/>
                <w:lang w:val="en-GB"/>
              </w:rPr>
              <w:t>The biogas generated will be used for cogeneration of electric and thermal engines in co-generation units and for generation of peak thermal energy in boilers.</w:t>
            </w:r>
          </w:p>
        </w:tc>
      </w:tr>
      <w:tr w:rsidR="00013D4F" w:rsidRPr="00013D4F" w14:paraId="43B7BAAE" w14:textId="77777777" w:rsidTr="00DB5B46">
        <w:tc>
          <w:tcPr>
            <w:tcW w:w="4757" w:type="dxa"/>
            <w:shd w:val="clear" w:color="auto" w:fill="auto"/>
          </w:tcPr>
          <w:p w14:paraId="03D6612F" w14:textId="77777777" w:rsidR="00013D4F" w:rsidRPr="00013D4F" w:rsidRDefault="00013D4F" w:rsidP="001B1950">
            <w:pPr>
              <w:numPr>
                <w:ilvl w:val="0"/>
                <w:numId w:val="39"/>
              </w:numPr>
              <w:spacing w:line="276" w:lineRule="auto"/>
              <w:rPr>
                <w:rFonts w:eastAsia="Verdana"/>
                <w:lang w:val="en-GB"/>
              </w:rPr>
            </w:pPr>
            <w:r w:rsidRPr="00013D4F">
              <w:rPr>
                <w:rFonts w:eastAsia="Verdana"/>
                <w:lang w:val="en-GB"/>
              </w:rPr>
              <w:t>If the recovered biogas is used for project activities covered under paragraph 4 (e) of AMS-III.H, that component of the project activity shall use corresponding methodology AMS-III.AQ “Introduction of Bio-CNG in road transportation”.</w:t>
            </w:r>
          </w:p>
        </w:tc>
        <w:tc>
          <w:tcPr>
            <w:tcW w:w="4536" w:type="dxa"/>
            <w:shd w:val="clear" w:color="auto" w:fill="auto"/>
          </w:tcPr>
          <w:p w14:paraId="525AEEBD" w14:textId="77777777" w:rsidR="00013D4F" w:rsidRPr="00013D4F" w:rsidRDefault="00013D4F" w:rsidP="001B1950">
            <w:pPr>
              <w:spacing w:line="276" w:lineRule="auto"/>
              <w:rPr>
                <w:rFonts w:eastAsia="Verdana"/>
                <w:b/>
                <w:lang w:val="en-GB"/>
              </w:rPr>
            </w:pPr>
            <w:r w:rsidRPr="00013D4F">
              <w:rPr>
                <w:rFonts w:eastAsia="Verdana"/>
                <w:b/>
                <w:lang w:val="en-GB"/>
              </w:rPr>
              <w:t>Not applicable.</w:t>
            </w:r>
          </w:p>
          <w:p w14:paraId="05859803" w14:textId="77777777" w:rsidR="00013D4F" w:rsidRPr="00013D4F" w:rsidRDefault="00013D4F" w:rsidP="001B1950">
            <w:pPr>
              <w:spacing w:line="276" w:lineRule="auto"/>
              <w:rPr>
                <w:rFonts w:eastAsia="Verdana"/>
                <w:lang w:val="en-GB"/>
              </w:rPr>
            </w:pPr>
            <w:r w:rsidRPr="00013D4F">
              <w:rPr>
                <w:rFonts w:eastAsia="Verdana"/>
                <w:lang w:val="en-GB"/>
              </w:rPr>
              <w:t>The project activity satisfies condition 3(a) as mentioned above.</w:t>
            </w:r>
          </w:p>
          <w:p w14:paraId="71256C46" w14:textId="77777777" w:rsidR="00013D4F" w:rsidRPr="00013D4F" w:rsidRDefault="00013D4F" w:rsidP="001B1950">
            <w:pPr>
              <w:spacing w:line="276" w:lineRule="auto"/>
              <w:rPr>
                <w:rFonts w:eastAsia="Verdana"/>
                <w:lang w:val="en-GB"/>
              </w:rPr>
            </w:pPr>
            <w:r w:rsidRPr="00013D4F">
              <w:rPr>
                <w:rFonts w:eastAsia="Verdana"/>
                <w:lang w:val="en-GB"/>
              </w:rPr>
              <w:t>The biogas generated will be used for cogeneration of electric and thermal engines in co-generation units and for generation of peak thermal energy in boilers.</w:t>
            </w:r>
          </w:p>
        </w:tc>
      </w:tr>
      <w:tr w:rsidR="00013D4F" w:rsidRPr="00013D4F" w14:paraId="6A5B2152" w14:textId="77777777" w:rsidTr="00DB5B46">
        <w:tc>
          <w:tcPr>
            <w:tcW w:w="4757" w:type="dxa"/>
            <w:shd w:val="clear" w:color="auto" w:fill="auto"/>
          </w:tcPr>
          <w:p w14:paraId="7A818BC9" w14:textId="77777777" w:rsidR="00013D4F" w:rsidRPr="00013D4F" w:rsidRDefault="00013D4F" w:rsidP="001B1950">
            <w:pPr>
              <w:numPr>
                <w:ilvl w:val="0"/>
                <w:numId w:val="39"/>
              </w:numPr>
              <w:spacing w:line="276" w:lineRule="auto"/>
              <w:rPr>
                <w:rFonts w:eastAsia="Verdana"/>
                <w:lang w:val="en-GB"/>
              </w:rPr>
            </w:pPr>
            <w:r w:rsidRPr="00013D4F">
              <w:rPr>
                <w:rFonts w:eastAsia="Verdana"/>
                <w:lang w:val="en-GB"/>
              </w:rPr>
              <w:t>New facilities (Greenfield projects) and project activities involving a change of equipment resulting in a capacity addition of the wastewater or sludge treatment system compared to the designed capacity of the baseline treatment system are only eligible to apply this methodology if they comply with the relevant requirements in the “General guidelines to SSC CDM methodologies”.  In addition the requirements for demonstrating the remaining lifetime of the equipment replaced, as described in the general guidelines shall be followed.</w:t>
            </w:r>
          </w:p>
        </w:tc>
        <w:tc>
          <w:tcPr>
            <w:tcW w:w="4536" w:type="dxa"/>
            <w:shd w:val="clear" w:color="auto" w:fill="auto"/>
          </w:tcPr>
          <w:p w14:paraId="56DC9168" w14:textId="77777777" w:rsidR="00013D4F" w:rsidRPr="00013D4F" w:rsidRDefault="00013D4F" w:rsidP="001B1950">
            <w:pPr>
              <w:spacing w:line="276" w:lineRule="auto"/>
              <w:rPr>
                <w:rFonts w:eastAsia="Verdana"/>
                <w:lang w:val="en-GB"/>
              </w:rPr>
            </w:pPr>
            <w:r w:rsidRPr="00013D4F">
              <w:rPr>
                <w:rFonts w:eastAsia="Verdana"/>
                <w:lang w:val="en-GB"/>
              </w:rPr>
              <w:t>The project activity is an existing  facility and is implemented in an existing plant</w:t>
            </w:r>
            <w:r w:rsidR="00902450">
              <w:rPr>
                <w:rFonts w:eastAsia="Verdana"/>
                <w:lang w:val="en-GB"/>
              </w:rPr>
              <w:t xml:space="preserve"> </w:t>
            </w:r>
            <w:r w:rsidRPr="00013D4F">
              <w:rPr>
                <w:rFonts w:eastAsia="Verdana"/>
                <w:lang w:val="en-GB"/>
              </w:rPr>
              <w:t>for treatment of municipal wastewaters and affects the sludge treatment system only.</w:t>
            </w:r>
          </w:p>
          <w:p w14:paraId="66C3387E" w14:textId="77777777" w:rsidR="00013D4F" w:rsidRPr="00013D4F" w:rsidRDefault="00013D4F" w:rsidP="001B1950">
            <w:pPr>
              <w:spacing w:line="276" w:lineRule="auto"/>
              <w:rPr>
                <w:rFonts w:eastAsia="Verdana"/>
                <w:lang w:val="en-GB"/>
              </w:rPr>
            </w:pPr>
            <w:r w:rsidRPr="00013D4F">
              <w:rPr>
                <w:rFonts w:eastAsia="Verdana"/>
                <w:lang w:val="en-GB"/>
              </w:rPr>
              <w:t xml:space="preserve">The project replaces the baseline sludge drying beds and landfill options with mesophilic digestion of all primary and secondary sludge followed by mechanical dewatering in order to reduce GHG emissions. The waste-water treatment system is not affected hence the capacity of the primary waste-water treatment system remains the same as in the baseline and there is no capacity addition. </w:t>
            </w:r>
          </w:p>
        </w:tc>
      </w:tr>
      <w:tr w:rsidR="00013D4F" w:rsidRPr="00013D4F" w14:paraId="50AD7166" w14:textId="77777777" w:rsidTr="00DB5B46">
        <w:tc>
          <w:tcPr>
            <w:tcW w:w="4757" w:type="dxa"/>
            <w:shd w:val="clear" w:color="auto" w:fill="auto"/>
          </w:tcPr>
          <w:p w14:paraId="451A480A" w14:textId="77777777" w:rsidR="00013D4F" w:rsidRPr="00013D4F" w:rsidRDefault="00013D4F" w:rsidP="001B1950">
            <w:pPr>
              <w:numPr>
                <w:ilvl w:val="0"/>
                <w:numId w:val="39"/>
              </w:numPr>
              <w:spacing w:line="276" w:lineRule="auto"/>
              <w:rPr>
                <w:rFonts w:eastAsia="Verdana"/>
                <w:bCs/>
                <w:lang w:val="en-GB"/>
              </w:rPr>
            </w:pPr>
            <w:r w:rsidRPr="00013D4F">
              <w:rPr>
                <w:rFonts w:eastAsia="Verdana"/>
                <w:lang w:val="en-GB"/>
              </w:rPr>
              <w:t xml:space="preserve">The location of the wastewater treatment plant as well as the source generating the wastewater </w:t>
            </w:r>
            <w:r w:rsidRPr="00013D4F">
              <w:rPr>
                <w:rFonts w:eastAsia="Verdana"/>
                <w:lang w:val="en-GB"/>
              </w:rPr>
              <w:lastRenderedPageBreak/>
              <w:t>shall be uniquely defined and described in the PDD.</w:t>
            </w:r>
          </w:p>
        </w:tc>
        <w:tc>
          <w:tcPr>
            <w:tcW w:w="4536" w:type="dxa"/>
            <w:shd w:val="clear" w:color="auto" w:fill="auto"/>
          </w:tcPr>
          <w:p w14:paraId="1C4A8E23" w14:textId="77777777" w:rsidR="00013D4F" w:rsidRPr="00013D4F" w:rsidRDefault="00013D4F" w:rsidP="001B1950">
            <w:pPr>
              <w:spacing w:line="276" w:lineRule="auto"/>
              <w:rPr>
                <w:rFonts w:eastAsia="Verdana"/>
                <w:lang w:val="en-GB"/>
              </w:rPr>
            </w:pPr>
            <w:r w:rsidRPr="00013D4F">
              <w:rPr>
                <w:rFonts w:eastAsia="Verdana"/>
                <w:lang w:val="en-GB"/>
              </w:rPr>
              <w:lastRenderedPageBreak/>
              <w:t>The exact location of the Wastewater treatment plant is given in Section A.2.</w:t>
            </w:r>
          </w:p>
          <w:p w14:paraId="733B9AC5" w14:textId="77777777" w:rsidR="00013D4F" w:rsidRPr="00013D4F" w:rsidRDefault="00013D4F" w:rsidP="001B1950">
            <w:pPr>
              <w:spacing w:line="276" w:lineRule="auto"/>
              <w:rPr>
                <w:rFonts w:eastAsia="Verdana"/>
                <w:lang w:val="en-GB"/>
              </w:rPr>
            </w:pPr>
            <w:r w:rsidRPr="00013D4F">
              <w:rPr>
                <w:rFonts w:eastAsia="Verdana"/>
                <w:lang w:val="en-GB"/>
              </w:rPr>
              <w:lastRenderedPageBreak/>
              <w:t>The source of the wastewater is the complete Sofia Municipality which is evident from the Concession Agreement</w:t>
            </w:r>
            <w:r w:rsidRPr="00013D4F">
              <w:rPr>
                <w:rFonts w:eastAsia="Verdana"/>
                <w:vertAlign w:val="superscript"/>
                <w:lang w:val="en-GB"/>
              </w:rPr>
              <w:footnoteReference w:id="16"/>
            </w:r>
            <w:r w:rsidRPr="00013D4F">
              <w:rPr>
                <w:rFonts w:eastAsia="Verdana"/>
                <w:lang w:val="en-GB"/>
              </w:rPr>
              <w:t xml:space="preserve"> between Sofiyska voda AD (owner of the Wastewater Treatment Plant in Kubratovo) and the Municipality of Sofia.</w:t>
            </w:r>
          </w:p>
        </w:tc>
      </w:tr>
      <w:tr w:rsidR="00013D4F" w:rsidRPr="00013D4F" w14:paraId="6F747791" w14:textId="77777777" w:rsidTr="00DB5B46">
        <w:tc>
          <w:tcPr>
            <w:tcW w:w="4757" w:type="dxa"/>
            <w:shd w:val="clear" w:color="auto" w:fill="auto"/>
          </w:tcPr>
          <w:p w14:paraId="28E43D62" w14:textId="77777777" w:rsidR="00013D4F" w:rsidRPr="00013D4F" w:rsidRDefault="00013D4F" w:rsidP="001B1950">
            <w:pPr>
              <w:numPr>
                <w:ilvl w:val="0"/>
                <w:numId w:val="39"/>
              </w:numPr>
              <w:spacing w:line="276" w:lineRule="auto"/>
              <w:rPr>
                <w:rFonts w:eastAsia="Verdana"/>
                <w:lang w:val="en-GB"/>
              </w:rPr>
            </w:pPr>
            <w:r w:rsidRPr="00013D4F">
              <w:rPr>
                <w:rFonts w:eastAsia="Verdana"/>
                <w:lang w:val="en-GB"/>
              </w:rPr>
              <w:t>Measures are limited to those that result in aggregate emissions reductions of less than or equal to 60 kt CO</w:t>
            </w:r>
            <w:r w:rsidRPr="00013D4F">
              <w:rPr>
                <w:rFonts w:eastAsia="Verdana"/>
                <w:vertAlign w:val="subscript"/>
                <w:lang w:val="en-GB"/>
              </w:rPr>
              <w:t>2</w:t>
            </w:r>
            <w:r w:rsidRPr="00013D4F">
              <w:rPr>
                <w:rFonts w:eastAsia="Verdana"/>
                <w:lang w:val="en-GB"/>
              </w:rPr>
              <w:t xml:space="preserve"> equivalent annually from all Type III components of the project activity.</w:t>
            </w:r>
          </w:p>
          <w:p w14:paraId="57139E95" w14:textId="77777777" w:rsidR="00013D4F" w:rsidRPr="00013D4F" w:rsidRDefault="00013D4F" w:rsidP="001B1950">
            <w:pPr>
              <w:spacing w:line="276" w:lineRule="auto"/>
              <w:rPr>
                <w:rFonts w:eastAsia="Verdana"/>
                <w:lang w:val="en-GB"/>
              </w:rPr>
            </w:pPr>
          </w:p>
        </w:tc>
        <w:tc>
          <w:tcPr>
            <w:tcW w:w="4536" w:type="dxa"/>
            <w:shd w:val="clear" w:color="auto" w:fill="auto"/>
          </w:tcPr>
          <w:p w14:paraId="26B7ACFF" w14:textId="77777777" w:rsidR="00013D4F" w:rsidRPr="00013D4F" w:rsidRDefault="00013D4F" w:rsidP="001B1950">
            <w:pPr>
              <w:spacing w:line="276" w:lineRule="auto"/>
              <w:rPr>
                <w:rFonts w:eastAsia="Verdana"/>
                <w:lang w:val="en-GB"/>
              </w:rPr>
            </w:pPr>
            <w:r w:rsidRPr="00013D4F">
              <w:rPr>
                <w:rFonts w:eastAsia="Verdana"/>
                <w:lang w:val="en-GB"/>
              </w:rPr>
              <w:t>The emission reductions from the Type III components of the project activity are less than 60 kt CO</w:t>
            </w:r>
            <w:r w:rsidRPr="00013D4F">
              <w:rPr>
                <w:rFonts w:eastAsia="Verdana"/>
                <w:vertAlign w:val="subscript"/>
                <w:lang w:val="en-GB"/>
              </w:rPr>
              <w:t>2</w:t>
            </w:r>
            <w:r w:rsidRPr="00013D4F">
              <w:rPr>
                <w:rFonts w:eastAsia="Verdana"/>
                <w:lang w:val="en-GB"/>
              </w:rPr>
              <w:t xml:space="preserve"> as demonstrated further in the PDD.</w:t>
            </w:r>
          </w:p>
        </w:tc>
      </w:tr>
    </w:tbl>
    <w:p w14:paraId="621BFA13" w14:textId="77777777" w:rsidR="00013D4F" w:rsidRPr="00013D4F" w:rsidRDefault="00013D4F" w:rsidP="001B1950">
      <w:pPr>
        <w:spacing w:line="276" w:lineRule="auto"/>
        <w:rPr>
          <w:rFonts w:eastAsia="Verdana"/>
          <w:lang w:val="en-GB"/>
        </w:rPr>
      </w:pPr>
    </w:p>
    <w:p w14:paraId="6655833E" w14:textId="77777777" w:rsidR="00013D4F" w:rsidRPr="00013D4F" w:rsidRDefault="00013D4F" w:rsidP="001B1950">
      <w:pPr>
        <w:spacing w:line="276" w:lineRule="auto"/>
        <w:rPr>
          <w:rFonts w:eastAsia="Verdana"/>
          <w:lang w:val="en-GB"/>
        </w:rPr>
      </w:pPr>
      <w:r w:rsidRPr="00013D4F">
        <w:rPr>
          <w:rFonts w:eastAsia="Verdana"/>
          <w:lang w:val="en-GB"/>
        </w:rPr>
        <w:t>For project activity related to the way of destruction of the biogas used in this project, methodology AMS-I.C (version 2</w:t>
      </w:r>
      <w:r w:rsidR="00501EA6">
        <w:rPr>
          <w:rFonts w:eastAsia="Verdana"/>
          <w:lang w:val="en-GB"/>
        </w:rPr>
        <w:t>2</w:t>
      </w:r>
      <w:r w:rsidRPr="00013D4F">
        <w:rPr>
          <w:rFonts w:eastAsia="Verdana"/>
          <w:lang w:val="en-GB"/>
        </w:rPr>
        <w:t>.0):Thermal energy production with or without electricity</w:t>
      </w:r>
      <w:r w:rsidRPr="00013D4F">
        <w:rPr>
          <w:rFonts w:eastAsia="Verdana"/>
          <w:vertAlign w:val="superscript"/>
          <w:lang w:val="en-GB"/>
        </w:rPr>
        <w:footnoteReference w:id="17"/>
      </w:r>
      <w:r w:rsidRPr="00013D4F">
        <w:rPr>
          <w:rFonts w:eastAsia="Verdana"/>
          <w:lang w:val="en-GB"/>
        </w:rPr>
        <w:t xml:space="preserve"> is applied, as recommended by AMS-III.H.</w:t>
      </w:r>
    </w:p>
    <w:p w14:paraId="7998C147" w14:textId="77777777" w:rsidR="00013D4F" w:rsidRPr="00013D4F" w:rsidRDefault="00013D4F" w:rsidP="001B1950">
      <w:pPr>
        <w:spacing w:line="276" w:lineRule="auto"/>
        <w:rPr>
          <w:rFonts w:eastAsia="Verdana"/>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784"/>
        <w:gridCol w:w="4538"/>
      </w:tblGrid>
      <w:tr w:rsidR="00013D4F" w:rsidRPr="00013D4F" w14:paraId="2573708A" w14:textId="77777777" w:rsidTr="00DB5B46">
        <w:tc>
          <w:tcPr>
            <w:tcW w:w="4784" w:type="dxa"/>
            <w:shd w:val="clear" w:color="auto" w:fill="BFBFBF"/>
            <w:vAlign w:val="center"/>
          </w:tcPr>
          <w:p w14:paraId="743BC63D" w14:textId="77777777" w:rsidR="00013D4F" w:rsidRPr="00013D4F" w:rsidRDefault="00013D4F" w:rsidP="001B1950">
            <w:pPr>
              <w:spacing w:line="276" w:lineRule="auto"/>
              <w:rPr>
                <w:rFonts w:eastAsia="Verdana"/>
                <w:b/>
                <w:iCs/>
                <w:lang w:val="en-GB"/>
              </w:rPr>
            </w:pPr>
            <w:r w:rsidRPr="00013D4F">
              <w:rPr>
                <w:rFonts w:eastAsia="Verdana"/>
                <w:b/>
                <w:iCs/>
                <w:lang w:val="en-GB"/>
              </w:rPr>
              <w:t>Applicability conditions</w:t>
            </w:r>
          </w:p>
          <w:p w14:paraId="3430FF55" w14:textId="77777777" w:rsidR="00013D4F" w:rsidRPr="00013D4F" w:rsidRDefault="00013D4F" w:rsidP="001B1950">
            <w:pPr>
              <w:spacing w:line="276" w:lineRule="auto"/>
              <w:rPr>
                <w:rFonts w:eastAsia="Verdana"/>
                <w:b/>
                <w:iCs/>
                <w:lang w:val="en-GB"/>
              </w:rPr>
            </w:pPr>
            <w:r w:rsidRPr="00013D4F">
              <w:rPr>
                <w:rFonts w:eastAsia="Verdana"/>
                <w:b/>
                <w:iCs/>
                <w:lang w:val="en-GB"/>
              </w:rPr>
              <w:t>in the AMS-I.C. / Version 2</w:t>
            </w:r>
            <w:r w:rsidR="00501EA6">
              <w:rPr>
                <w:rFonts w:eastAsia="Verdana"/>
                <w:b/>
                <w:iCs/>
                <w:lang w:val="en-GB"/>
              </w:rPr>
              <w:t>2</w:t>
            </w:r>
            <w:r w:rsidRPr="00013D4F">
              <w:rPr>
                <w:rFonts w:eastAsia="Verdana"/>
                <w:b/>
                <w:iCs/>
                <w:lang w:val="en-GB"/>
              </w:rPr>
              <w:t>.0</w:t>
            </w:r>
          </w:p>
        </w:tc>
        <w:tc>
          <w:tcPr>
            <w:tcW w:w="4538" w:type="dxa"/>
            <w:shd w:val="clear" w:color="auto" w:fill="BFBFBF"/>
            <w:vAlign w:val="center"/>
          </w:tcPr>
          <w:p w14:paraId="56C02C61" w14:textId="77777777" w:rsidR="00013D4F" w:rsidRPr="00013D4F" w:rsidRDefault="00013D4F" w:rsidP="001B1950">
            <w:pPr>
              <w:spacing w:line="276" w:lineRule="auto"/>
              <w:rPr>
                <w:rFonts w:eastAsia="Verdana"/>
                <w:b/>
                <w:iCs/>
                <w:lang w:val="en-GB"/>
              </w:rPr>
            </w:pPr>
            <w:r w:rsidRPr="00013D4F">
              <w:rPr>
                <w:rFonts w:eastAsia="Verdana"/>
                <w:b/>
                <w:iCs/>
                <w:lang w:val="en-GB"/>
              </w:rPr>
              <w:t>Compliance of the condition</w:t>
            </w:r>
          </w:p>
        </w:tc>
      </w:tr>
      <w:tr w:rsidR="00013D4F" w:rsidRPr="00013D4F" w14:paraId="01A6B63D" w14:textId="77777777" w:rsidTr="00DB5B46">
        <w:tc>
          <w:tcPr>
            <w:tcW w:w="4784" w:type="dxa"/>
          </w:tcPr>
          <w:p w14:paraId="58B115CE" w14:textId="77777777" w:rsidR="00013D4F" w:rsidRPr="00013D4F" w:rsidRDefault="00013D4F" w:rsidP="001B1950">
            <w:pPr>
              <w:numPr>
                <w:ilvl w:val="0"/>
                <w:numId w:val="43"/>
              </w:numPr>
              <w:spacing w:line="276" w:lineRule="auto"/>
              <w:rPr>
                <w:rFonts w:eastAsia="Verdana"/>
                <w:lang w:val="en-GB"/>
              </w:rPr>
            </w:pPr>
            <w:r w:rsidRPr="00013D4F">
              <w:rPr>
                <w:rFonts w:eastAsia="Verdana"/>
                <w:lang w:val="en-GB"/>
              </w:rPr>
              <w:t>This methodology comprises renewable energy technologies that supply users</w:t>
            </w:r>
            <w:r w:rsidRPr="00013D4F">
              <w:rPr>
                <w:rFonts w:eastAsia="Verdana"/>
                <w:vertAlign w:val="superscript"/>
                <w:lang w:val="en-GB"/>
              </w:rPr>
              <w:footnoteReference w:id="18"/>
            </w:r>
            <w:r w:rsidRPr="00013D4F">
              <w:rPr>
                <w:rFonts w:eastAsia="Verdana"/>
                <w:lang w:val="en-GB"/>
              </w:rPr>
              <w:t xml:space="preserve"> with thermal energy that displaces fossil fuel use.  These units include technologies such as solar thermal water heaters and dryers, solar cookers, energy derived from renewable biomass and other technologies that provide thermal energy that displaces fossil fuel.</w:t>
            </w:r>
          </w:p>
        </w:tc>
        <w:tc>
          <w:tcPr>
            <w:tcW w:w="4538" w:type="dxa"/>
          </w:tcPr>
          <w:p w14:paraId="1C9E581B" w14:textId="77777777" w:rsidR="00013D4F" w:rsidRPr="00013D4F" w:rsidRDefault="00013D4F" w:rsidP="001B1950">
            <w:pPr>
              <w:spacing w:line="276" w:lineRule="auto"/>
              <w:rPr>
                <w:rFonts w:eastAsia="Verdana"/>
                <w:iCs/>
                <w:lang w:val="en-GB"/>
              </w:rPr>
            </w:pPr>
            <w:r w:rsidRPr="00013D4F">
              <w:rPr>
                <w:rFonts w:eastAsia="Verdana"/>
                <w:iCs/>
                <w:lang w:val="en-GB"/>
              </w:rPr>
              <w:t>The project activity supplies the waste-water treatment plant with electric energy that would be imported in the baseline from the National grid and with thermal energy that would be generated by local boilers using fossil fuel. The project utilises as fuel the bio-gas generated in anaerobic digesters by treatment of sludge which is considered a renewable energy source.</w:t>
            </w:r>
          </w:p>
        </w:tc>
      </w:tr>
      <w:tr w:rsidR="00013D4F" w:rsidRPr="00013D4F" w14:paraId="6C9E80CC" w14:textId="77777777" w:rsidTr="00DB5B46">
        <w:tc>
          <w:tcPr>
            <w:tcW w:w="4784" w:type="dxa"/>
          </w:tcPr>
          <w:p w14:paraId="73A9FF00" w14:textId="77777777" w:rsidR="00013D4F" w:rsidRPr="00013D4F" w:rsidRDefault="00013D4F" w:rsidP="001B1950">
            <w:pPr>
              <w:numPr>
                <w:ilvl w:val="0"/>
                <w:numId w:val="43"/>
              </w:numPr>
              <w:spacing w:line="276" w:lineRule="auto"/>
              <w:rPr>
                <w:rFonts w:eastAsia="Verdana"/>
                <w:lang w:val="en-GB"/>
              </w:rPr>
            </w:pPr>
            <w:r w:rsidRPr="00013D4F">
              <w:rPr>
                <w:rFonts w:eastAsia="Verdana"/>
                <w:lang w:val="en-GB"/>
              </w:rPr>
              <w:t xml:space="preserve">Biomass-based cogeneration and trigeneration systems are included in this category.  </w:t>
            </w:r>
          </w:p>
        </w:tc>
        <w:tc>
          <w:tcPr>
            <w:tcW w:w="4538" w:type="dxa"/>
          </w:tcPr>
          <w:p w14:paraId="5BA88FB9" w14:textId="77777777" w:rsidR="00013D4F" w:rsidRPr="00013D4F" w:rsidRDefault="00013D4F" w:rsidP="001B1950">
            <w:pPr>
              <w:spacing w:line="276" w:lineRule="auto"/>
              <w:rPr>
                <w:rFonts w:eastAsia="Verdana"/>
                <w:iCs/>
                <w:lang w:val="en-GB"/>
              </w:rPr>
            </w:pPr>
            <w:r w:rsidRPr="00013D4F">
              <w:rPr>
                <w:rFonts w:eastAsia="Verdana"/>
                <w:iCs/>
                <w:lang w:val="en-GB"/>
              </w:rPr>
              <w:t xml:space="preserve">The proposed project is a biomass-based co-generation system because it generates thermal and electric energy by the use of </w:t>
            </w:r>
            <w:r w:rsidRPr="00013D4F">
              <w:rPr>
                <w:rFonts w:eastAsia="Verdana"/>
                <w:lang w:val="en-GB"/>
              </w:rPr>
              <w:t>3  new co-generation sets GE JMS 320 GS-B.LC with 1,063 kW electric capacity each and 1,088 kW thermal capacity</w:t>
            </w:r>
            <w:r w:rsidRPr="00013D4F">
              <w:rPr>
                <w:rFonts w:eastAsia="Verdana"/>
                <w:iCs/>
                <w:lang w:val="en-GB"/>
              </w:rPr>
              <w:t xml:space="preserve">. </w:t>
            </w:r>
          </w:p>
        </w:tc>
      </w:tr>
      <w:tr w:rsidR="00013D4F" w:rsidRPr="00013D4F" w:rsidDel="00407271" w14:paraId="66E8AC53" w14:textId="77777777" w:rsidTr="00DB5B46">
        <w:tc>
          <w:tcPr>
            <w:tcW w:w="4784" w:type="dxa"/>
          </w:tcPr>
          <w:p w14:paraId="17C01516" w14:textId="77777777" w:rsidR="00013D4F" w:rsidRPr="00013D4F" w:rsidRDefault="00013D4F" w:rsidP="001B1950">
            <w:pPr>
              <w:numPr>
                <w:ilvl w:val="0"/>
                <w:numId w:val="43"/>
              </w:numPr>
              <w:spacing w:line="276" w:lineRule="auto"/>
              <w:rPr>
                <w:rFonts w:eastAsia="Verdana"/>
                <w:lang w:val="en-GB"/>
              </w:rPr>
            </w:pPr>
            <w:r w:rsidRPr="00013D4F">
              <w:rPr>
                <w:rFonts w:eastAsia="Verdana"/>
                <w:lang w:val="en-GB"/>
              </w:rPr>
              <w:t xml:space="preserve">Emission reductions from a biomass cogeneration system can </w:t>
            </w:r>
            <w:r w:rsidRPr="00013D4F">
              <w:rPr>
                <w:rFonts w:eastAsia="Verdana"/>
                <w:lang w:val="en-GB"/>
              </w:rPr>
              <w:lastRenderedPageBreak/>
              <w:t xml:space="preserve">accrue from one of the following activities: </w:t>
            </w:r>
          </w:p>
          <w:p w14:paraId="3EF5B3F3" w14:textId="77777777" w:rsidR="00013D4F" w:rsidRPr="00013D4F" w:rsidRDefault="00013D4F" w:rsidP="001B1950">
            <w:pPr>
              <w:numPr>
                <w:ilvl w:val="0"/>
                <w:numId w:val="40"/>
              </w:numPr>
              <w:spacing w:line="276" w:lineRule="auto"/>
              <w:ind w:left="1134"/>
              <w:rPr>
                <w:rFonts w:eastAsia="Verdana"/>
                <w:lang w:val="en-GB"/>
              </w:rPr>
            </w:pPr>
            <w:r w:rsidRPr="00013D4F">
              <w:rPr>
                <w:rFonts w:eastAsia="Verdana"/>
                <w:lang w:val="en-GB"/>
              </w:rPr>
              <w:t>Electricity supply to a grid;</w:t>
            </w:r>
          </w:p>
          <w:p w14:paraId="73054BA3" w14:textId="77777777" w:rsidR="00013D4F" w:rsidRPr="00013D4F" w:rsidRDefault="00013D4F" w:rsidP="001B1950">
            <w:pPr>
              <w:numPr>
                <w:ilvl w:val="0"/>
                <w:numId w:val="40"/>
              </w:numPr>
              <w:spacing w:line="276" w:lineRule="auto"/>
              <w:ind w:left="1134"/>
              <w:rPr>
                <w:rFonts w:eastAsia="Verdana"/>
                <w:lang w:val="en-GB"/>
              </w:rPr>
            </w:pPr>
            <w:r w:rsidRPr="00013D4F">
              <w:rPr>
                <w:rFonts w:eastAsia="Verdana"/>
                <w:lang w:val="en-GB"/>
              </w:rPr>
              <w:t>Electricity and/or thermal energy (steam or heat) production for on-site consumption or for consumption by other facilities;</w:t>
            </w:r>
          </w:p>
          <w:p w14:paraId="2D33AEAB" w14:textId="77777777" w:rsidR="00013D4F" w:rsidRPr="00013D4F" w:rsidRDefault="00013D4F" w:rsidP="001B1950">
            <w:pPr>
              <w:numPr>
                <w:ilvl w:val="0"/>
                <w:numId w:val="40"/>
              </w:numPr>
              <w:spacing w:line="276" w:lineRule="auto"/>
              <w:ind w:left="1134"/>
              <w:rPr>
                <w:rFonts w:eastAsia="Verdana"/>
                <w:lang w:val="en-GB"/>
              </w:rPr>
            </w:pPr>
            <w:r w:rsidRPr="00013D4F">
              <w:rPr>
                <w:rFonts w:eastAsia="Verdana"/>
                <w:lang w:val="en-GB"/>
              </w:rPr>
              <w:t>Combination of (a) and (b).</w:t>
            </w:r>
          </w:p>
          <w:p w14:paraId="32C092BD" w14:textId="77777777" w:rsidR="00013D4F" w:rsidRPr="00013D4F" w:rsidDel="00407271" w:rsidRDefault="00013D4F" w:rsidP="001B1950">
            <w:pPr>
              <w:spacing w:line="276" w:lineRule="auto"/>
              <w:rPr>
                <w:rFonts w:eastAsia="Verdana"/>
                <w:iCs/>
                <w:lang w:val="en-GB"/>
              </w:rPr>
            </w:pPr>
          </w:p>
        </w:tc>
        <w:tc>
          <w:tcPr>
            <w:tcW w:w="4538" w:type="dxa"/>
          </w:tcPr>
          <w:p w14:paraId="20CA347A" w14:textId="77777777" w:rsidR="00013D4F" w:rsidRPr="00013D4F" w:rsidRDefault="00013D4F" w:rsidP="001B1950">
            <w:pPr>
              <w:spacing w:line="276" w:lineRule="auto"/>
              <w:rPr>
                <w:rFonts w:eastAsia="Verdana"/>
                <w:iCs/>
                <w:lang w:val="en-GB"/>
              </w:rPr>
            </w:pPr>
            <w:r w:rsidRPr="00013D4F">
              <w:rPr>
                <w:rFonts w:eastAsia="Verdana"/>
                <w:iCs/>
                <w:lang w:val="en-GB"/>
              </w:rPr>
              <w:lastRenderedPageBreak/>
              <w:t xml:space="preserve">The proposed project is a biomass-based co-generation system because </w:t>
            </w:r>
            <w:r w:rsidRPr="00013D4F">
              <w:rPr>
                <w:rFonts w:eastAsia="Verdana"/>
                <w:iCs/>
                <w:lang w:val="en-GB"/>
              </w:rPr>
              <w:lastRenderedPageBreak/>
              <w:t>it generates thermal and electric energy. The electric energy in the baseline has been imported from the grid. The thermal energy has been generated by on-site fossil-fuel boilers.</w:t>
            </w:r>
          </w:p>
          <w:p w14:paraId="084C01AB" w14:textId="77777777" w:rsidR="00013D4F" w:rsidRPr="00013D4F" w:rsidDel="00407271" w:rsidRDefault="00013D4F" w:rsidP="001B1950">
            <w:pPr>
              <w:spacing w:line="276" w:lineRule="auto"/>
              <w:rPr>
                <w:rFonts w:eastAsia="Verdana"/>
                <w:iCs/>
                <w:lang w:val="en-GB"/>
              </w:rPr>
            </w:pPr>
            <w:r w:rsidRPr="00013D4F">
              <w:rPr>
                <w:rFonts w:eastAsia="Verdana"/>
                <w:iCs/>
                <w:lang w:val="en-GB"/>
              </w:rPr>
              <w:t>In this particular project the activity is under (c).</w:t>
            </w:r>
          </w:p>
        </w:tc>
      </w:tr>
      <w:tr w:rsidR="00013D4F" w:rsidRPr="00013D4F" w14:paraId="46B0E8FB" w14:textId="77777777" w:rsidTr="00DB5B46">
        <w:tc>
          <w:tcPr>
            <w:tcW w:w="4784" w:type="dxa"/>
          </w:tcPr>
          <w:p w14:paraId="0727D6A1" w14:textId="77777777" w:rsidR="00013D4F" w:rsidRPr="00013D4F" w:rsidRDefault="00013D4F" w:rsidP="001B1950">
            <w:pPr>
              <w:numPr>
                <w:ilvl w:val="0"/>
                <w:numId w:val="43"/>
              </w:numPr>
              <w:spacing w:line="276" w:lineRule="auto"/>
              <w:rPr>
                <w:rFonts w:eastAsia="Verdana"/>
                <w:lang w:val="en-GB"/>
              </w:rPr>
            </w:pPr>
            <w:r w:rsidRPr="00013D4F">
              <w:rPr>
                <w:rFonts w:eastAsia="Verdana"/>
                <w:lang w:val="en-GB"/>
              </w:rPr>
              <w:t>Project activities that seek to retrofit or modify an existing facility for renewable energy generation are included in this category.</w:t>
            </w:r>
          </w:p>
          <w:p w14:paraId="1E61963D" w14:textId="77777777" w:rsidR="00013D4F" w:rsidRPr="00013D4F" w:rsidRDefault="00013D4F" w:rsidP="001B1950">
            <w:pPr>
              <w:spacing w:line="276" w:lineRule="auto"/>
              <w:rPr>
                <w:rFonts w:eastAsia="Verdana"/>
                <w:lang w:val="en-GB"/>
              </w:rPr>
            </w:pPr>
          </w:p>
        </w:tc>
        <w:tc>
          <w:tcPr>
            <w:tcW w:w="4538" w:type="dxa"/>
          </w:tcPr>
          <w:p w14:paraId="20CD5B08" w14:textId="77777777" w:rsidR="00013D4F" w:rsidRPr="00013D4F" w:rsidRDefault="00013D4F" w:rsidP="001B1950">
            <w:pPr>
              <w:spacing w:line="276" w:lineRule="auto"/>
              <w:rPr>
                <w:rFonts w:eastAsia="Verdana"/>
                <w:b/>
                <w:iCs/>
                <w:lang w:val="en-GB"/>
              </w:rPr>
            </w:pPr>
            <w:r w:rsidRPr="00013D4F">
              <w:rPr>
                <w:rFonts w:eastAsia="Verdana"/>
                <w:b/>
                <w:iCs/>
                <w:lang w:val="en-GB"/>
              </w:rPr>
              <w:t xml:space="preserve">Not applicable. </w:t>
            </w:r>
          </w:p>
          <w:p w14:paraId="012A1694" w14:textId="77777777" w:rsidR="00013D4F" w:rsidRPr="00013D4F" w:rsidRDefault="00013D4F" w:rsidP="001B1950">
            <w:pPr>
              <w:spacing w:line="276" w:lineRule="auto"/>
              <w:rPr>
                <w:rFonts w:eastAsia="Verdana"/>
                <w:iCs/>
                <w:lang w:val="en-GB"/>
              </w:rPr>
            </w:pPr>
            <w:r w:rsidRPr="00013D4F">
              <w:rPr>
                <w:rFonts w:eastAsia="Verdana"/>
                <w:iCs/>
                <w:lang w:val="en-GB"/>
              </w:rPr>
              <w:t>The proposed project is an existing facility applying for GS recertification for a new creditting period</w:t>
            </w:r>
            <w:r w:rsidR="000C7EAB">
              <w:rPr>
                <w:rFonts w:eastAsia="Verdana"/>
                <w:iCs/>
                <w:lang w:val="en-GB"/>
              </w:rPr>
              <w:t xml:space="preserve"> f</w:t>
            </w:r>
            <w:r w:rsidRPr="00013D4F">
              <w:rPr>
                <w:rFonts w:eastAsia="Verdana"/>
                <w:iCs/>
                <w:lang w:val="en-GB"/>
              </w:rPr>
              <w:t>acility.</w:t>
            </w:r>
          </w:p>
        </w:tc>
      </w:tr>
      <w:tr w:rsidR="00013D4F" w:rsidRPr="00013D4F" w14:paraId="69BA1269" w14:textId="77777777" w:rsidTr="00DB5B46">
        <w:tc>
          <w:tcPr>
            <w:tcW w:w="4784" w:type="dxa"/>
          </w:tcPr>
          <w:p w14:paraId="0BE6CE63" w14:textId="77777777" w:rsidR="00013D4F" w:rsidRPr="00013D4F" w:rsidRDefault="00013D4F" w:rsidP="001B1950">
            <w:pPr>
              <w:numPr>
                <w:ilvl w:val="0"/>
                <w:numId w:val="43"/>
              </w:numPr>
              <w:spacing w:line="276" w:lineRule="auto"/>
              <w:rPr>
                <w:rFonts w:eastAsia="Verdana"/>
                <w:lang w:val="en-GB"/>
              </w:rPr>
            </w:pPr>
            <w:r w:rsidRPr="00013D4F">
              <w:rPr>
                <w:rFonts w:eastAsia="Verdana"/>
                <w:lang w:val="en-GB"/>
              </w:rPr>
              <w:t>In the case of new facilities (Greenfield projects) and project activities involving capacity additions the relevant requirements related to determination of baseline scenario provided in the “General guidelines for SSC CDM methodologies” for Type-II and Type</w:t>
            </w:r>
            <w:r w:rsidRPr="00013D4F">
              <w:rPr>
                <w:rFonts w:eastAsia="Verdana"/>
                <w:lang w:val="en-GB"/>
              </w:rPr>
              <w:noBreakHyphen/>
              <w:t>III Greenfield/capacity expansion project activities also apply.</w:t>
            </w:r>
          </w:p>
          <w:p w14:paraId="30886BCE" w14:textId="77777777" w:rsidR="00013D4F" w:rsidRPr="00013D4F" w:rsidRDefault="00013D4F" w:rsidP="001B1950">
            <w:pPr>
              <w:spacing w:line="276" w:lineRule="auto"/>
              <w:rPr>
                <w:rFonts w:eastAsia="Verdana"/>
                <w:lang w:val="en-GB"/>
              </w:rPr>
            </w:pPr>
          </w:p>
        </w:tc>
        <w:tc>
          <w:tcPr>
            <w:tcW w:w="4538" w:type="dxa"/>
          </w:tcPr>
          <w:p w14:paraId="7C9C8E61" w14:textId="77777777" w:rsidR="00013D4F" w:rsidRPr="00013D4F" w:rsidRDefault="00013D4F" w:rsidP="001B1950">
            <w:pPr>
              <w:spacing w:line="276" w:lineRule="auto"/>
              <w:rPr>
                <w:rFonts w:eastAsia="Verdana"/>
                <w:lang w:val="en-GB"/>
              </w:rPr>
            </w:pPr>
            <w:r w:rsidRPr="00013D4F">
              <w:rPr>
                <w:rFonts w:eastAsia="Verdana"/>
                <w:lang w:val="en-GB"/>
              </w:rPr>
              <w:t>The present part of the project activity fells under Type I - “Indicative simplified baseline and monitoring methodologies for selected small-scale CDM project activity categories – I.C. Thermal energy production with or without electricity”.</w:t>
            </w:r>
          </w:p>
          <w:p w14:paraId="1D0F298F" w14:textId="77777777" w:rsidR="00013D4F" w:rsidRPr="00013D4F" w:rsidRDefault="00013D4F" w:rsidP="001B1950">
            <w:pPr>
              <w:spacing w:line="276" w:lineRule="auto"/>
              <w:rPr>
                <w:rFonts w:eastAsia="Verdana"/>
                <w:iCs/>
                <w:lang w:val="en-GB"/>
              </w:rPr>
            </w:pPr>
          </w:p>
        </w:tc>
      </w:tr>
      <w:tr w:rsidR="00013D4F" w:rsidRPr="00013D4F" w14:paraId="264BC4F2" w14:textId="77777777" w:rsidTr="00DB5B46">
        <w:tc>
          <w:tcPr>
            <w:tcW w:w="4784" w:type="dxa"/>
          </w:tcPr>
          <w:p w14:paraId="22614094" w14:textId="77777777" w:rsidR="00013D4F" w:rsidRPr="00013D4F" w:rsidRDefault="00013D4F" w:rsidP="001B1950">
            <w:pPr>
              <w:numPr>
                <w:ilvl w:val="0"/>
                <w:numId w:val="43"/>
              </w:numPr>
              <w:spacing w:line="276" w:lineRule="auto"/>
              <w:rPr>
                <w:rFonts w:eastAsia="Verdana"/>
                <w:lang w:val="en-GB"/>
              </w:rPr>
            </w:pPr>
            <w:r w:rsidRPr="00013D4F">
              <w:rPr>
                <w:rFonts w:eastAsia="Verdana"/>
                <w:lang w:val="en-GB"/>
              </w:rPr>
              <w:t>The total installed/rated thermal energy generation capacity of the project equipment is equal to or less than 45 MW thermal (see paragraph 9 for the applicable limits for cogeneration and trigeneration project activities).</w:t>
            </w:r>
          </w:p>
          <w:p w14:paraId="07F73FF7" w14:textId="77777777" w:rsidR="00013D4F" w:rsidRPr="00013D4F" w:rsidRDefault="00013D4F" w:rsidP="001B1950">
            <w:pPr>
              <w:spacing w:line="276" w:lineRule="auto"/>
              <w:rPr>
                <w:rFonts w:eastAsia="Verdana"/>
                <w:iCs/>
                <w:lang w:val="en-GB"/>
              </w:rPr>
            </w:pPr>
          </w:p>
        </w:tc>
        <w:tc>
          <w:tcPr>
            <w:tcW w:w="4538" w:type="dxa"/>
          </w:tcPr>
          <w:p w14:paraId="335DA42C" w14:textId="77777777" w:rsidR="00013D4F" w:rsidRPr="00013D4F" w:rsidRDefault="00013D4F" w:rsidP="001B1950">
            <w:pPr>
              <w:spacing w:line="276" w:lineRule="auto"/>
              <w:rPr>
                <w:rFonts w:eastAsia="Verdana"/>
                <w:iCs/>
                <w:lang w:val="en-GB"/>
              </w:rPr>
            </w:pPr>
            <w:r w:rsidRPr="00013D4F">
              <w:rPr>
                <w:rFonts w:eastAsia="Verdana"/>
                <w:iCs/>
                <w:lang w:val="en-GB"/>
              </w:rPr>
              <w:t xml:space="preserve">The project activity utilises </w:t>
            </w:r>
            <w:r w:rsidRPr="00013D4F">
              <w:rPr>
                <w:rFonts w:eastAsia="Verdana"/>
                <w:lang w:val="en-GB"/>
              </w:rPr>
              <w:t>3 existing co-generation sets GE JMS 320 GS-B.LC with 1.063 kW electric capacity each (total 3.189 kWe) and 1,088 kW thermal capacity (total 3.264 kWth)</w:t>
            </w:r>
            <w:r w:rsidRPr="00013D4F">
              <w:rPr>
                <w:rFonts w:eastAsia="Verdana"/>
                <w:iCs/>
                <w:lang w:val="en-GB"/>
              </w:rPr>
              <w:t>.</w:t>
            </w:r>
          </w:p>
          <w:p w14:paraId="2A7003BA" w14:textId="77777777" w:rsidR="00013D4F" w:rsidRPr="00013D4F" w:rsidRDefault="00013D4F" w:rsidP="001B1950">
            <w:pPr>
              <w:spacing w:line="276" w:lineRule="auto"/>
              <w:rPr>
                <w:rFonts w:eastAsia="Verdana"/>
                <w:iCs/>
                <w:lang w:val="en-GB"/>
              </w:rPr>
            </w:pPr>
          </w:p>
        </w:tc>
      </w:tr>
      <w:tr w:rsidR="00013D4F" w:rsidRPr="00013D4F" w14:paraId="65B5DADE" w14:textId="77777777" w:rsidTr="00DB5B46">
        <w:tc>
          <w:tcPr>
            <w:tcW w:w="4784" w:type="dxa"/>
          </w:tcPr>
          <w:p w14:paraId="43CF519A" w14:textId="77777777" w:rsidR="00013D4F" w:rsidRPr="00013D4F" w:rsidRDefault="00013D4F" w:rsidP="001B1950">
            <w:pPr>
              <w:numPr>
                <w:ilvl w:val="0"/>
                <w:numId w:val="43"/>
              </w:numPr>
              <w:spacing w:line="276" w:lineRule="auto"/>
              <w:rPr>
                <w:rFonts w:eastAsia="Verdana"/>
                <w:lang w:val="en-GB"/>
              </w:rPr>
            </w:pPr>
            <w:r w:rsidRPr="00013D4F">
              <w:rPr>
                <w:rFonts w:eastAsia="Verdana"/>
                <w:lang w:val="en-GB"/>
              </w:rPr>
              <w:t>For co-fired systems, the total installed thermal energy generation capacity of the project equipment, when using both fossil and renewable fuel, shall not exceed 45 MW thermal (see paragraph 9 for the applicable limits for cogeneration project activities).</w:t>
            </w:r>
          </w:p>
          <w:p w14:paraId="037A6B0C" w14:textId="77777777" w:rsidR="00013D4F" w:rsidRPr="00013D4F" w:rsidRDefault="00013D4F" w:rsidP="001B1950">
            <w:pPr>
              <w:spacing w:line="276" w:lineRule="auto"/>
              <w:rPr>
                <w:rFonts w:eastAsia="Verdana"/>
                <w:iCs/>
                <w:lang w:val="en-GB"/>
              </w:rPr>
            </w:pPr>
          </w:p>
        </w:tc>
        <w:tc>
          <w:tcPr>
            <w:tcW w:w="4538" w:type="dxa"/>
          </w:tcPr>
          <w:p w14:paraId="0A6966A2" w14:textId="77777777" w:rsidR="00013D4F" w:rsidRPr="00013D4F" w:rsidRDefault="00013D4F" w:rsidP="001B1950">
            <w:pPr>
              <w:spacing w:line="276" w:lineRule="auto"/>
              <w:rPr>
                <w:rFonts w:eastAsia="Verdana"/>
                <w:b/>
                <w:iCs/>
                <w:lang w:val="en-GB"/>
              </w:rPr>
            </w:pPr>
            <w:r w:rsidRPr="00013D4F">
              <w:rPr>
                <w:rFonts w:eastAsia="Verdana"/>
                <w:b/>
                <w:iCs/>
                <w:lang w:val="en-GB"/>
              </w:rPr>
              <w:t xml:space="preserve">Not applicable. </w:t>
            </w:r>
          </w:p>
          <w:p w14:paraId="0892FBF8" w14:textId="77777777" w:rsidR="00013D4F" w:rsidRPr="00013D4F" w:rsidRDefault="00013D4F" w:rsidP="001B1950">
            <w:pPr>
              <w:spacing w:line="276" w:lineRule="auto"/>
              <w:rPr>
                <w:rFonts w:eastAsia="Verdana"/>
                <w:iCs/>
                <w:lang w:val="en-GB"/>
              </w:rPr>
            </w:pPr>
            <w:r w:rsidRPr="00013D4F">
              <w:rPr>
                <w:rFonts w:eastAsia="Verdana"/>
                <w:iCs/>
                <w:lang w:val="en-GB"/>
              </w:rPr>
              <w:t xml:space="preserve">The proposed project is not a co-fired system. The co-generators use gas-fuelled engines GE JMS 320. Light oil is used as fuel only in emergency cases when biogas is not generated. The eventual use of light oil for thermal energy generation in the back-up (peak) boilers is monitored on </w:t>
            </w:r>
            <w:r w:rsidRPr="00013D4F">
              <w:rPr>
                <w:rFonts w:eastAsia="Verdana"/>
                <w:iCs/>
                <w:lang w:val="en-GB"/>
              </w:rPr>
              <w:lastRenderedPageBreak/>
              <w:t>yearly basis and accounted for in the calculation of the project emissions.</w:t>
            </w:r>
          </w:p>
          <w:p w14:paraId="09D90588" w14:textId="77777777" w:rsidR="00013D4F" w:rsidRPr="00013D4F" w:rsidRDefault="00013D4F" w:rsidP="001B1950">
            <w:pPr>
              <w:spacing w:line="276" w:lineRule="auto"/>
              <w:rPr>
                <w:rFonts w:eastAsia="Verdana"/>
                <w:iCs/>
                <w:lang w:val="en-GB"/>
              </w:rPr>
            </w:pPr>
          </w:p>
        </w:tc>
      </w:tr>
      <w:tr w:rsidR="00013D4F" w:rsidRPr="00013D4F" w14:paraId="5CCC7B3F" w14:textId="77777777" w:rsidTr="00DB5B46">
        <w:tc>
          <w:tcPr>
            <w:tcW w:w="4784" w:type="dxa"/>
          </w:tcPr>
          <w:p w14:paraId="0C9A53CA" w14:textId="77777777" w:rsidR="00013D4F" w:rsidRPr="00013D4F" w:rsidRDefault="00013D4F" w:rsidP="001B1950">
            <w:pPr>
              <w:numPr>
                <w:ilvl w:val="0"/>
                <w:numId w:val="43"/>
              </w:numPr>
              <w:spacing w:line="276" w:lineRule="auto"/>
              <w:rPr>
                <w:rFonts w:eastAsia="Verdana"/>
                <w:lang w:val="en-GB"/>
              </w:rPr>
            </w:pPr>
            <w:r w:rsidRPr="00013D4F">
              <w:rPr>
                <w:rFonts w:eastAsia="Verdana"/>
                <w:lang w:val="en-GB"/>
              </w:rPr>
              <w:t xml:space="preserve">The following capacity limits apply for biomass cogeneration and trigeneration units: </w:t>
            </w:r>
          </w:p>
          <w:p w14:paraId="178D1765" w14:textId="77777777" w:rsidR="00013D4F" w:rsidRPr="00013D4F" w:rsidRDefault="00013D4F" w:rsidP="001B1950">
            <w:pPr>
              <w:numPr>
                <w:ilvl w:val="0"/>
                <w:numId w:val="41"/>
              </w:numPr>
              <w:tabs>
                <w:tab w:val="num" w:pos="0"/>
                <w:tab w:val="num" w:pos="851"/>
              </w:tabs>
              <w:spacing w:line="276" w:lineRule="auto"/>
              <w:ind w:left="851" w:hanging="164"/>
              <w:rPr>
                <w:rFonts w:eastAsia="Verdana"/>
                <w:lang w:val="en-GB"/>
              </w:rPr>
            </w:pPr>
            <w:r w:rsidRPr="00013D4F">
              <w:rPr>
                <w:rFonts w:eastAsia="Verdana"/>
                <w:lang w:val="en-GB"/>
              </w:rPr>
              <w:t>If the project activity includes emission reductions from both the thermal and electrical energy components, the total installed energy generation capacity (thermal and electrical) of the project equipment shall not exceed 45 MW thermal.  For the purpose of calculating this capacity limit the conversion factor of 1:3 shall be used for converting electrical energy to thermal energy (i.e. for renewable energy project activities, the maximal limit of 15 MW(e) is equivalent to 45 MW thermal output of the equipment or the plant);</w:t>
            </w:r>
          </w:p>
          <w:p w14:paraId="1AC73B36" w14:textId="77777777" w:rsidR="00013D4F" w:rsidRPr="00013D4F" w:rsidRDefault="00013D4F" w:rsidP="001B1950">
            <w:pPr>
              <w:numPr>
                <w:ilvl w:val="0"/>
                <w:numId w:val="41"/>
              </w:numPr>
              <w:tabs>
                <w:tab w:val="num" w:pos="0"/>
                <w:tab w:val="num" w:pos="851"/>
              </w:tabs>
              <w:spacing w:line="276" w:lineRule="auto"/>
              <w:ind w:left="851" w:hanging="164"/>
              <w:rPr>
                <w:rFonts w:eastAsia="Verdana"/>
                <w:lang w:val="en-GB"/>
              </w:rPr>
            </w:pPr>
            <w:r w:rsidRPr="00013D4F">
              <w:rPr>
                <w:rFonts w:eastAsia="Verdana"/>
                <w:lang w:val="en-GB"/>
              </w:rPr>
              <w:t>If the emission reductions of the cogeneration project activity are solely on account of thermal energy production (i.e. no emission reductions accrue from the electricity component), the total installed thermal energy production capacity of the project equipment of the cogeneration unit shall not exceed 45 MW thermal;</w:t>
            </w:r>
          </w:p>
          <w:p w14:paraId="68373EF6" w14:textId="77777777" w:rsidR="00013D4F" w:rsidRPr="00013D4F" w:rsidRDefault="00013D4F" w:rsidP="001B1950">
            <w:pPr>
              <w:numPr>
                <w:ilvl w:val="0"/>
                <w:numId w:val="41"/>
              </w:numPr>
              <w:tabs>
                <w:tab w:val="num" w:pos="0"/>
                <w:tab w:val="num" w:pos="851"/>
              </w:tabs>
              <w:spacing w:line="276" w:lineRule="auto"/>
              <w:ind w:left="851" w:hanging="164"/>
              <w:rPr>
                <w:rFonts w:eastAsia="Verdana"/>
                <w:lang w:val="en-GB"/>
              </w:rPr>
            </w:pPr>
            <w:r w:rsidRPr="00013D4F">
              <w:rPr>
                <w:rFonts w:eastAsia="Verdana"/>
                <w:lang w:val="en-GB"/>
              </w:rPr>
              <w:t>If the emission reductions of the cogeneration project activity are solely on account of electrical energy production (i.e. no emission reductions accrue from the thermal energy component), the total installed electrical energy generation capacity of the project equipment of the cogeneration unit shall not exceed 15 MW.</w:t>
            </w:r>
          </w:p>
          <w:p w14:paraId="2A7753FC" w14:textId="77777777" w:rsidR="00013D4F" w:rsidRPr="00013D4F" w:rsidRDefault="00013D4F" w:rsidP="001B1950">
            <w:pPr>
              <w:spacing w:line="276" w:lineRule="auto"/>
              <w:rPr>
                <w:rFonts w:eastAsia="Verdana"/>
                <w:i/>
                <w:iCs/>
                <w:lang w:val="en-GB"/>
              </w:rPr>
            </w:pPr>
          </w:p>
        </w:tc>
        <w:tc>
          <w:tcPr>
            <w:tcW w:w="4538" w:type="dxa"/>
          </w:tcPr>
          <w:p w14:paraId="3EDDC49C" w14:textId="77777777" w:rsidR="00013D4F" w:rsidRPr="00013D4F" w:rsidRDefault="00013D4F" w:rsidP="001B1950">
            <w:pPr>
              <w:spacing w:line="276" w:lineRule="auto"/>
              <w:rPr>
                <w:rFonts w:eastAsia="Verdana"/>
                <w:iCs/>
                <w:lang w:val="en-GB"/>
              </w:rPr>
            </w:pPr>
            <w:r w:rsidRPr="00013D4F">
              <w:rPr>
                <w:rFonts w:eastAsia="Verdana"/>
                <w:iCs/>
                <w:lang w:val="en-GB"/>
              </w:rPr>
              <w:t>The total installed energy generation capacity (thermal and electrical) of the project activity is 6.453 kW which is far below the limit of 45 MW.</w:t>
            </w:r>
          </w:p>
        </w:tc>
      </w:tr>
      <w:tr w:rsidR="00013D4F" w:rsidRPr="00013D4F" w14:paraId="64604160" w14:textId="77777777" w:rsidTr="00DB5B46">
        <w:tc>
          <w:tcPr>
            <w:tcW w:w="4784" w:type="dxa"/>
          </w:tcPr>
          <w:p w14:paraId="2BA11347" w14:textId="77777777" w:rsidR="00013D4F" w:rsidRPr="00013D4F" w:rsidRDefault="00013D4F" w:rsidP="001B1950">
            <w:pPr>
              <w:numPr>
                <w:ilvl w:val="0"/>
                <w:numId w:val="43"/>
              </w:numPr>
              <w:spacing w:line="276" w:lineRule="auto"/>
              <w:rPr>
                <w:rFonts w:eastAsia="Verdana"/>
                <w:lang w:val="en-GB"/>
              </w:rPr>
            </w:pPr>
            <w:r w:rsidRPr="00013D4F">
              <w:rPr>
                <w:rFonts w:eastAsia="Verdana"/>
                <w:lang w:val="en-GB"/>
              </w:rPr>
              <w:lastRenderedPageBreak/>
              <w:t>The capacity limits specified in paragraphs 7 to 9 above apply to both new facilities and retrofit projects.  In the case of project activities that involve the addition of renewable energy units at an existing renewable energy facility, the total capacity of the units added by the project should comply with capacity limits in paragraphs 7 to 9, and should be physically distinct from the existing units.</w:t>
            </w:r>
          </w:p>
        </w:tc>
        <w:tc>
          <w:tcPr>
            <w:tcW w:w="4538" w:type="dxa"/>
          </w:tcPr>
          <w:p w14:paraId="5D6D5A24" w14:textId="77777777" w:rsidR="00013D4F" w:rsidRPr="00013D4F" w:rsidRDefault="00013D4F" w:rsidP="001B1950">
            <w:pPr>
              <w:spacing w:line="276" w:lineRule="auto"/>
              <w:rPr>
                <w:rFonts w:eastAsia="Verdana"/>
                <w:iCs/>
                <w:lang w:val="en-GB"/>
              </w:rPr>
            </w:pPr>
            <w:r w:rsidRPr="00013D4F">
              <w:rPr>
                <w:rFonts w:eastAsia="Verdana"/>
                <w:iCs/>
                <w:lang w:val="en-GB"/>
              </w:rPr>
              <w:t>The proposed project activity is an existingbuilt to replace the energy supplied in the baseline by the grid and by the on-site fossil fuelled boilers.</w:t>
            </w:r>
          </w:p>
          <w:p w14:paraId="4727FEA1" w14:textId="77777777" w:rsidR="00013D4F" w:rsidRPr="00013D4F" w:rsidRDefault="00013D4F" w:rsidP="001B1950">
            <w:pPr>
              <w:spacing w:line="276" w:lineRule="auto"/>
              <w:rPr>
                <w:rFonts w:eastAsia="Verdana"/>
                <w:iCs/>
                <w:lang w:val="en-GB"/>
              </w:rPr>
            </w:pPr>
            <w:r w:rsidRPr="00013D4F">
              <w:rPr>
                <w:rFonts w:eastAsia="Verdana"/>
                <w:iCs/>
                <w:lang w:val="en-GB"/>
              </w:rPr>
              <w:t>The installed capacity of the biomass boiler in the project is 6.453 MW (thermal+electric) as specified in Section A above and satisfies the capacity limits set by the methodology.</w:t>
            </w:r>
          </w:p>
        </w:tc>
      </w:tr>
      <w:tr w:rsidR="00013D4F" w:rsidRPr="00013D4F" w14:paraId="4444129C" w14:textId="77777777" w:rsidTr="00DB5B46">
        <w:tc>
          <w:tcPr>
            <w:tcW w:w="4784" w:type="dxa"/>
          </w:tcPr>
          <w:p w14:paraId="5BB8E660" w14:textId="77777777" w:rsidR="00013D4F" w:rsidRPr="00013D4F" w:rsidRDefault="00013D4F" w:rsidP="001B1950">
            <w:pPr>
              <w:numPr>
                <w:ilvl w:val="0"/>
                <w:numId w:val="43"/>
              </w:numPr>
              <w:spacing w:line="276" w:lineRule="auto"/>
              <w:rPr>
                <w:rFonts w:eastAsia="Verdana"/>
                <w:lang w:val="en-GB"/>
              </w:rPr>
            </w:pPr>
            <w:r w:rsidRPr="00013D4F">
              <w:rPr>
                <w:rFonts w:eastAsia="Verdana"/>
                <w:lang w:val="en-GB"/>
              </w:rPr>
              <w:t>If solid biomass fuel (e.g. briquette) is used, it shall be demonstrated that it has been produced using solely renewable biomass and all project or leakage emissions associated with its production shall be taken into account in the emissions reduction calculation.</w:t>
            </w:r>
          </w:p>
          <w:p w14:paraId="5F6ADD4B" w14:textId="77777777" w:rsidR="00013D4F" w:rsidRPr="00013D4F" w:rsidRDefault="00013D4F" w:rsidP="001B1950">
            <w:pPr>
              <w:spacing w:line="276" w:lineRule="auto"/>
              <w:rPr>
                <w:rFonts w:eastAsia="Verdana"/>
                <w:i/>
                <w:iCs/>
                <w:lang w:val="en-GB"/>
              </w:rPr>
            </w:pPr>
          </w:p>
        </w:tc>
        <w:tc>
          <w:tcPr>
            <w:tcW w:w="4538" w:type="dxa"/>
          </w:tcPr>
          <w:p w14:paraId="21B88015" w14:textId="77777777" w:rsidR="00013D4F" w:rsidRPr="00013D4F" w:rsidRDefault="00013D4F" w:rsidP="001B1950">
            <w:pPr>
              <w:spacing w:line="276" w:lineRule="auto"/>
              <w:rPr>
                <w:rFonts w:eastAsia="Verdana"/>
                <w:b/>
                <w:iCs/>
                <w:lang w:val="en-GB"/>
              </w:rPr>
            </w:pPr>
            <w:r w:rsidRPr="00013D4F">
              <w:rPr>
                <w:rFonts w:eastAsia="Verdana"/>
                <w:b/>
                <w:iCs/>
                <w:lang w:val="en-GB"/>
              </w:rPr>
              <w:t>Not applicable.</w:t>
            </w:r>
          </w:p>
          <w:p w14:paraId="3E166671" w14:textId="77777777" w:rsidR="00013D4F" w:rsidRPr="00013D4F" w:rsidRDefault="00013D4F" w:rsidP="001B1950">
            <w:pPr>
              <w:spacing w:line="276" w:lineRule="auto"/>
              <w:rPr>
                <w:rFonts w:eastAsia="Verdana"/>
                <w:lang w:val="en-GB"/>
              </w:rPr>
            </w:pPr>
            <w:r w:rsidRPr="00013D4F">
              <w:rPr>
                <w:rFonts w:eastAsia="Verdana"/>
                <w:iCs/>
                <w:lang w:val="en-GB"/>
              </w:rPr>
              <w:t>The project uses biogas generated in anaerobic digesters that treat the sludge from the municipal waste-water.</w:t>
            </w:r>
          </w:p>
          <w:p w14:paraId="7C64DB75" w14:textId="77777777" w:rsidR="00013D4F" w:rsidRPr="00013D4F" w:rsidRDefault="00013D4F" w:rsidP="001B1950">
            <w:pPr>
              <w:spacing w:line="276" w:lineRule="auto"/>
              <w:rPr>
                <w:rFonts w:eastAsia="Verdana"/>
                <w:iCs/>
                <w:lang w:val="en-GB"/>
              </w:rPr>
            </w:pPr>
          </w:p>
        </w:tc>
      </w:tr>
      <w:tr w:rsidR="00013D4F" w:rsidRPr="00013D4F" w14:paraId="72BE5DAC" w14:textId="77777777" w:rsidTr="00DB5B46">
        <w:tc>
          <w:tcPr>
            <w:tcW w:w="4784" w:type="dxa"/>
          </w:tcPr>
          <w:p w14:paraId="028AD54D" w14:textId="77777777" w:rsidR="00013D4F" w:rsidRPr="00013D4F" w:rsidRDefault="00013D4F" w:rsidP="001B1950">
            <w:pPr>
              <w:numPr>
                <w:ilvl w:val="0"/>
                <w:numId w:val="43"/>
              </w:numPr>
              <w:spacing w:line="276" w:lineRule="auto"/>
              <w:rPr>
                <w:rFonts w:eastAsia="Verdana"/>
                <w:lang w:val="en-GB"/>
              </w:rPr>
            </w:pPr>
            <w:r w:rsidRPr="00013D4F">
              <w:rPr>
                <w:rFonts w:eastAsia="Verdana"/>
                <w:lang w:val="en-GB"/>
              </w:rPr>
              <w:t>Where the project participant is not the producer of the processed solid biomass fuel, the project participant and the producer are bound by a contract that shall enable the project participant to monitor the source of the renewable biomass to account for any emissions associated with solid biomass fuel production. Such a contract shall also ensure that there is no double-counting of emission reductions. </w:t>
            </w:r>
          </w:p>
          <w:p w14:paraId="23258A4B" w14:textId="77777777" w:rsidR="00013D4F" w:rsidRPr="00013D4F" w:rsidRDefault="00013D4F" w:rsidP="001B1950">
            <w:pPr>
              <w:spacing w:line="276" w:lineRule="auto"/>
              <w:rPr>
                <w:rFonts w:eastAsia="Verdana"/>
                <w:iCs/>
                <w:lang w:val="en-GB"/>
              </w:rPr>
            </w:pPr>
          </w:p>
        </w:tc>
        <w:tc>
          <w:tcPr>
            <w:tcW w:w="4538" w:type="dxa"/>
          </w:tcPr>
          <w:p w14:paraId="7237363D" w14:textId="77777777" w:rsidR="00013D4F" w:rsidRPr="00013D4F" w:rsidRDefault="00013D4F" w:rsidP="001B1950">
            <w:pPr>
              <w:spacing w:line="276" w:lineRule="auto"/>
              <w:rPr>
                <w:rFonts w:eastAsia="Verdana"/>
                <w:b/>
                <w:iCs/>
                <w:lang w:val="en-GB"/>
              </w:rPr>
            </w:pPr>
            <w:r w:rsidRPr="00013D4F">
              <w:rPr>
                <w:rFonts w:eastAsia="Verdana"/>
                <w:b/>
                <w:iCs/>
                <w:lang w:val="en-GB"/>
              </w:rPr>
              <w:t>Not applicable.</w:t>
            </w:r>
          </w:p>
          <w:p w14:paraId="4B28AE95" w14:textId="77777777" w:rsidR="00013D4F" w:rsidRPr="00013D4F" w:rsidRDefault="00013D4F" w:rsidP="001B1950">
            <w:pPr>
              <w:spacing w:line="276" w:lineRule="auto"/>
              <w:rPr>
                <w:rFonts w:eastAsia="Verdana"/>
                <w:iCs/>
                <w:lang w:val="en-GB"/>
              </w:rPr>
            </w:pPr>
            <w:r w:rsidRPr="00013D4F">
              <w:rPr>
                <w:rFonts w:eastAsia="Verdana"/>
                <w:iCs/>
                <w:lang w:val="en-GB"/>
              </w:rPr>
              <w:t>The project activity does not use solid biomass.</w:t>
            </w:r>
          </w:p>
        </w:tc>
      </w:tr>
      <w:tr w:rsidR="00013D4F" w:rsidRPr="00013D4F" w14:paraId="52C2DCF4" w14:textId="77777777" w:rsidTr="00DB5B46">
        <w:tc>
          <w:tcPr>
            <w:tcW w:w="4784" w:type="dxa"/>
          </w:tcPr>
          <w:p w14:paraId="0C1C7DA2" w14:textId="77777777" w:rsidR="00013D4F" w:rsidRPr="00013D4F" w:rsidRDefault="00013D4F" w:rsidP="001B1950">
            <w:pPr>
              <w:numPr>
                <w:ilvl w:val="0"/>
                <w:numId w:val="43"/>
              </w:numPr>
              <w:spacing w:line="276" w:lineRule="auto"/>
              <w:rPr>
                <w:rFonts w:eastAsia="Verdana"/>
                <w:lang w:val="en-GB"/>
              </w:rPr>
            </w:pPr>
            <w:r w:rsidRPr="00013D4F">
              <w:rPr>
                <w:rFonts w:eastAsia="Verdana"/>
                <w:lang w:val="en-GB"/>
              </w:rPr>
              <w:t>If electricity and/or steam/heat produced by the project activity is delivered to a third party i.e. another facility or facilities within the project boundary, a contract between the supplier and consumer(s) of the energy will have to be entered into that ensures there is no double-counting of emission reductions.</w:t>
            </w:r>
          </w:p>
          <w:p w14:paraId="3C0C63ED" w14:textId="77777777" w:rsidR="00013D4F" w:rsidRPr="00013D4F" w:rsidRDefault="00013D4F" w:rsidP="001B1950">
            <w:pPr>
              <w:spacing w:line="276" w:lineRule="auto"/>
              <w:rPr>
                <w:rFonts w:eastAsia="Verdana"/>
                <w:iCs/>
                <w:lang w:val="en-GB"/>
              </w:rPr>
            </w:pPr>
          </w:p>
        </w:tc>
        <w:tc>
          <w:tcPr>
            <w:tcW w:w="4538" w:type="dxa"/>
          </w:tcPr>
          <w:p w14:paraId="42625E27" w14:textId="77777777" w:rsidR="00013D4F" w:rsidRPr="00013D4F" w:rsidRDefault="00013D4F" w:rsidP="001B1950">
            <w:pPr>
              <w:spacing w:line="276" w:lineRule="auto"/>
              <w:rPr>
                <w:rFonts w:eastAsia="Verdana"/>
                <w:iCs/>
                <w:lang w:val="en-GB"/>
              </w:rPr>
            </w:pPr>
            <w:r w:rsidRPr="00013D4F">
              <w:rPr>
                <w:rFonts w:eastAsia="Verdana"/>
                <w:iCs/>
                <w:lang w:val="en-GB"/>
              </w:rPr>
              <w:t xml:space="preserve">The energy generated by the project activity is used by the project owner to supply its own waste-water treatment plant with thermal and electric energy. </w:t>
            </w:r>
          </w:p>
        </w:tc>
      </w:tr>
      <w:tr w:rsidR="00013D4F" w:rsidRPr="00013D4F" w14:paraId="7D06FCAE" w14:textId="77777777" w:rsidTr="00DB5B46">
        <w:tc>
          <w:tcPr>
            <w:tcW w:w="4784" w:type="dxa"/>
          </w:tcPr>
          <w:p w14:paraId="18A34DDE" w14:textId="77777777" w:rsidR="00013D4F" w:rsidRPr="00013D4F" w:rsidRDefault="00013D4F" w:rsidP="001B1950">
            <w:pPr>
              <w:numPr>
                <w:ilvl w:val="0"/>
                <w:numId w:val="43"/>
              </w:numPr>
              <w:spacing w:line="276" w:lineRule="auto"/>
              <w:rPr>
                <w:rFonts w:eastAsia="Verdana"/>
                <w:iCs/>
                <w:lang w:val="en-GB"/>
              </w:rPr>
            </w:pPr>
            <w:r w:rsidRPr="00013D4F">
              <w:rPr>
                <w:rFonts w:eastAsia="Verdana"/>
                <w:lang w:val="en-GB"/>
              </w:rPr>
              <w:lastRenderedPageBreak/>
              <w:t>If the project activity recovers and utilizes biogas for power/heat production and applies this methodology on a stand-alone basis i.e. without using a Type III component of a SSC methodology, any incremental emissions occurring due to the implementation of the project activity (e.g. physical leakage of the anaerobic digester, emissions due to inefficiency of the flaring), shall be taken into account either as project or leakage emissions.</w:t>
            </w:r>
          </w:p>
        </w:tc>
        <w:tc>
          <w:tcPr>
            <w:tcW w:w="4538" w:type="dxa"/>
          </w:tcPr>
          <w:p w14:paraId="4BEEED3A" w14:textId="77777777" w:rsidR="00013D4F" w:rsidRPr="00013D4F" w:rsidRDefault="00013D4F" w:rsidP="001B1950">
            <w:pPr>
              <w:spacing w:line="276" w:lineRule="auto"/>
              <w:rPr>
                <w:rFonts w:eastAsia="Verdana"/>
                <w:b/>
                <w:iCs/>
                <w:lang w:val="en-GB"/>
              </w:rPr>
            </w:pPr>
            <w:r w:rsidRPr="00013D4F">
              <w:rPr>
                <w:rFonts w:eastAsia="Verdana"/>
                <w:b/>
                <w:iCs/>
                <w:lang w:val="en-GB"/>
              </w:rPr>
              <w:t>Not applicable.</w:t>
            </w:r>
          </w:p>
          <w:p w14:paraId="280FB106" w14:textId="77777777" w:rsidR="00013D4F" w:rsidRPr="00013D4F" w:rsidRDefault="00013D4F" w:rsidP="001B1950">
            <w:pPr>
              <w:spacing w:line="276" w:lineRule="auto"/>
              <w:rPr>
                <w:rFonts w:eastAsia="Verdana"/>
                <w:iCs/>
                <w:lang w:val="en-GB"/>
              </w:rPr>
            </w:pPr>
            <w:r w:rsidRPr="00013D4F">
              <w:rPr>
                <w:rFonts w:eastAsia="Verdana"/>
                <w:iCs/>
                <w:lang w:val="en-GB"/>
              </w:rPr>
              <w:t>The project activity uses AMS-III.H methodology in order to account for baseline and project emissions due to the generation of biogas.</w:t>
            </w:r>
          </w:p>
        </w:tc>
      </w:tr>
      <w:tr w:rsidR="00013D4F" w:rsidRPr="00013D4F" w14:paraId="41C3B51B" w14:textId="77777777" w:rsidTr="00DB5B46">
        <w:tc>
          <w:tcPr>
            <w:tcW w:w="4784" w:type="dxa"/>
          </w:tcPr>
          <w:p w14:paraId="1018A6AF" w14:textId="77777777" w:rsidR="00013D4F" w:rsidRPr="00013D4F" w:rsidRDefault="00013D4F" w:rsidP="001B1950">
            <w:pPr>
              <w:numPr>
                <w:ilvl w:val="0"/>
                <w:numId w:val="43"/>
              </w:numPr>
              <w:spacing w:line="276" w:lineRule="auto"/>
              <w:rPr>
                <w:rFonts w:eastAsia="Verdana"/>
                <w:lang w:val="en-GB"/>
              </w:rPr>
            </w:pPr>
            <w:r w:rsidRPr="00013D4F">
              <w:rPr>
                <w:rFonts w:eastAsia="Verdana"/>
                <w:lang w:val="en-GB"/>
              </w:rPr>
              <w:t>If project equipment contains refrigerants, then the refrigerant used in the project case shall have no ozone depleting potential (ODP).</w:t>
            </w:r>
          </w:p>
          <w:p w14:paraId="1CBF4AA3" w14:textId="77777777" w:rsidR="00013D4F" w:rsidRPr="00013D4F" w:rsidRDefault="00013D4F" w:rsidP="001B1950">
            <w:pPr>
              <w:spacing w:line="276" w:lineRule="auto"/>
              <w:rPr>
                <w:rFonts w:eastAsia="Verdana"/>
                <w:lang w:val="en-GB"/>
              </w:rPr>
            </w:pPr>
          </w:p>
        </w:tc>
        <w:tc>
          <w:tcPr>
            <w:tcW w:w="4538" w:type="dxa"/>
          </w:tcPr>
          <w:p w14:paraId="719F187E" w14:textId="77777777" w:rsidR="00013D4F" w:rsidRPr="00013D4F" w:rsidRDefault="00013D4F" w:rsidP="001B1950">
            <w:pPr>
              <w:spacing w:line="276" w:lineRule="auto"/>
              <w:rPr>
                <w:rFonts w:eastAsia="Verdana"/>
                <w:b/>
                <w:iCs/>
                <w:lang w:val="en-GB"/>
              </w:rPr>
            </w:pPr>
            <w:r w:rsidRPr="00013D4F">
              <w:rPr>
                <w:rFonts w:eastAsia="Verdana"/>
                <w:b/>
                <w:iCs/>
                <w:lang w:val="en-GB"/>
              </w:rPr>
              <w:t xml:space="preserve">Not applicable. </w:t>
            </w:r>
          </w:p>
          <w:p w14:paraId="7F7B8C56" w14:textId="77777777" w:rsidR="00013D4F" w:rsidRPr="00013D4F" w:rsidRDefault="00013D4F" w:rsidP="001B1950">
            <w:pPr>
              <w:spacing w:line="276" w:lineRule="auto"/>
              <w:rPr>
                <w:rFonts w:eastAsia="Verdana"/>
                <w:iCs/>
                <w:lang w:val="en-GB"/>
              </w:rPr>
            </w:pPr>
            <w:r w:rsidRPr="00013D4F">
              <w:rPr>
                <w:rFonts w:eastAsia="Verdana"/>
                <w:iCs/>
                <w:lang w:val="en-GB"/>
              </w:rPr>
              <w:t>The project activity is not a trigeneration installation and does not contain refrigerants.</w:t>
            </w:r>
          </w:p>
        </w:tc>
      </w:tr>
      <w:tr w:rsidR="00013D4F" w:rsidRPr="00013D4F" w14:paraId="60EE07F8" w14:textId="77777777" w:rsidTr="00DB5B46">
        <w:tc>
          <w:tcPr>
            <w:tcW w:w="4784" w:type="dxa"/>
          </w:tcPr>
          <w:p w14:paraId="0C079C03" w14:textId="77777777" w:rsidR="00013D4F" w:rsidRPr="00013D4F" w:rsidRDefault="00013D4F" w:rsidP="001B1950">
            <w:pPr>
              <w:numPr>
                <w:ilvl w:val="0"/>
                <w:numId w:val="43"/>
              </w:numPr>
              <w:spacing w:line="276" w:lineRule="auto"/>
              <w:rPr>
                <w:rFonts w:eastAsia="Verdana"/>
                <w:lang w:val="en-GB"/>
              </w:rPr>
            </w:pPr>
            <w:r w:rsidRPr="00013D4F">
              <w:rPr>
                <w:rFonts w:eastAsia="Verdana"/>
                <w:lang w:val="en-GB"/>
              </w:rPr>
              <w:t>Charcoal based biomass energy generation project activities are eligible to apply the methodology only if the charcoal is produced from renewable biomass sources provided:</w:t>
            </w:r>
          </w:p>
          <w:p w14:paraId="1AF8D258" w14:textId="77777777" w:rsidR="00013D4F" w:rsidRPr="00013D4F" w:rsidRDefault="00013D4F" w:rsidP="001B1950">
            <w:pPr>
              <w:numPr>
                <w:ilvl w:val="0"/>
                <w:numId w:val="42"/>
              </w:numPr>
              <w:tabs>
                <w:tab w:val="num" w:pos="0"/>
                <w:tab w:val="num" w:pos="1134"/>
              </w:tabs>
              <w:spacing w:line="276" w:lineRule="auto"/>
              <w:ind w:left="993" w:hanging="306"/>
              <w:rPr>
                <w:rFonts w:eastAsia="Verdana"/>
                <w:lang w:val="en-GB"/>
              </w:rPr>
            </w:pPr>
            <w:r w:rsidRPr="00013D4F">
              <w:rPr>
                <w:rFonts w:eastAsia="Verdana"/>
                <w:lang w:val="en-GB"/>
              </w:rPr>
              <w:t>Charcoal is produced in kilns equipped with methane recovery and destruction facility; or</w:t>
            </w:r>
          </w:p>
          <w:p w14:paraId="56AA36BC" w14:textId="77777777" w:rsidR="00013D4F" w:rsidRPr="00013D4F" w:rsidRDefault="00013D4F" w:rsidP="001B1950">
            <w:pPr>
              <w:numPr>
                <w:ilvl w:val="0"/>
                <w:numId w:val="42"/>
              </w:numPr>
              <w:tabs>
                <w:tab w:val="num" w:pos="0"/>
                <w:tab w:val="num" w:pos="1134"/>
              </w:tabs>
              <w:spacing w:line="276" w:lineRule="auto"/>
              <w:ind w:left="993" w:hanging="306"/>
              <w:rPr>
                <w:rFonts w:eastAsia="Verdana"/>
                <w:lang w:val="en-GB"/>
              </w:rPr>
            </w:pPr>
            <w:r w:rsidRPr="00013D4F">
              <w:rPr>
                <w:rFonts w:eastAsia="Verdana"/>
                <w:lang w:val="en-GB"/>
              </w:rPr>
              <w:t xml:space="preserve">If charcoal is produced in kilns not equipped with a methane recovery and destruction facility, methane emissions from the production of charcoal shall be considered.  These emissions shall be calculated as per the procedures defined in the approved methodology AMS-III.K. Alternatively, conservative emission factor values from peer reviewed literature or from a registered CDM project activity can be used, provided that it can be demonstrated that the parameters from these are comparable e.g. source of </w:t>
            </w:r>
            <w:r w:rsidRPr="00013D4F">
              <w:rPr>
                <w:rFonts w:eastAsia="Verdana"/>
                <w:lang w:val="en-GB"/>
              </w:rPr>
              <w:lastRenderedPageBreak/>
              <w:t>biomass, characteristics of biomass such as moisture, carbon content, type of kiln, operating conditions such as ambient temperature.</w:t>
            </w:r>
          </w:p>
        </w:tc>
        <w:tc>
          <w:tcPr>
            <w:tcW w:w="4538" w:type="dxa"/>
          </w:tcPr>
          <w:p w14:paraId="5B02B00C" w14:textId="77777777" w:rsidR="00013D4F" w:rsidRPr="00013D4F" w:rsidRDefault="00013D4F" w:rsidP="001B1950">
            <w:pPr>
              <w:spacing w:line="276" w:lineRule="auto"/>
              <w:rPr>
                <w:rFonts w:eastAsia="Verdana"/>
                <w:b/>
                <w:iCs/>
                <w:lang w:val="en-GB"/>
              </w:rPr>
            </w:pPr>
            <w:r w:rsidRPr="00013D4F">
              <w:rPr>
                <w:rFonts w:eastAsia="Verdana"/>
                <w:b/>
                <w:iCs/>
                <w:lang w:val="en-GB"/>
              </w:rPr>
              <w:lastRenderedPageBreak/>
              <w:t>Not applicable.</w:t>
            </w:r>
          </w:p>
          <w:p w14:paraId="1128AFD4" w14:textId="77777777" w:rsidR="00013D4F" w:rsidRPr="00013D4F" w:rsidRDefault="00013D4F" w:rsidP="001B1950">
            <w:pPr>
              <w:spacing w:line="276" w:lineRule="auto"/>
              <w:rPr>
                <w:rFonts w:eastAsia="Verdana"/>
                <w:iCs/>
                <w:lang w:val="en-GB"/>
              </w:rPr>
            </w:pPr>
            <w:r w:rsidRPr="00013D4F">
              <w:rPr>
                <w:rFonts w:eastAsia="Verdana"/>
                <w:iCs/>
                <w:lang w:val="en-GB"/>
              </w:rPr>
              <w:t>The project activity does not use charcoal but directly combusts biogas.</w:t>
            </w:r>
          </w:p>
        </w:tc>
      </w:tr>
      <w:tr w:rsidR="00013D4F" w:rsidRPr="00013D4F" w14:paraId="5083D84C" w14:textId="77777777" w:rsidTr="00DB5B46">
        <w:tc>
          <w:tcPr>
            <w:tcW w:w="4784" w:type="dxa"/>
          </w:tcPr>
          <w:p w14:paraId="26B49887" w14:textId="77777777" w:rsidR="00013D4F" w:rsidRPr="00013D4F" w:rsidRDefault="00013D4F" w:rsidP="001B1950">
            <w:pPr>
              <w:numPr>
                <w:ilvl w:val="0"/>
                <w:numId w:val="43"/>
              </w:numPr>
              <w:spacing w:line="276" w:lineRule="auto"/>
              <w:rPr>
                <w:rFonts w:eastAsia="Verdana"/>
                <w:lang w:val="en-GB"/>
              </w:rPr>
            </w:pPr>
            <w:r w:rsidRPr="00013D4F">
              <w:rPr>
                <w:rFonts w:eastAsia="Verdana"/>
                <w:lang w:val="en-GB"/>
              </w:rPr>
              <w:t>In cases where the project activity utilizes biomass, sourced from dedicated plantations, applicability conditions prescribed in the tool “Project emissions from cultivation of biomass” shall apply.</w:t>
            </w:r>
          </w:p>
        </w:tc>
        <w:tc>
          <w:tcPr>
            <w:tcW w:w="4538" w:type="dxa"/>
          </w:tcPr>
          <w:p w14:paraId="794C27F0" w14:textId="77777777" w:rsidR="00013D4F" w:rsidRPr="00013D4F" w:rsidRDefault="00013D4F" w:rsidP="001B1950">
            <w:pPr>
              <w:spacing w:line="276" w:lineRule="auto"/>
              <w:rPr>
                <w:rFonts w:eastAsia="Verdana"/>
                <w:b/>
                <w:iCs/>
                <w:lang w:val="en-GB"/>
              </w:rPr>
            </w:pPr>
            <w:r w:rsidRPr="00013D4F">
              <w:rPr>
                <w:rFonts w:eastAsia="Verdana"/>
                <w:b/>
                <w:iCs/>
                <w:lang w:val="en-GB"/>
              </w:rPr>
              <w:t>Not applicable.</w:t>
            </w:r>
          </w:p>
          <w:p w14:paraId="79A52B87" w14:textId="77777777" w:rsidR="00013D4F" w:rsidRPr="00013D4F" w:rsidRDefault="00013D4F" w:rsidP="001B1950">
            <w:pPr>
              <w:spacing w:line="276" w:lineRule="auto"/>
              <w:rPr>
                <w:rFonts w:eastAsia="Verdana"/>
                <w:iCs/>
                <w:lang w:val="en-GB"/>
              </w:rPr>
            </w:pPr>
            <w:r w:rsidRPr="00013D4F">
              <w:rPr>
                <w:rFonts w:eastAsia="Verdana"/>
                <w:iCs/>
                <w:lang w:val="en-GB"/>
              </w:rPr>
              <w:t>The project activity utilises biogas.</w:t>
            </w:r>
          </w:p>
        </w:tc>
      </w:tr>
    </w:tbl>
    <w:p w14:paraId="6D0DB7FE" w14:textId="77777777" w:rsidR="00013D4F" w:rsidRPr="00013D4F" w:rsidRDefault="00013D4F" w:rsidP="001B1950">
      <w:pPr>
        <w:spacing w:line="276" w:lineRule="auto"/>
        <w:contextualSpacing w:val="0"/>
        <w:rPr>
          <w:rFonts w:eastAsia="Verdana"/>
        </w:rPr>
      </w:pPr>
    </w:p>
    <w:p w14:paraId="42588A0D" w14:textId="77777777" w:rsidR="00013D4F" w:rsidRPr="00013D4F" w:rsidRDefault="00013D4F" w:rsidP="001B1950">
      <w:pPr>
        <w:spacing w:line="276" w:lineRule="auto"/>
        <w:contextualSpacing w:val="0"/>
        <w:rPr>
          <w:rFonts w:eastAsia="Verdana"/>
        </w:rPr>
      </w:pPr>
      <w:r w:rsidRPr="00013D4F">
        <w:rPr>
          <w:rFonts w:eastAsia="Verdana"/>
        </w:rPr>
        <w:t>The applicability of methodology AMS-I.F is assessed in the table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7"/>
        <w:gridCol w:w="4536"/>
      </w:tblGrid>
      <w:tr w:rsidR="00013D4F" w:rsidRPr="00013D4F" w14:paraId="090C474B" w14:textId="77777777" w:rsidTr="00DB5B46">
        <w:tc>
          <w:tcPr>
            <w:tcW w:w="4757" w:type="dxa"/>
            <w:tcBorders>
              <w:bottom w:val="single" w:sz="4" w:space="0" w:color="auto"/>
            </w:tcBorders>
            <w:shd w:val="clear" w:color="auto" w:fill="BFBFBF"/>
            <w:vAlign w:val="center"/>
          </w:tcPr>
          <w:p w14:paraId="59B4FB73" w14:textId="77777777" w:rsidR="00013D4F" w:rsidRPr="00013D4F" w:rsidRDefault="00013D4F" w:rsidP="001B1950">
            <w:pPr>
              <w:spacing w:line="276" w:lineRule="auto"/>
              <w:rPr>
                <w:rFonts w:eastAsia="Verdana"/>
                <w:b/>
                <w:iCs/>
                <w:lang w:val="en-GB"/>
              </w:rPr>
            </w:pPr>
            <w:r w:rsidRPr="00013D4F">
              <w:rPr>
                <w:rFonts w:eastAsia="Verdana"/>
                <w:b/>
                <w:iCs/>
                <w:lang w:val="en-GB"/>
              </w:rPr>
              <w:t>Applicability conditions</w:t>
            </w:r>
          </w:p>
          <w:p w14:paraId="0F1F45BE" w14:textId="77777777" w:rsidR="00013D4F" w:rsidRPr="00013D4F" w:rsidRDefault="00013D4F" w:rsidP="001B1950">
            <w:pPr>
              <w:spacing w:line="276" w:lineRule="auto"/>
              <w:rPr>
                <w:rFonts w:eastAsia="Verdana"/>
                <w:b/>
                <w:iCs/>
                <w:lang w:val="en-GB"/>
              </w:rPr>
            </w:pPr>
            <w:r w:rsidRPr="00013D4F">
              <w:rPr>
                <w:rFonts w:eastAsia="Verdana"/>
                <w:b/>
                <w:iCs/>
                <w:lang w:val="en-GB"/>
              </w:rPr>
              <w:t>in the AMS-I.</w:t>
            </w:r>
            <w:r w:rsidR="00501EA6">
              <w:rPr>
                <w:rFonts w:eastAsia="Verdana"/>
                <w:b/>
                <w:iCs/>
                <w:lang w:val="en-GB"/>
              </w:rPr>
              <w:t>F</w:t>
            </w:r>
            <w:r w:rsidRPr="00013D4F">
              <w:rPr>
                <w:rFonts w:eastAsia="Verdana"/>
                <w:b/>
                <w:iCs/>
                <w:lang w:val="en-GB"/>
              </w:rPr>
              <w:t xml:space="preserve"> / Version 0</w:t>
            </w:r>
            <w:r w:rsidR="00501EA6">
              <w:rPr>
                <w:rFonts w:eastAsia="Verdana"/>
                <w:b/>
                <w:iCs/>
                <w:lang w:val="en-GB"/>
              </w:rPr>
              <w:t>5</w:t>
            </w:r>
            <w:r w:rsidRPr="00013D4F">
              <w:rPr>
                <w:rFonts w:eastAsia="Verdana"/>
                <w:b/>
                <w:iCs/>
                <w:lang w:val="en-GB"/>
              </w:rPr>
              <w:t>.0</w:t>
            </w:r>
          </w:p>
        </w:tc>
        <w:tc>
          <w:tcPr>
            <w:tcW w:w="4536" w:type="dxa"/>
            <w:tcBorders>
              <w:bottom w:val="single" w:sz="4" w:space="0" w:color="auto"/>
            </w:tcBorders>
            <w:shd w:val="clear" w:color="auto" w:fill="BFBFBF"/>
            <w:vAlign w:val="center"/>
          </w:tcPr>
          <w:p w14:paraId="3DC35121" w14:textId="77777777" w:rsidR="00013D4F" w:rsidRPr="00013D4F" w:rsidRDefault="00013D4F" w:rsidP="001B1950">
            <w:pPr>
              <w:spacing w:line="276" w:lineRule="auto"/>
              <w:rPr>
                <w:rFonts w:eastAsia="Verdana"/>
                <w:b/>
                <w:iCs/>
                <w:lang w:val="en-GB"/>
              </w:rPr>
            </w:pPr>
            <w:r w:rsidRPr="00013D4F">
              <w:rPr>
                <w:rFonts w:eastAsia="Verdana"/>
                <w:b/>
                <w:iCs/>
                <w:lang w:val="en-GB"/>
              </w:rPr>
              <w:t>Compliance of the condition</w:t>
            </w:r>
          </w:p>
        </w:tc>
      </w:tr>
      <w:tr w:rsidR="00013D4F" w:rsidRPr="00013D4F" w14:paraId="3A6AA0BC" w14:textId="77777777" w:rsidTr="00DB5B46">
        <w:tc>
          <w:tcPr>
            <w:tcW w:w="4757" w:type="dxa"/>
            <w:tcBorders>
              <w:bottom w:val="single" w:sz="4" w:space="0" w:color="auto"/>
            </w:tcBorders>
            <w:shd w:val="clear" w:color="auto" w:fill="auto"/>
            <w:vAlign w:val="center"/>
          </w:tcPr>
          <w:p w14:paraId="3717B5BA" w14:textId="77777777" w:rsidR="00013D4F" w:rsidRPr="00013D4F" w:rsidRDefault="00013D4F" w:rsidP="001B1950">
            <w:pPr>
              <w:numPr>
                <w:ilvl w:val="0"/>
                <w:numId w:val="44"/>
              </w:numPr>
              <w:spacing w:after="0" w:line="276" w:lineRule="auto"/>
              <w:rPr>
                <w:rFonts w:eastAsia="Verdana"/>
                <w:iCs/>
                <w:lang w:val="en-GB"/>
              </w:rPr>
            </w:pPr>
            <w:r w:rsidRPr="00013D4F">
              <w:rPr>
                <w:rFonts w:eastAsia="Verdana"/>
                <w:iCs/>
                <w:lang w:val="en-GB"/>
              </w:rPr>
              <w:t>This methodology is applicable to project activities that:</w:t>
            </w:r>
          </w:p>
          <w:p w14:paraId="23A3843A" w14:textId="77777777" w:rsidR="00013D4F" w:rsidRPr="00013D4F" w:rsidRDefault="00013D4F" w:rsidP="001B1950">
            <w:pPr>
              <w:spacing w:after="0" w:line="276" w:lineRule="auto"/>
              <w:rPr>
                <w:rFonts w:eastAsia="Verdana"/>
                <w:iCs/>
                <w:lang w:val="en-GB"/>
              </w:rPr>
            </w:pPr>
            <w:r w:rsidRPr="00013D4F">
              <w:rPr>
                <w:rFonts w:eastAsia="Verdana"/>
                <w:iCs/>
                <w:lang w:val="en-GB"/>
              </w:rPr>
              <w:t xml:space="preserve">(a)Install a Greenfield plant; </w:t>
            </w:r>
          </w:p>
          <w:p w14:paraId="53146EE0" w14:textId="77777777" w:rsidR="00013D4F" w:rsidRPr="00013D4F" w:rsidRDefault="00013D4F" w:rsidP="001B1950">
            <w:pPr>
              <w:spacing w:line="276" w:lineRule="auto"/>
              <w:rPr>
                <w:rFonts w:eastAsia="Verdana"/>
                <w:iCs/>
                <w:lang w:val="en-GB"/>
              </w:rPr>
            </w:pPr>
            <w:r w:rsidRPr="00013D4F">
              <w:rPr>
                <w:rFonts w:eastAsia="Verdana"/>
                <w:iCs/>
                <w:lang w:val="en-GB"/>
              </w:rPr>
              <w:t>(b)Involve a capacity addition in (an) existing plant(s);</w:t>
            </w:r>
          </w:p>
          <w:p w14:paraId="51EE5DFE" w14:textId="77777777" w:rsidR="00013D4F" w:rsidRPr="00013D4F" w:rsidRDefault="00013D4F" w:rsidP="001B1950">
            <w:pPr>
              <w:spacing w:line="276" w:lineRule="auto"/>
              <w:rPr>
                <w:rFonts w:eastAsia="Verdana"/>
                <w:iCs/>
                <w:lang w:val="en-GB"/>
              </w:rPr>
            </w:pPr>
            <w:r w:rsidRPr="00013D4F">
              <w:rPr>
                <w:rFonts w:eastAsia="Verdana"/>
                <w:iCs/>
                <w:lang w:val="en-GB"/>
              </w:rPr>
              <w:t>(c)Involve a retrofit of (an) existing plant(s);</w:t>
            </w:r>
          </w:p>
          <w:p w14:paraId="4098B237" w14:textId="77777777" w:rsidR="00013D4F" w:rsidRPr="00013D4F" w:rsidRDefault="00013D4F" w:rsidP="001B1950">
            <w:pPr>
              <w:spacing w:line="276" w:lineRule="auto"/>
              <w:rPr>
                <w:rFonts w:eastAsia="Verdana"/>
                <w:iCs/>
                <w:lang w:val="en-GB"/>
              </w:rPr>
            </w:pPr>
            <w:r w:rsidRPr="00013D4F">
              <w:rPr>
                <w:rFonts w:eastAsia="Verdana"/>
                <w:iCs/>
                <w:lang w:val="en-GB"/>
              </w:rPr>
              <w:t>(d)Involve a rehabilitation of (an) existing plant(s)/unit(s); or</w:t>
            </w:r>
          </w:p>
          <w:p w14:paraId="3CF9B2C2" w14:textId="77777777" w:rsidR="00013D4F" w:rsidRPr="00013D4F" w:rsidRDefault="00013D4F" w:rsidP="001B1950">
            <w:pPr>
              <w:spacing w:line="276" w:lineRule="auto"/>
              <w:rPr>
                <w:rFonts w:eastAsia="Verdana"/>
                <w:iCs/>
                <w:lang w:val="en-GB"/>
              </w:rPr>
            </w:pPr>
            <w:r w:rsidRPr="00013D4F">
              <w:rPr>
                <w:rFonts w:eastAsia="Verdana"/>
                <w:iCs/>
                <w:lang w:val="en-GB"/>
              </w:rPr>
              <w:t>(e)Involve a replacement of (an) existing plant(s).</w:t>
            </w:r>
          </w:p>
        </w:tc>
        <w:tc>
          <w:tcPr>
            <w:tcW w:w="4536" w:type="dxa"/>
            <w:tcBorders>
              <w:bottom w:val="single" w:sz="4" w:space="0" w:color="auto"/>
            </w:tcBorders>
            <w:shd w:val="clear" w:color="auto" w:fill="auto"/>
            <w:vAlign w:val="center"/>
          </w:tcPr>
          <w:p w14:paraId="524BA0F4" w14:textId="77777777" w:rsidR="00013D4F" w:rsidRPr="00013D4F" w:rsidRDefault="00013D4F" w:rsidP="001B1950">
            <w:pPr>
              <w:spacing w:line="276" w:lineRule="auto"/>
              <w:rPr>
                <w:rFonts w:eastAsia="Verdana"/>
                <w:iCs/>
                <w:lang w:val="en-GB"/>
              </w:rPr>
            </w:pPr>
            <w:r w:rsidRPr="00013D4F">
              <w:rPr>
                <w:rFonts w:eastAsia="Verdana"/>
                <w:iCs/>
                <w:lang w:val="en-GB"/>
              </w:rPr>
              <w:t>The plant was a new one installed in a green field, Hence the methodology is applicable as per (a).</w:t>
            </w:r>
          </w:p>
        </w:tc>
      </w:tr>
      <w:tr w:rsidR="00013D4F" w:rsidRPr="00013D4F" w14:paraId="31B86C35" w14:textId="77777777" w:rsidTr="00DB5B46">
        <w:tc>
          <w:tcPr>
            <w:tcW w:w="4757" w:type="dxa"/>
            <w:shd w:val="clear" w:color="auto" w:fill="auto"/>
            <w:vAlign w:val="center"/>
          </w:tcPr>
          <w:p w14:paraId="27A51BF3" w14:textId="77777777" w:rsidR="00013D4F" w:rsidRPr="00013D4F" w:rsidRDefault="00013D4F" w:rsidP="001B1950">
            <w:pPr>
              <w:spacing w:line="276" w:lineRule="auto"/>
              <w:rPr>
                <w:rFonts w:eastAsia="Verdana"/>
                <w:iCs/>
                <w:lang w:val="en-GB"/>
              </w:rPr>
            </w:pPr>
            <w:r w:rsidRPr="00013D4F">
              <w:rPr>
                <w:rFonts w:eastAsia="Verdana"/>
                <w:iCs/>
                <w:lang w:val="en-GB"/>
              </w:rPr>
              <w:t>2. Hydro power plants with reservoirs that satisfy at least one of the following conditions are eligible to apply this methodology:</w:t>
            </w:r>
          </w:p>
          <w:p w14:paraId="042DEFFB" w14:textId="77777777" w:rsidR="00013D4F" w:rsidRPr="00013D4F" w:rsidRDefault="00013D4F" w:rsidP="001B1950">
            <w:pPr>
              <w:spacing w:line="276" w:lineRule="auto"/>
              <w:rPr>
                <w:rFonts w:eastAsia="Verdana"/>
                <w:iCs/>
                <w:lang w:val="en-GB"/>
              </w:rPr>
            </w:pPr>
            <w:r w:rsidRPr="00013D4F">
              <w:rPr>
                <w:rFonts w:eastAsia="Verdana"/>
                <w:iCs/>
                <w:lang w:val="en-GB"/>
              </w:rPr>
              <w:t>(a)The project activity is implemented in an existing reservoir with no change in the volume of reservoir;</w:t>
            </w:r>
          </w:p>
          <w:p w14:paraId="715C1439" w14:textId="77777777" w:rsidR="00013D4F" w:rsidRPr="00013D4F" w:rsidRDefault="00013D4F" w:rsidP="001B1950">
            <w:pPr>
              <w:spacing w:line="276" w:lineRule="auto"/>
              <w:rPr>
                <w:rFonts w:eastAsia="Verdana"/>
                <w:iCs/>
                <w:lang w:val="en-GB"/>
              </w:rPr>
            </w:pPr>
            <w:r w:rsidRPr="00013D4F">
              <w:rPr>
                <w:rFonts w:eastAsia="Verdana"/>
                <w:iCs/>
                <w:lang w:val="en-GB"/>
              </w:rPr>
              <w:t>(b)The project activity is implemented in an existing reservoir, where the volume of reservoir is increased and the power density of the project activity, as per definitions given in the project emissions section, is greater than 4 W/m2;</w:t>
            </w:r>
          </w:p>
          <w:p w14:paraId="7480B6B4" w14:textId="77777777" w:rsidR="00013D4F" w:rsidRPr="00013D4F" w:rsidRDefault="00013D4F" w:rsidP="001B1950">
            <w:pPr>
              <w:spacing w:line="276" w:lineRule="auto"/>
              <w:rPr>
                <w:rFonts w:eastAsia="Verdana"/>
                <w:iCs/>
                <w:lang w:val="en-GB"/>
              </w:rPr>
            </w:pPr>
            <w:r w:rsidRPr="00013D4F">
              <w:rPr>
                <w:rFonts w:eastAsia="Verdana"/>
                <w:iCs/>
                <w:lang w:val="en-GB"/>
              </w:rPr>
              <w:t>(c)The project activity results in new reservoirs and the power density of the power plant, as per definitions given in the project emissions section, is greater than 4 W/m2.</w:t>
            </w:r>
          </w:p>
        </w:tc>
        <w:tc>
          <w:tcPr>
            <w:tcW w:w="4536" w:type="dxa"/>
            <w:shd w:val="clear" w:color="auto" w:fill="auto"/>
            <w:vAlign w:val="center"/>
          </w:tcPr>
          <w:p w14:paraId="08EE1C18" w14:textId="77777777" w:rsidR="00013D4F" w:rsidRPr="00013D4F" w:rsidRDefault="00013D4F" w:rsidP="001B1950">
            <w:pPr>
              <w:spacing w:line="276" w:lineRule="auto"/>
              <w:rPr>
                <w:rFonts w:eastAsia="Verdana"/>
                <w:iCs/>
                <w:lang w:val="en-GB"/>
              </w:rPr>
            </w:pPr>
            <w:r w:rsidRPr="00013D4F">
              <w:rPr>
                <w:rFonts w:eastAsia="Verdana"/>
                <w:iCs/>
                <w:lang w:val="en-GB"/>
              </w:rPr>
              <w:t>Not applicable. The plant combusts biogas to generate electric and thermal energy.</w:t>
            </w:r>
          </w:p>
        </w:tc>
      </w:tr>
      <w:tr w:rsidR="00013D4F" w:rsidRPr="00013D4F" w14:paraId="1B03F27B" w14:textId="77777777" w:rsidTr="00DB5B46">
        <w:tc>
          <w:tcPr>
            <w:tcW w:w="4757" w:type="dxa"/>
            <w:shd w:val="clear" w:color="auto" w:fill="auto"/>
            <w:vAlign w:val="center"/>
          </w:tcPr>
          <w:p w14:paraId="0B1BFC88" w14:textId="77777777" w:rsidR="00013D4F" w:rsidRPr="00013D4F" w:rsidRDefault="00013D4F" w:rsidP="001B1950">
            <w:pPr>
              <w:spacing w:line="276" w:lineRule="auto"/>
              <w:rPr>
                <w:rFonts w:eastAsia="Verdana"/>
                <w:iCs/>
                <w:lang w:val="en-GB"/>
              </w:rPr>
            </w:pPr>
            <w:r w:rsidRPr="00013D4F">
              <w:rPr>
                <w:rFonts w:eastAsia="Verdana"/>
                <w:iCs/>
                <w:lang w:val="en-GB"/>
              </w:rPr>
              <w:t xml:space="preserve">3.This methodology is applicable for project activities that: (a) Install a new power plant at a site where there was </w:t>
            </w:r>
            <w:r w:rsidRPr="00013D4F">
              <w:rPr>
                <w:rFonts w:eastAsia="Verdana"/>
                <w:iCs/>
                <w:lang w:val="en-GB"/>
              </w:rPr>
              <w:lastRenderedPageBreak/>
              <w:t>no renewable energy power plant operating prior to the implementation of the project activity (Greenfield plant); (b) Involve a capacity addition, (c) Involve a retrofit of (an) existing plant(s); or (d) Involve a replacement of (an) existing plant(s).</w:t>
            </w:r>
          </w:p>
          <w:p w14:paraId="4BB3A7A0" w14:textId="77777777" w:rsidR="00013D4F" w:rsidRPr="00013D4F" w:rsidRDefault="00013D4F" w:rsidP="001B1950">
            <w:pPr>
              <w:spacing w:line="276" w:lineRule="auto"/>
              <w:rPr>
                <w:rFonts w:eastAsia="Verdana"/>
                <w:iCs/>
                <w:lang w:val="en-GB"/>
              </w:rPr>
            </w:pPr>
          </w:p>
        </w:tc>
        <w:tc>
          <w:tcPr>
            <w:tcW w:w="4536" w:type="dxa"/>
            <w:shd w:val="clear" w:color="auto" w:fill="auto"/>
            <w:vAlign w:val="center"/>
          </w:tcPr>
          <w:p w14:paraId="46328422" w14:textId="77777777" w:rsidR="00013D4F" w:rsidRPr="00013D4F" w:rsidRDefault="00013D4F" w:rsidP="001B1950">
            <w:pPr>
              <w:spacing w:line="276" w:lineRule="auto"/>
              <w:rPr>
                <w:rFonts w:eastAsia="Verdana"/>
                <w:iCs/>
                <w:lang w:val="en-GB"/>
              </w:rPr>
            </w:pPr>
            <w:r w:rsidRPr="00013D4F">
              <w:rPr>
                <w:rFonts w:eastAsia="Verdana"/>
                <w:iCs/>
                <w:lang w:val="en-GB"/>
              </w:rPr>
              <w:lastRenderedPageBreak/>
              <w:t>Condition (a) is applicable for this project, hence AMS-I.F is applicable.</w:t>
            </w:r>
          </w:p>
        </w:tc>
      </w:tr>
      <w:tr w:rsidR="00013D4F" w:rsidRPr="00013D4F" w14:paraId="0C5D63D1" w14:textId="77777777" w:rsidTr="00DB5B46">
        <w:tc>
          <w:tcPr>
            <w:tcW w:w="4757" w:type="dxa"/>
            <w:shd w:val="clear" w:color="auto" w:fill="auto"/>
            <w:vAlign w:val="center"/>
          </w:tcPr>
          <w:p w14:paraId="017A2244" w14:textId="77777777" w:rsidR="00013D4F" w:rsidRPr="00013D4F" w:rsidRDefault="00013D4F" w:rsidP="001B1950">
            <w:pPr>
              <w:spacing w:line="276" w:lineRule="auto"/>
              <w:rPr>
                <w:rFonts w:eastAsia="Verdana"/>
                <w:iCs/>
              </w:rPr>
            </w:pPr>
            <w:r w:rsidRPr="00013D4F">
              <w:rPr>
                <w:rFonts w:eastAsia="Verdana"/>
                <w:iCs/>
                <w:lang w:val="en-GB"/>
              </w:rPr>
              <w:t>4.In the case of project activities that involve the capacity addition of renewable energy generation units at an existing renewable power generation facility, the added capacity of the units added by the project should be lower than 15 MW and should be physically distinct from the existing units</w:t>
            </w:r>
            <w:r w:rsidRPr="00013D4F">
              <w:rPr>
                <w:rFonts w:eastAsia="Verdana"/>
                <w:iCs/>
              </w:rPr>
              <w:t>.</w:t>
            </w:r>
          </w:p>
        </w:tc>
        <w:tc>
          <w:tcPr>
            <w:tcW w:w="4536" w:type="dxa"/>
            <w:shd w:val="clear" w:color="auto" w:fill="auto"/>
            <w:vAlign w:val="center"/>
          </w:tcPr>
          <w:p w14:paraId="45814C6A" w14:textId="77777777" w:rsidR="00013D4F" w:rsidRPr="00013D4F" w:rsidRDefault="00013D4F" w:rsidP="001B1950">
            <w:pPr>
              <w:spacing w:line="276" w:lineRule="auto"/>
              <w:rPr>
                <w:rFonts w:eastAsia="Verdana"/>
                <w:iCs/>
                <w:lang w:val="en-GB"/>
              </w:rPr>
            </w:pPr>
            <w:r w:rsidRPr="00013D4F">
              <w:rPr>
                <w:rFonts w:eastAsia="Verdana"/>
                <w:iCs/>
                <w:lang w:val="en-GB"/>
              </w:rPr>
              <w:t>Not applicable.The project activity involves the installation of a new plant.</w:t>
            </w:r>
          </w:p>
        </w:tc>
      </w:tr>
      <w:tr w:rsidR="00013D4F" w:rsidRPr="00013D4F" w14:paraId="5F11B5B5" w14:textId="77777777" w:rsidTr="00DB5B46">
        <w:tc>
          <w:tcPr>
            <w:tcW w:w="4757" w:type="dxa"/>
            <w:shd w:val="clear" w:color="auto" w:fill="auto"/>
            <w:vAlign w:val="center"/>
          </w:tcPr>
          <w:p w14:paraId="75CAF7AE" w14:textId="77777777" w:rsidR="00013D4F" w:rsidRPr="00013D4F" w:rsidRDefault="00013D4F" w:rsidP="001B1950">
            <w:pPr>
              <w:spacing w:line="276" w:lineRule="auto"/>
              <w:rPr>
                <w:rFonts w:eastAsia="Verdana"/>
                <w:iCs/>
                <w:lang w:val="en-GB"/>
              </w:rPr>
            </w:pPr>
            <w:r w:rsidRPr="00013D4F">
              <w:rPr>
                <w:rFonts w:eastAsia="Verdana"/>
                <w:iCs/>
                <w:lang w:val="en-GB"/>
              </w:rPr>
              <w:t>5.In the case of retrofit or replacement, to qualify as a small-scale project, the total output of the retrofitted or replacement unit shall not exceed the limit of 15 MW.</w:t>
            </w:r>
          </w:p>
        </w:tc>
        <w:tc>
          <w:tcPr>
            <w:tcW w:w="4536" w:type="dxa"/>
            <w:shd w:val="clear" w:color="auto" w:fill="auto"/>
            <w:vAlign w:val="center"/>
          </w:tcPr>
          <w:p w14:paraId="068CB53E" w14:textId="77777777" w:rsidR="00013D4F" w:rsidRPr="00013D4F" w:rsidRDefault="00013D4F" w:rsidP="001B1950">
            <w:pPr>
              <w:spacing w:line="276" w:lineRule="auto"/>
              <w:rPr>
                <w:rFonts w:eastAsia="Verdana"/>
                <w:iCs/>
                <w:lang w:val="en-GB"/>
              </w:rPr>
            </w:pPr>
            <w:r w:rsidRPr="00013D4F">
              <w:rPr>
                <w:rFonts w:eastAsia="Verdana"/>
                <w:iCs/>
                <w:lang w:val="en-GB"/>
              </w:rPr>
              <w:t>Not applicable.The project activity involves the installation of a new plant.</w:t>
            </w:r>
          </w:p>
        </w:tc>
      </w:tr>
      <w:tr w:rsidR="00013D4F" w:rsidRPr="00013D4F" w14:paraId="0BC1EBF2" w14:textId="77777777" w:rsidTr="00DB5B46">
        <w:tc>
          <w:tcPr>
            <w:tcW w:w="4757" w:type="dxa"/>
            <w:shd w:val="clear" w:color="auto" w:fill="auto"/>
            <w:vAlign w:val="center"/>
          </w:tcPr>
          <w:p w14:paraId="4574C4B5" w14:textId="77777777" w:rsidR="00013D4F" w:rsidRPr="00013D4F" w:rsidRDefault="00013D4F" w:rsidP="001B1950">
            <w:pPr>
              <w:spacing w:line="276" w:lineRule="auto"/>
              <w:rPr>
                <w:rFonts w:eastAsia="Verdana"/>
                <w:iCs/>
                <w:lang w:val="en-GB"/>
              </w:rPr>
            </w:pPr>
            <w:r w:rsidRPr="00013D4F">
              <w:rPr>
                <w:rFonts w:eastAsia="Verdana"/>
                <w:iCs/>
                <w:lang w:val="en-GB"/>
              </w:rPr>
              <w:t>6.If the new unit has both renewable and non-renewable components (e.g. a wind/diesel unit), the eligibility limit of 15 MW for a small-scale CDM project activity applies only to the renewable component. If the new unit co-fires fossil fuel, the capacity of the entire unit shall not exceed the limit of 15 MW.</w:t>
            </w:r>
          </w:p>
          <w:p w14:paraId="2BAB396F" w14:textId="77777777" w:rsidR="00013D4F" w:rsidRPr="00013D4F" w:rsidRDefault="00013D4F" w:rsidP="001B1950">
            <w:pPr>
              <w:spacing w:line="276" w:lineRule="auto"/>
              <w:rPr>
                <w:rFonts w:eastAsia="Verdana"/>
                <w:iCs/>
                <w:lang w:val="en-GB"/>
              </w:rPr>
            </w:pPr>
          </w:p>
        </w:tc>
        <w:tc>
          <w:tcPr>
            <w:tcW w:w="4536" w:type="dxa"/>
            <w:shd w:val="clear" w:color="auto" w:fill="auto"/>
            <w:vAlign w:val="center"/>
          </w:tcPr>
          <w:p w14:paraId="62C71D75" w14:textId="77777777" w:rsidR="00013D4F" w:rsidRPr="00013D4F" w:rsidRDefault="00013D4F" w:rsidP="001B1950">
            <w:pPr>
              <w:spacing w:line="276" w:lineRule="auto"/>
              <w:rPr>
                <w:rFonts w:eastAsia="Verdana"/>
                <w:iCs/>
                <w:lang w:val="en-GB"/>
              </w:rPr>
            </w:pPr>
            <w:r w:rsidRPr="00013D4F">
              <w:rPr>
                <w:rFonts w:eastAsia="Verdana"/>
                <w:iCs/>
                <w:lang w:val="en-GB"/>
              </w:rPr>
              <w:t>Not applicable. The new units have no non-renewable components.</w:t>
            </w:r>
          </w:p>
        </w:tc>
      </w:tr>
      <w:tr w:rsidR="00013D4F" w:rsidRPr="00013D4F" w14:paraId="44BE15F1" w14:textId="77777777" w:rsidTr="00DB5B46">
        <w:tc>
          <w:tcPr>
            <w:tcW w:w="4757" w:type="dxa"/>
            <w:shd w:val="clear" w:color="auto" w:fill="auto"/>
            <w:vAlign w:val="center"/>
          </w:tcPr>
          <w:p w14:paraId="29855F9C" w14:textId="77777777" w:rsidR="00013D4F" w:rsidRPr="00013D4F" w:rsidRDefault="00013D4F" w:rsidP="001B1950">
            <w:pPr>
              <w:spacing w:line="276" w:lineRule="auto"/>
              <w:rPr>
                <w:rFonts w:eastAsia="Verdana"/>
                <w:iCs/>
                <w:lang w:val="en-GB"/>
              </w:rPr>
            </w:pPr>
            <w:r w:rsidRPr="00013D4F">
              <w:rPr>
                <w:rFonts w:eastAsia="Verdana"/>
                <w:iCs/>
                <w:lang w:val="en-GB"/>
              </w:rPr>
              <w:t>7.Combined heat and power (co-generation) systems are not eligible under this category.</w:t>
            </w:r>
          </w:p>
        </w:tc>
        <w:tc>
          <w:tcPr>
            <w:tcW w:w="4536" w:type="dxa"/>
            <w:shd w:val="clear" w:color="auto" w:fill="auto"/>
            <w:vAlign w:val="center"/>
          </w:tcPr>
          <w:p w14:paraId="7CB19C17" w14:textId="77777777" w:rsidR="00013D4F" w:rsidRPr="00013D4F" w:rsidRDefault="00013D4F" w:rsidP="001B1950">
            <w:pPr>
              <w:spacing w:line="276" w:lineRule="auto"/>
              <w:rPr>
                <w:rFonts w:eastAsia="Verdana"/>
                <w:iCs/>
                <w:lang w:val="en-GB"/>
              </w:rPr>
            </w:pPr>
            <w:r w:rsidRPr="00013D4F">
              <w:rPr>
                <w:rFonts w:eastAsia="Verdana"/>
                <w:iCs/>
                <w:lang w:val="en-GB"/>
              </w:rPr>
              <w:t xml:space="preserve">Not applicable. AMS-I.C, </w:t>
            </w:r>
            <w:r w:rsidRPr="00013D4F">
              <w:rPr>
                <w:rFonts w:eastAsia="Verdana"/>
                <w:lang w:val="en-GB"/>
              </w:rPr>
              <w:t>(version 2</w:t>
            </w:r>
            <w:r w:rsidR="00501EA6">
              <w:rPr>
                <w:rFonts w:eastAsia="Verdana"/>
                <w:lang w:val="en-GB"/>
              </w:rPr>
              <w:t>2</w:t>
            </w:r>
            <w:r w:rsidRPr="00013D4F">
              <w:rPr>
                <w:rFonts w:eastAsia="Verdana"/>
                <w:lang w:val="en-GB"/>
              </w:rPr>
              <w:t>.0):Thermal energy production with or without electricity explicitly refers to AMS-I.F for the definition of the grid emission factor. This methodology is used for that purpose only.</w:t>
            </w:r>
          </w:p>
        </w:tc>
      </w:tr>
      <w:tr w:rsidR="00013D4F" w:rsidRPr="00013D4F" w14:paraId="1E588514" w14:textId="77777777" w:rsidTr="00DB5B46">
        <w:tc>
          <w:tcPr>
            <w:tcW w:w="4757" w:type="dxa"/>
            <w:shd w:val="clear" w:color="auto" w:fill="auto"/>
            <w:vAlign w:val="center"/>
          </w:tcPr>
          <w:p w14:paraId="4B5C947E" w14:textId="77777777" w:rsidR="00013D4F" w:rsidRPr="00013D4F" w:rsidRDefault="00013D4F" w:rsidP="001B1950">
            <w:pPr>
              <w:spacing w:line="276" w:lineRule="auto"/>
              <w:rPr>
                <w:rFonts w:eastAsia="Verdana"/>
                <w:iCs/>
                <w:lang w:val="en-GB"/>
              </w:rPr>
            </w:pPr>
            <w:r w:rsidRPr="00013D4F">
              <w:rPr>
                <w:rFonts w:eastAsia="Verdana"/>
                <w:iCs/>
                <w:lang w:val="en-GB"/>
              </w:rPr>
              <w:t>8.If electricity and/or steam/heat produced by the project activity is delivered to a third party, i.e. another facility or facilities within the project boundary, a contract between the supplier and consumer(s) of the energy will have to be entered that ensures that there is no double counting of emission reductions.</w:t>
            </w:r>
          </w:p>
        </w:tc>
        <w:tc>
          <w:tcPr>
            <w:tcW w:w="4536" w:type="dxa"/>
            <w:shd w:val="clear" w:color="auto" w:fill="auto"/>
            <w:vAlign w:val="center"/>
          </w:tcPr>
          <w:p w14:paraId="39B98CBA" w14:textId="77777777" w:rsidR="00013D4F" w:rsidRPr="00013D4F" w:rsidRDefault="00013D4F" w:rsidP="001B1950">
            <w:pPr>
              <w:spacing w:line="276" w:lineRule="auto"/>
              <w:rPr>
                <w:rFonts w:eastAsia="Verdana"/>
                <w:iCs/>
                <w:lang w:val="en-GB"/>
              </w:rPr>
            </w:pPr>
            <w:r w:rsidRPr="00013D4F">
              <w:rPr>
                <w:rFonts w:eastAsia="Verdana"/>
                <w:iCs/>
                <w:lang w:val="en-GB"/>
              </w:rPr>
              <w:t>Not applicable. The plant delivers electric and thermal energy for internal consumption.</w:t>
            </w:r>
          </w:p>
        </w:tc>
      </w:tr>
      <w:tr w:rsidR="00013D4F" w:rsidRPr="00013D4F" w14:paraId="6530E272" w14:textId="77777777" w:rsidTr="00DB5B46">
        <w:tc>
          <w:tcPr>
            <w:tcW w:w="4757" w:type="dxa"/>
            <w:shd w:val="clear" w:color="auto" w:fill="auto"/>
            <w:vAlign w:val="center"/>
          </w:tcPr>
          <w:p w14:paraId="44F60B02" w14:textId="77777777" w:rsidR="00013D4F" w:rsidRPr="00013D4F" w:rsidRDefault="00013D4F" w:rsidP="001B1950">
            <w:pPr>
              <w:spacing w:line="276" w:lineRule="auto"/>
              <w:rPr>
                <w:rFonts w:eastAsia="Verdana"/>
                <w:iCs/>
                <w:lang w:val="en-GB"/>
              </w:rPr>
            </w:pPr>
            <w:r w:rsidRPr="00013D4F">
              <w:rPr>
                <w:rFonts w:eastAsia="Verdana"/>
              </w:rPr>
              <w:t xml:space="preserve">9.In case biomass is sourced from dedicated plantations, the applicability </w:t>
            </w:r>
            <w:r w:rsidRPr="00013D4F">
              <w:rPr>
                <w:rFonts w:eastAsia="Verdana"/>
              </w:rPr>
              <w:lastRenderedPageBreak/>
              <w:t>criteria in the tool “Project emissions from cultivation of biomass” shall apply</w:t>
            </w:r>
          </w:p>
        </w:tc>
        <w:tc>
          <w:tcPr>
            <w:tcW w:w="4536" w:type="dxa"/>
            <w:shd w:val="clear" w:color="auto" w:fill="auto"/>
            <w:vAlign w:val="center"/>
          </w:tcPr>
          <w:p w14:paraId="2E113527" w14:textId="77777777" w:rsidR="00013D4F" w:rsidRPr="00013D4F" w:rsidRDefault="00013D4F" w:rsidP="001B1950">
            <w:pPr>
              <w:spacing w:line="276" w:lineRule="auto"/>
              <w:rPr>
                <w:rFonts w:eastAsia="Verdana"/>
                <w:iCs/>
                <w:lang w:val="en-GB"/>
              </w:rPr>
            </w:pPr>
            <w:r w:rsidRPr="00013D4F">
              <w:rPr>
                <w:rFonts w:eastAsia="Verdana"/>
                <w:iCs/>
                <w:lang w:val="en-GB"/>
              </w:rPr>
              <w:lastRenderedPageBreak/>
              <w:t>Not applicable. The plant uses biogas as a fuel for generation of energy.</w:t>
            </w:r>
          </w:p>
        </w:tc>
      </w:tr>
    </w:tbl>
    <w:p w14:paraId="1F6C21FB" w14:textId="77777777" w:rsidR="00013D4F" w:rsidRPr="00013D4F" w:rsidRDefault="00013D4F" w:rsidP="001B1950">
      <w:pPr>
        <w:spacing w:line="276" w:lineRule="auto"/>
        <w:contextualSpacing w:val="0"/>
        <w:rPr>
          <w:rFonts w:eastAsia="Verdana"/>
        </w:rPr>
      </w:pPr>
    </w:p>
    <w:p w14:paraId="1260699C" w14:textId="2C3CA3F7" w:rsidR="00013D4F" w:rsidRPr="00013D4F" w:rsidRDefault="00013D4F" w:rsidP="001B1950">
      <w:pPr>
        <w:spacing w:line="276" w:lineRule="auto"/>
        <w:contextualSpacing w:val="0"/>
        <w:rPr>
          <w:rFonts w:eastAsia="Verdana"/>
          <w:b/>
          <w:lang w:val="en-GB"/>
        </w:rPr>
      </w:pPr>
      <w:r w:rsidRPr="00013D4F">
        <w:rPr>
          <w:rFonts w:eastAsia="Verdana"/>
        </w:rPr>
        <w:t>The applicability of AMS-I.F: “</w:t>
      </w:r>
      <w:sdt>
        <w:sdtPr>
          <w:rPr>
            <w:rFonts w:eastAsia="Verdana"/>
            <w:lang w:val="de-DE"/>
          </w:rPr>
          <w:alias w:val="SDMTitle2"/>
          <w:tag w:val="SDMTitle2"/>
          <w:id w:val="712464481"/>
          <w:placeholder>
            <w:docPart w:val="D81342C1354F4D5F94F48FC3AD02E8FE"/>
          </w:placeholder>
        </w:sdtPr>
        <w:sdtContent>
          <w:r w:rsidRPr="00013D4F">
            <w:rPr>
              <w:rFonts w:eastAsia="Verdana"/>
              <w:lang w:val="en-GB"/>
            </w:rPr>
            <w:t>Renewable electricity generation for captive use and mini-grid</w:t>
          </w:r>
        </w:sdtContent>
      </w:sdt>
      <w:r w:rsidRPr="00013D4F">
        <w:rPr>
          <w:rFonts w:eastAsia="Verdana"/>
        </w:rPr>
        <w:t>” (Version 0</w:t>
      </w:r>
      <w:r w:rsidR="00501EA6">
        <w:rPr>
          <w:rFonts w:eastAsia="Verdana"/>
        </w:rPr>
        <w:t>5</w:t>
      </w:r>
      <w:r w:rsidRPr="00013D4F">
        <w:rPr>
          <w:rFonts w:eastAsia="Verdana"/>
        </w:rPr>
        <w:t xml:space="preserve">.0) for the calculation of the grid emission factor is further discussed and justified in Section B.6.1 </w:t>
      </w:r>
      <w:r w:rsidRPr="00013D4F">
        <w:rPr>
          <w:rFonts w:eastAsia="Verdana"/>
          <w:b/>
          <w:lang w:val="en-GB"/>
        </w:rPr>
        <w:t>Determination of emission factor for electricity.</w:t>
      </w:r>
    </w:p>
    <w:p w14:paraId="17C04DD5" w14:textId="77777777" w:rsidR="004E361A" w:rsidRPr="00054EC0" w:rsidRDefault="007F21DA" w:rsidP="001B1950">
      <w:pPr>
        <w:pStyle w:val="Heading5"/>
        <w:spacing w:line="276" w:lineRule="auto"/>
      </w:pPr>
      <w:r w:rsidRPr="00054EC0">
        <w:t xml:space="preserve">B.3. </w:t>
      </w:r>
      <w:r w:rsidR="004E361A" w:rsidRPr="00054EC0">
        <w:t>Project boundary</w:t>
      </w:r>
    </w:p>
    <w:p w14:paraId="477694C8" w14:textId="77777777" w:rsidR="00803572" w:rsidRPr="00803572" w:rsidRDefault="00803572" w:rsidP="001B1950">
      <w:pPr>
        <w:spacing w:line="276" w:lineRule="auto"/>
        <w:jc w:val="both"/>
        <w:rPr>
          <w:rFonts w:eastAsia="Verdana"/>
        </w:rPr>
      </w:pPr>
      <w:r w:rsidRPr="00803572">
        <w:rPr>
          <w:rFonts w:eastAsia="Verdana"/>
        </w:rPr>
        <w:t>The project boundary is the physical, geographical site where the wastewater and sludge treatment takes place, in the baseline and project situations.  It covers all facilities affected by the project activity including sites where processing, transportation and application or disposal of waste products as well as biogas takes place.</w:t>
      </w:r>
    </w:p>
    <w:p w14:paraId="2B36A389" w14:textId="77777777" w:rsidR="00803572" w:rsidRPr="00803572" w:rsidRDefault="00803572" w:rsidP="001B1950">
      <w:pPr>
        <w:spacing w:line="276" w:lineRule="auto"/>
        <w:jc w:val="both"/>
        <w:rPr>
          <w:rFonts w:eastAsia="Verdana"/>
        </w:rPr>
      </w:pPr>
      <w:r w:rsidRPr="00803572">
        <w:rPr>
          <w:rFonts w:eastAsia="Verdana"/>
        </w:rPr>
        <w:t>The project activity affects only the sludge-treatment system of the plant. The wastewater system is not affected by the project activity and operates in the project scenario under the same operational conditions as in the baseline scenario (e.g. wastewater inflow and COD content, temperature, retention time, etc.) It is described in the PDD, but the emissions from that section are not accounted for in the baseline and project emission calculations (since the same emissions would occur in both baseline and project scenarios).  The assessment and identification of the systems affected by the project activity will be undertaken ex-ante, and the PDD justifies the exclusion of sections or components of the system.</w:t>
      </w:r>
    </w:p>
    <w:p w14:paraId="6A2C814E" w14:textId="77777777" w:rsidR="00803572" w:rsidRPr="00803572" w:rsidRDefault="00803572" w:rsidP="001B1950">
      <w:pPr>
        <w:spacing w:line="276" w:lineRule="auto"/>
        <w:jc w:val="both"/>
        <w:rPr>
          <w:rFonts w:eastAsia="Verdana"/>
        </w:rPr>
      </w:pPr>
      <w:r w:rsidRPr="00803572">
        <w:rPr>
          <w:rFonts w:eastAsia="Verdana"/>
        </w:rPr>
        <w:t xml:space="preserve">The greenhouse gasses and emission sources are defined for the project activity and the baseline scenario. </w:t>
      </w:r>
    </w:p>
    <w:p w14:paraId="48697290" w14:textId="77777777" w:rsidR="00803572" w:rsidRPr="00803572" w:rsidRDefault="00803572" w:rsidP="001B1950">
      <w:pPr>
        <w:spacing w:line="276" w:lineRule="auto"/>
        <w:jc w:val="both"/>
        <w:rPr>
          <w:rFonts w:eastAsia="Verdana"/>
        </w:rPr>
      </w:pPr>
    </w:p>
    <w:p w14:paraId="105CE75D" w14:textId="77777777" w:rsidR="00803572" w:rsidRPr="00803572" w:rsidRDefault="00803572" w:rsidP="001B1950">
      <w:pPr>
        <w:spacing w:line="276" w:lineRule="auto"/>
        <w:jc w:val="both"/>
        <w:rPr>
          <w:rFonts w:eastAsia="Verdana"/>
        </w:rPr>
      </w:pPr>
      <w:r w:rsidRPr="00803572">
        <w:rPr>
          <w:rFonts w:eastAsia="Verdana"/>
        </w:rPr>
        <w:t>As a result, the project boundary for “Methane Gas Capture and Electricity Production at Kubratovo Wastewater Treatment Plant, Sofia, Bulgaria” is as demonstrated in the figure below:</w:t>
      </w:r>
    </w:p>
    <w:p w14:paraId="5724A796" w14:textId="77777777" w:rsidR="00803572" w:rsidRPr="00803572" w:rsidRDefault="00803572" w:rsidP="001B1950">
      <w:pPr>
        <w:spacing w:line="276" w:lineRule="auto"/>
        <w:rPr>
          <w:rFonts w:eastAsia="Verdana"/>
        </w:rPr>
      </w:pPr>
    </w:p>
    <w:p w14:paraId="343E064D" w14:textId="77777777" w:rsidR="00803572" w:rsidRDefault="00D779CB" w:rsidP="001B1950">
      <w:pPr>
        <w:spacing w:line="276" w:lineRule="auto"/>
        <w:rPr>
          <w:rFonts w:eastAsia="Verdana"/>
        </w:rPr>
      </w:pPr>
      <w:r>
        <w:rPr>
          <w:rFonts w:eastAsia="Verdana"/>
        </w:rPr>
        <w:t>Fig.11</w:t>
      </w:r>
      <w:r w:rsidR="00803572" w:rsidRPr="00803572">
        <w:rPr>
          <w:rFonts w:eastAsia="Verdana"/>
        </w:rPr>
        <w:t>: Project boundary</w:t>
      </w:r>
    </w:p>
    <w:p w14:paraId="4A848586" w14:textId="77777777" w:rsidR="004E4555" w:rsidRPr="00803572" w:rsidRDefault="004E4555" w:rsidP="001B1950">
      <w:pPr>
        <w:spacing w:line="276" w:lineRule="auto"/>
        <w:rPr>
          <w:rFonts w:eastAsia="Verdana"/>
        </w:rPr>
      </w:pPr>
      <w:r>
        <w:rPr>
          <w:rFonts w:eastAsia="Verdana"/>
          <w:noProof/>
          <w14:cntxtAlts w14:val="0"/>
        </w:rPr>
        <w:lastRenderedPageBreak/>
        <w:drawing>
          <wp:inline distT="0" distB="0" distL="0" distR="0" wp14:anchorId="4FEFA539" wp14:editId="37A24CC8">
            <wp:extent cx="5940425" cy="4202430"/>
            <wp:effectExtent l="0" t="0" r="317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roject boundary.jpg"/>
                    <pic:cNvPicPr/>
                  </pic:nvPicPr>
                  <pic:blipFill>
                    <a:blip r:embed="rId29">
                      <a:extLst>
                        <a:ext uri="{28A0092B-C50C-407E-A947-70E740481C1C}">
                          <a14:useLocalDpi xmlns:a14="http://schemas.microsoft.com/office/drawing/2010/main" val="0"/>
                        </a:ext>
                      </a:extLst>
                    </a:blip>
                    <a:stretch>
                      <a:fillRect/>
                    </a:stretch>
                  </pic:blipFill>
                  <pic:spPr>
                    <a:xfrm>
                      <a:off x="0" y="0"/>
                      <a:ext cx="5940425" cy="4202430"/>
                    </a:xfrm>
                    <a:prstGeom prst="rect">
                      <a:avLst/>
                    </a:prstGeom>
                  </pic:spPr>
                </pic:pic>
              </a:graphicData>
            </a:graphic>
          </wp:inline>
        </w:drawing>
      </w:r>
    </w:p>
    <w:p w14:paraId="59033F71" w14:textId="77777777" w:rsidR="00803572" w:rsidRDefault="00803572" w:rsidP="001B1950">
      <w:pPr>
        <w:spacing w:line="276" w:lineRule="auto"/>
        <w:rPr>
          <w:rFonts w:eastAsia="Verdana"/>
        </w:rPr>
      </w:pPr>
    </w:p>
    <w:tbl>
      <w:tblPr>
        <w:tblStyle w:val="GSTableBoldline-heightcondensed1"/>
        <w:tblW w:w="5078" w:type="pct"/>
        <w:tblInd w:w="-369" w:type="dxa"/>
        <w:tblLayout w:type="fixed"/>
        <w:tblCellMar>
          <w:left w:w="57" w:type="dxa"/>
          <w:bottom w:w="57" w:type="dxa"/>
          <w:right w:w="57" w:type="dxa"/>
        </w:tblCellMar>
        <w:tblLook w:val="00E0" w:firstRow="1" w:lastRow="1" w:firstColumn="1" w:lastColumn="0" w:noHBand="0" w:noVBand="0"/>
      </w:tblPr>
      <w:tblGrid>
        <w:gridCol w:w="702"/>
        <w:gridCol w:w="2755"/>
        <w:gridCol w:w="671"/>
        <w:gridCol w:w="813"/>
        <w:gridCol w:w="4560"/>
      </w:tblGrid>
      <w:tr w:rsidR="004F40D9" w:rsidRPr="004F40D9" w14:paraId="51032C3A" w14:textId="77777777" w:rsidTr="002B638C">
        <w:trPr>
          <w:cnfStyle w:val="100000000000" w:firstRow="1" w:lastRow="0" w:firstColumn="0" w:lastColumn="0" w:oddVBand="0" w:evenVBand="0" w:oddHBand="0" w:evenHBand="0" w:firstRowFirstColumn="0" w:firstRowLastColumn="0" w:lastRowFirstColumn="0" w:lastRowLastColumn="0"/>
          <w:trHeight w:val="92"/>
        </w:trPr>
        <w:tc>
          <w:tcPr>
            <w:tcW w:w="1819" w:type="pct"/>
            <w:gridSpan w:val="2"/>
          </w:tcPr>
          <w:p w14:paraId="6CA5C31D" w14:textId="77777777" w:rsidR="004F40D9" w:rsidRPr="004F40D9" w:rsidRDefault="004F40D9" w:rsidP="001B1950">
            <w:pPr>
              <w:spacing w:line="276" w:lineRule="auto"/>
              <w:rPr>
                <w:rFonts w:eastAsia="Verdana"/>
                <w:bCs/>
                <w:color w:val="FFFFFF"/>
                <w:szCs w:val="22"/>
                <w:lang w:val="en-GB"/>
              </w:rPr>
            </w:pPr>
            <w:r w:rsidRPr="004F40D9">
              <w:rPr>
                <w:rFonts w:eastAsia="Verdana"/>
                <w:bCs/>
                <w:color w:val="FFFFFF"/>
                <w:szCs w:val="22"/>
                <w:lang w:val="en-GB"/>
              </w:rPr>
              <w:t>Source</w:t>
            </w:r>
          </w:p>
        </w:tc>
        <w:tc>
          <w:tcPr>
            <w:tcW w:w="353" w:type="pct"/>
          </w:tcPr>
          <w:p w14:paraId="2E3B3369" w14:textId="77777777" w:rsidR="004F40D9" w:rsidRPr="004F40D9" w:rsidRDefault="004F40D9" w:rsidP="001B1950">
            <w:pPr>
              <w:spacing w:line="276" w:lineRule="auto"/>
              <w:rPr>
                <w:rFonts w:eastAsia="Verdana"/>
                <w:bCs/>
                <w:color w:val="FFFFFF"/>
                <w:szCs w:val="22"/>
                <w:lang w:val="en-GB"/>
              </w:rPr>
            </w:pPr>
            <w:r w:rsidRPr="004F40D9">
              <w:rPr>
                <w:rFonts w:eastAsia="Verdana"/>
                <w:bCs/>
                <w:color w:val="FFFFFF"/>
                <w:szCs w:val="22"/>
                <w:lang w:val="en-GB"/>
              </w:rPr>
              <w:t>GHGs</w:t>
            </w:r>
          </w:p>
        </w:tc>
        <w:tc>
          <w:tcPr>
            <w:tcW w:w="428" w:type="pct"/>
          </w:tcPr>
          <w:p w14:paraId="303010FF" w14:textId="77777777" w:rsidR="004F40D9" w:rsidRPr="004F40D9" w:rsidRDefault="004F40D9" w:rsidP="001B1950">
            <w:pPr>
              <w:spacing w:line="276" w:lineRule="auto"/>
              <w:rPr>
                <w:rFonts w:eastAsia="Verdana"/>
                <w:bCs/>
                <w:color w:val="FFFFFF"/>
                <w:szCs w:val="22"/>
                <w:lang w:val="en-GB"/>
              </w:rPr>
            </w:pPr>
            <w:r w:rsidRPr="004F40D9">
              <w:rPr>
                <w:rFonts w:eastAsia="Verdana"/>
                <w:bCs/>
                <w:color w:val="FFFFFF"/>
                <w:szCs w:val="22"/>
                <w:lang w:val="en-GB"/>
              </w:rPr>
              <w:t>Included?</w:t>
            </w:r>
          </w:p>
        </w:tc>
        <w:tc>
          <w:tcPr>
            <w:tcW w:w="2400" w:type="pct"/>
          </w:tcPr>
          <w:p w14:paraId="3F08D5E9" w14:textId="77777777" w:rsidR="004F40D9" w:rsidRPr="004F40D9" w:rsidRDefault="004F40D9" w:rsidP="001B1950">
            <w:pPr>
              <w:spacing w:line="276" w:lineRule="auto"/>
              <w:rPr>
                <w:rFonts w:eastAsia="Verdana"/>
                <w:bCs/>
                <w:color w:val="FFFFFF"/>
                <w:szCs w:val="22"/>
                <w:lang w:val="en-GB"/>
              </w:rPr>
            </w:pPr>
            <w:r w:rsidRPr="004F40D9">
              <w:rPr>
                <w:rFonts w:eastAsia="Verdana"/>
                <w:bCs/>
                <w:color w:val="FFFFFF"/>
                <w:szCs w:val="22"/>
                <w:lang w:val="en-GB"/>
              </w:rPr>
              <w:t>Justification/Explanation</w:t>
            </w:r>
          </w:p>
        </w:tc>
      </w:tr>
      <w:tr w:rsidR="004F40D9" w:rsidRPr="004F40D9" w14:paraId="6D16CE1B" w14:textId="77777777" w:rsidTr="002B638C">
        <w:trPr>
          <w:trHeight w:val="280"/>
        </w:trPr>
        <w:tc>
          <w:tcPr>
            <w:tcW w:w="369" w:type="pct"/>
            <w:vMerge w:val="restart"/>
            <w:shd w:val="clear" w:color="auto" w:fill="00BABE"/>
            <w:textDirection w:val="btLr"/>
          </w:tcPr>
          <w:p w14:paraId="01C48C15" w14:textId="77777777" w:rsidR="004F40D9" w:rsidRPr="004F40D9" w:rsidRDefault="004F40D9" w:rsidP="001B1950">
            <w:pPr>
              <w:spacing w:line="276" w:lineRule="auto"/>
              <w:rPr>
                <w:rFonts w:eastAsia="Verdana"/>
                <w:b/>
                <w:bCs/>
                <w:color w:val="FFFFFF"/>
                <w:szCs w:val="22"/>
                <w:lang w:val="en-GB"/>
              </w:rPr>
            </w:pPr>
            <w:r w:rsidRPr="004F40D9">
              <w:rPr>
                <w:rFonts w:eastAsia="Verdana"/>
                <w:b/>
                <w:bCs/>
                <w:color w:val="FFFFFF"/>
                <w:szCs w:val="22"/>
                <w:lang w:val="en-GB"/>
              </w:rPr>
              <w:t>Baseline scenario</w:t>
            </w:r>
          </w:p>
        </w:tc>
        <w:tc>
          <w:tcPr>
            <w:tcW w:w="1450" w:type="pct"/>
            <w:vMerge w:val="restart"/>
          </w:tcPr>
          <w:p w14:paraId="6C3EC164" w14:textId="77777777" w:rsidR="004F40D9" w:rsidRPr="004F40D9" w:rsidRDefault="004F40D9" w:rsidP="001B1950">
            <w:pPr>
              <w:spacing w:line="276" w:lineRule="auto"/>
              <w:rPr>
                <w:rFonts w:eastAsia="Verdana"/>
                <w:lang w:val="en-GB"/>
              </w:rPr>
            </w:pPr>
            <w:r w:rsidRPr="004F40D9">
              <w:rPr>
                <w:rFonts w:eastAsia="Verdana"/>
                <w:lang w:val="en-GB"/>
              </w:rPr>
              <w:t>Sludge treatment process</w:t>
            </w:r>
          </w:p>
          <w:p w14:paraId="3E8E0946" w14:textId="77777777" w:rsidR="004F40D9" w:rsidRPr="004F40D9" w:rsidRDefault="004F40D9" w:rsidP="001B1950">
            <w:pPr>
              <w:keepNext/>
              <w:keepLines/>
              <w:tabs>
                <w:tab w:val="left" w:pos="1474"/>
              </w:tabs>
              <w:suppressAutoHyphens/>
              <w:spacing w:line="276" w:lineRule="auto"/>
              <w:contextualSpacing w:val="0"/>
              <w:jc w:val="center"/>
              <w:outlineLvl w:val="1"/>
              <w:rPr>
                <w:rFonts w:ascii="Avenir Book" w:eastAsia="MS Mincho" w:hAnsi="Avenir Book" w:cs="Arial"/>
                <w:color w:val="auto"/>
                <w:lang w:val="en-GB" w:eastAsia="de-DE"/>
                <w14:cntxtAlts w14:val="0"/>
              </w:rPr>
            </w:pPr>
          </w:p>
        </w:tc>
        <w:tc>
          <w:tcPr>
            <w:tcW w:w="353" w:type="pct"/>
          </w:tcPr>
          <w:p w14:paraId="6A069B38"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CO</w:t>
            </w:r>
            <w:r w:rsidRPr="004F40D9">
              <w:rPr>
                <w:rFonts w:eastAsia="Verdana"/>
                <w:color w:val="515151"/>
                <w:szCs w:val="22"/>
                <w:vertAlign w:val="subscript"/>
                <w:lang w:val="en-GB"/>
              </w:rPr>
              <w:t>2</w:t>
            </w:r>
          </w:p>
        </w:tc>
        <w:tc>
          <w:tcPr>
            <w:tcW w:w="428" w:type="pct"/>
          </w:tcPr>
          <w:p w14:paraId="1A7D968D" w14:textId="77777777" w:rsidR="004F40D9" w:rsidRPr="004F40D9" w:rsidRDefault="004F40D9" w:rsidP="001B1950">
            <w:pPr>
              <w:spacing w:line="276" w:lineRule="auto"/>
              <w:rPr>
                <w:rFonts w:eastAsia="Verdana"/>
                <w:lang w:val="en-GB"/>
              </w:rPr>
            </w:pPr>
            <w:r w:rsidRPr="004F40D9">
              <w:rPr>
                <w:rFonts w:eastAsia="Verdana"/>
                <w:lang w:val="en-GB"/>
              </w:rPr>
              <w:t>No</w:t>
            </w:r>
          </w:p>
        </w:tc>
        <w:tc>
          <w:tcPr>
            <w:tcW w:w="2400" w:type="pct"/>
          </w:tcPr>
          <w:p w14:paraId="5F056594" w14:textId="77777777" w:rsidR="004F40D9" w:rsidRPr="004F40D9" w:rsidRDefault="004F40D9" w:rsidP="001B1950">
            <w:pPr>
              <w:spacing w:line="276" w:lineRule="auto"/>
              <w:rPr>
                <w:rFonts w:eastAsia="Verdana"/>
                <w:lang w:val="en-GB"/>
              </w:rPr>
            </w:pPr>
            <w:r w:rsidRPr="004F40D9">
              <w:rPr>
                <w:rFonts w:eastAsia="Verdana"/>
                <w:lang w:val="en-GB"/>
              </w:rPr>
              <w:t>CO2 emissions from the decomposition of organic sludge are not accounted for.</w:t>
            </w:r>
          </w:p>
        </w:tc>
      </w:tr>
      <w:tr w:rsidR="004F40D9" w:rsidRPr="004F40D9" w14:paraId="38744315" w14:textId="77777777" w:rsidTr="002B638C">
        <w:trPr>
          <w:trHeight w:val="230"/>
        </w:trPr>
        <w:tc>
          <w:tcPr>
            <w:tcW w:w="369" w:type="pct"/>
            <w:vMerge/>
            <w:shd w:val="clear" w:color="auto" w:fill="00BABE"/>
            <w:textDirection w:val="btLr"/>
          </w:tcPr>
          <w:p w14:paraId="1EEDDEDE" w14:textId="77777777" w:rsidR="004F40D9" w:rsidRPr="004F40D9" w:rsidRDefault="004F40D9" w:rsidP="001B1950">
            <w:pPr>
              <w:spacing w:line="276" w:lineRule="auto"/>
              <w:rPr>
                <w:rFonts w:eastAsia="Verdana"/>
                <w:b/>
                <w:bCs/>
                <w:color w:val="FFFFFF"/>
                <w:szCs w:val="22"/>
                <w:lang w:val="en-GB"/>
              </w:rPr>
            </w:pPr>
          </w:p>
        </w:tc>
        <w:tc>
          <w:tcPr>
            <w:tcW w:w="1450" w:type="pct"/>
            <w:vMerge/>
          </w:tcPr>
          <w:p w14:paraId="268BA445" w14:textId="77777777" w:rsidR="004F40D9" w:rsidRPr="004F40D9" w:rsidRDefault="004F40D9" w:rsidP="001B1950">
            <w:pPr>
              <w:spacing w:line="276" w:lineRule="auto"/>
              <w:rPr>
                <w:rFonts w:eastAsia="Verdana"/>
                <w:color w:val="515151"/>
                <w:szCs w:val="22"/>
                <w:lang w:val="en-GB"/>
              </w:rPr>
            </w:pPr>
          </w:p>
        </w:tc>
        <w:tc>
          <w:tcPr>
            <w:tcW w:w="353" w:type="pct"/>
          </w:tcPr>
          <w:p w14:paraId="5629B8B1"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CH</w:t>
            </w:r>
            <w:r w:rsidRPr="004F40D9">
              <w:rPr>
                <w:rFonts w:eastAsia="Verdana"/>
                <w:color w:val="515151"/>
                <w:szCs w:val="22"/>
                <w:vertAlign w:val="subscript"/>
                <w:lang w:val="en-GB"/>
              </w:rPr>
              <w:t>4</w:t>
            </w:r>
          </w:p>
        </w:tc>
        <w:tc>
          <w:tcPr>
            <w:tcW w:w="428" w:type="pct"/>
          </w:tcPr>
          <w:p w14:paraId="199F3F09" w14:textId="77777777" w:rsidR="004F40D9" w:rsidRPr="004F40D9" w:rsidRDefault="004F40D9" w:rsidP="001B1950">
            <w:pPr>
              <w:spacing w:line="276" w:lineRule="auto"/>
              <w:rPr>
                <w:rFonts w:eastAsia="Verdana"/>
                <w:lang w:val="en-GB"/>
              </w:rPr>
            </w:pPr>
            <w:r w:rsidRPr="004F40D9">
              <w:rPr>
                <w:rFonts w:eastAsia="Verdana"/>
                <w:lang w:val="en-GB"/>
              </w:rPr>
              <w:t>Yes</w:t>
            </w:r>
          </w:p>
        </w:tc>
        <w:tc>
          <w:tcPr>
            <w:tcW w:w="2400" w:type="pct"/>
          </w:tcPr>
          <w:p w14:paraId="0D4202DB" w14:textId="77777777" w:rsidR="004F40D9" w:rsidRPr="004F40D9" w:rsidRDefault="004F40D9" w:rsidP="001B1950">
            <w:pPr>
              <w:spacing w:line="276" w:lineRule="auto"/>
              <w:rPr>
                <w:rFonts w:eastAsia="Verdana"/>
                <w:lang w:val="en-GB"/>
              </w:rPr>
            </w:pPr>
            <w:r w:rsidRPr="004F40D9">
              <w:rPr>
                <w:rFonts w:eastAsia="Verdana"/>
                <w:lang w:val="en-GB"/>
              </w:rPr>
              <w:t>Major source of emissions in the baseline from sludge pits (decay of organic matter in anaerobic conditions)</w:t>
            </w:r>
          </w:p>
        </w:tc>
      </w:tr>
      <w:tr w:rsidR="004F40D9" w:rsidRPr="004F40D9" w14:paraId="60FEDC3F" w14:textId="77777777" w:rsidTr="002B638C">
        <w:tc>
          <w:tcPr>
            <w:tcW w:w="369" w:type="pct"/>
            <w:vMerge/>
            <w:shd w:val="clear" w:color="auto" w:fill="00BABE"/>
            <w:textDirection w:val="btLr"/>
          </w:tcPr>
          <w:p w14:paraId="5F3E46F5" w14:textId="77777777" w:rsidR="004F40D9" w:rsidRPr="004F40D9" w:rsidRDefault="004F40D9" w:rsidP="001B1950">
            <w:pPr>
              <w:spacing w:line="276" w:lineRule="auto"/>
              <w:rPr>
                <w:rFonts w:eastAsia="Verdana"/>
                <w:b/>
                <w:bCs/>
                <w:color w:val="FFFFFF"/>
                <w:szCs w:val="22"/>
                <w:lang w:val="en-GB"/>
              </w:rPr>
            </w:pPr>
          </w:p>
        </w:tc>
        <w:tc>
          <w:tcPr>
            <w:tcW w:w="1450" w:type="pct"/>
            <w:vMerge/>
          </w:tcPr>
          <w:p w14:paraId="73350609" w14:textId="77777777" w:rsidR="004F40D9" w:rsidRPr="004F40D9" w:rsidRDefault="004F40D9" w:rsidP="001B1950">
            <w:pPr>
              <w:spacing w:line="276" w:lineRule="auto"/>
              <w:rPr>
                <w:rFonts w:eastAsia="Verdana"/>
                <w:color w:val="515151"/>
                <w:szCs w:val="22"/>
                <w:lang w:val="en-GB"/>
              </w:rPr>
            </w:pPr>
          </w:p>
        </w:tc>
        <w:tc>
          <w:tcPr>
            <w:tcW w:w="353" w:type="pct"/>
          </w:tcPr>
          <w:p w14:paraId="543569B9"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N</w:t>
            </w:r>
            <w:r w:rsidRPr="004F40D9">
              <w:rPr>
                <w:rFonts w:eastAsia="Verdana"/>
                <w:color w:val="515151"/>
                <w:szCs w:val="22"/>
                <w:vertAlign w:val="subscript"/>
                <w:lang w:val="en-GB"/>
              </w:rPr>
              <w:t>2</w:t>
            </w:r>
            <w:r w:rsidRPr="004F40D9">
              <w:rPr>
                <w:rFonts w:eastAsia="Verdana"/>
                <w:color w:val="515151"/>
                <w:szCs w:val="22"/>
                <w:lang w:val="en-GB"/>
              </w:rPr>
              <w:t>O</w:t>
            </w:r>
          </w:p>
        </w:tc>
        <w:tc>
          <w:tcPr>
            <w:tcW w:w="428" w:type="pct"/>
          </w:tcPr>
          <w:p w14:paraId="2025D220" w14:textId="77777777" w:rsidR="004F40D9" w:rsidRPr="004F40D9" w:rsidRDefault="004F40D9" w:rsidP="001B1950">
            <w:pPr>
              <w:spacing w:line="276" w:lineRule="auto"/>
              <w:rPr>
                <w:rFonts w:eastAsia="Verdana"/>
                <w:lang w:val="en-GB"/>
              </w:rPr>
            </w:pPr>
            <w:r w:rsidRPr="004F40D9">
              <w:rPr>
                <w:rFonts w:eastAsia="Verdana"/>
                <w:lang w:val="en-GB"/>
              </w:rPr>
              <w:t>No</w:t>
            </w:r>
          </w:p>
        </w:tc>
        <w:tc>
          <w:tcPr>
            <w:tcW w:w="2400" w:type="pct"/>
          </w:tcPr>
          <w:p w14:paraId="65FAC906" w14:textId="77777777" w:rsidR="004F40D9" w:rsidRPr="004F40D9" w:rsidRDefault="004F40D9" w:rsidP="001B1950">
            <w:pPr>
              <w:spacing w:line="276" w:lineRule="auto"/>
              <w:rPr>
                <w:rFonts w:eastAsia="Verdana"/>
                <w:lang w:val="en-GB"/>
              </w:rPr>
            </w:pPr>
            <w:r w:rsidRPr="004F40D9">
              <w:rPr>
                <w:rFonts w:eastAsia="Verdana"/>
                <w:lang w:val="en-GB"/>
              </w:rPr>
              <w:t>Minor emission source and excluded by the methodology.</w:t>
            </w:r>
          </w:p>
        </w:tc>
      </w:tr>
      <w:tr w:rsidR="004F40D9" w:rsidRPr="004F40D9" w14:paraId="0782059F" w14:textId="77777777" w:rsidTr="002B638C">
        <w:tc>
          <w:tcPr>
            <w:tcW w:w="369" w:type="pct"/>
            <w:vMerge/>
            <w:shd w:val="clear" w:color="auto" w:fill="00BABE"/>
            <w:textDirection w:val="btLr"/>
          </w:tcPr>
          <w:p w14:paraId="2C543A66" w14:textId="77777777" w:rsidR="004F40D9" w:rsidRPr="004F40D9" w:rsidRDefault="004F40D9" w:rsidP="001B1950">
            <w:pPr>
              <w:spacing w:line="276" w:lineRule="auto"/>
              <w:rPr>
                <w:rFonts w:eastAsia="Verdana"/>
                <w:b/>
                <w:bCs/>
                <w:color w:val="FFFFFF"/>
                <w:szCs w:val="22"/>
                <w:lang w:val="en-GB"/>
              </w:rPr>
            </w:pPr>
          </w:p>
        </w:tc>
        <w:tc>
          <w:tcPr>
            <w:tcW w:w="1450" w:type="pct"/>
            <w:vMerge/>
          </w:tcPr>
          <w:p w14:paraId="365128E8" w14:textId="77777777" w:rsidR="004F40D9" w:rsidRPr="004F40D9" w:rsidRDefault="004F40D9" w:rsidP="001B1950">
            <w:pPr>
              <w:spacing w:line="276" w:lineRule="auto"/>
              <w:rPr>
                <w:rFonts w:eastAsia="Verdana"/>
                <w:color w:val="515151"/>
                <w:szCs w:val="22"/>
                <w:lang w:val="en-GB"/>
              </w:rPr>
            </w:pPr>
          </w:p>
        </w:tc>
        <w:tc>
          <w:tcPr>
            <w:tcW w:w="353" w:type="pct"/>
          </w:tcPr>
          <w:p w14:paraId="629B1B8E"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w:t>
            </w:r>
          </w:p>
        </w:tc>
        <w:tc>
          <w:tcPr>
            <w:tcW w:w="428" w:type="pct"/>
          </w:tcPr>
          <w:p w14:paraId="737CF72A" w14:textId="77777777" w:rsidR="004F40D9" w:rsidRPr="004F40D9" w:rsidRDefault="004F40D9" w:rsidP="001B1950">
            <w:pPr>
              <w:spacing w:line="276" w:lineRule="auto"/>
              <w:rPr>
                <w:rFonts w:eastAsia="Verdana"/>
                <w:b/>
                <w:bCs/>
                <w:color w:val="FFFFFF"/>
                <w:szCs w:val="22"/>
                <w:lang w:val="en-GB"/>
              </w:rPr>
            </w:pPr>
          </w:p>
        </w:tc>
        <w:tc>
          <w:tcPr>
            <w:tcW w:w="2400" w:type="pct"/>
          </w:tcPr>
          <w:p w14:paraId="1C230BA2" w14:textId="77777777" w:rsidR="004F40D9" w:rsidRPr="004F40D9" w:rsidRDefault="004F40D9" w:rsidP="001B1950">
            <w:pPr>
              <w:spacing w:line="276" w:lineRule="auto"/>
              <w:rPr>
                <w:rFonts w:eastAsia="Verdana"/>
                <w:b/>
                <w:bCs/>
                <w:color w:val="FFFFFF"/>
                <w:szCs w:val="22"/>
                <w:lang w:val="en-GB"/>
              </w:rPr>
            </w:pPr>
          </w:p>
        </w:tc>
      </w:tr>
      <w:tr w:rsidR="004F40D9" w:rsidRPr="004F40D9" w14:paraId="47956325" w14:textId="77777777" w:rsidTr="002B638C">
        <w:tc>
          <w:tcPr>
            <w:tcW w:w="369" w:type="pct"/>
            <w:vMerge/>
            <w:shd w:val="clear" w:color="auto" w:fill="00BABE"/>
            <w:textDirection w:val="btLr"/>
          </w:tcPr>
          <w:p w14:paraId="221E47FB" w14:textId="77777777" w:rsidR="004F40D9" w:rsidRPr="004F40D9" w:rsidRDefault="004F40D9" w:rsidP="001B1950">
            <w:pPr>
              <w:spacing w:line="276" w:lineRule="auto"/>
              <w:rPr>
                <w:rFonts w:eastAsia="Verdana"/>
                <w:b/>
                <w:bCs/>
                <w:color w:val="FFFFFF"/>
                <w:szCs w:val="22"/>
                <w:lang w:val="en-GB"/>
              </w:rPr>
            </w:pPr>
          </w:p>
        </w:tc>
        <w:tc>
          <w:tcPr>
            <w:tcW w:w="1450" w:type="pct"/>
            <w:vMerge w:val="restart"/>
          </w:tcPr>
          <w:p w14:paraId="7EBC29E4"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Electricity consumption/ Electricity generation</w:t>
            </w:r>
          </w:p>
        </w:tc>
        <w:tc>
          <w:tcPr>
            <w:tcW w:w="353" w:type="pct"/>
          </w:tcPr>
          <w:p w14:paraId="13A01B7F"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CO</w:t>
            </w:r>
            <w:r w:rsidRPr="004F40D9">
              <w:rPr>
                <w:rFonts w:eastAsia="Verdana"/>
                <w:color w:val="515151"/>
                <w:szCs w:val="22"/>
                <w:vertAlign w:val="subscript"/>
                <w:lang w:val="en-GB"/>
              </w:rPr>
              <w:t>2</w:t>
            </w:r>
          </w:p>
        </w:tc>
        <w:tc>
          <w:tcPr>
            <w:tcW w:w="428" w:type="pct"/>
          </w:tcPr>
          <w:p w14:paraId="004BA0CC"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Yes</w:t>
            </w:r>
          </w:p>
        </w:tc>
        <w:tc>
          <w:tcPr>
            <w:tcW w:w="2400" w:type="pct"/>
          </w:tcPr>
          <w:p w14:paraId="7064546D" w14:textId="77777777" w:rsidR="004F40D9" w:rsidRPr="004F40D9" w:rsidRDefault="004F40D9" w:rsidP="001B1950">
            <w:pPr>
              <w:spacing w:line="276" w:lineRule="auto"/>
              <w:rPr>
                <w:rFonts w:eastAsia="Verdana"/>
                <w:lang w:val="en-GB"/>
              </w:rPr>
            </w:pPr>
            <w:r w:rsidRPr="004F40D9">
              <w:rPr>
                <w:rFonts w:eastAsia="Verdana"/>
                <w:lang w:val="en-GB"/>
              </w:rPr>
              <w:t>AMS.I.C component:</w:t>
            </w:r>
          </w:p>
          <w:p w14:paraId="5407BAC8" w14:textId="77777777" w:rsidR="004F40D9" w:rsidRPr="004F40D9" w:rsidRDefault="004F40D9" w:rsidP="001B1950">
            <w:pPr>
              <w:spacing w:line="276" w:lineRule="auto"/>
              <w:rPr>
                <w:rFonts w:eastAsia="Verdana"/>
                <w:lang w:val="en-GB"/>
              </w:rPr>
            </w:pPr>
            <w:r w:rsidRPr="004F40D9">
              <w:rPr>
                <w:rFonts w:eastAsia="Verdana"/>
                <w:lang w:val="en-GB"/>
              </w:rPr>
              <w:t>The project activity involves the installation of a new grid-connected renewable power unit, whereas the baseline scenario is the electricity delivered to / consumed from the grid that, in the absence of the project, would have been generated by the operation of grid-connected power plants and by the addition of new generation sources.</w:t>
            </w:r>
          </w:p>
        </w:tc>
      </w:tr>
      <w:tr w:rsidR="004F40D9" w:rsidRPr="004F40D9" w14:paraId="4D9965D0" w14:textId="77777777" w:rsidTr="002B638C">
        <w:tc>
          <w:tcPr>
            <w:tcW w:w="369" w:type="pct"/>
            <w:vMerge/>
            <w:shd w:val="clear" w:color="auto" w:fill="00BABE"/>
            <w:textDirection w:val="btLr"/>
          </w:tcPr>
          <w:p w14:paraId="49097023" w14:textId="77777777" w:rsidR="004F40D9" w:rsidRPr="004F40D9" w:rsidRDefault="004F40D9" w:rsidP="001B1950">
            <w:pPr>
              <w:spacing w:line="276" w:lineRule="auto"/>
              <w:rPr>
                <w:rFonts w:eastAsia="Verdana"/>
                <w:b/>
                <w:bCs/>
                <w:color w:val="FFFFFF"/>
                <w:szCs w:val="22"/>
                <w:lang w:val="en-GB"/>
              </w:rPr>
            </w:pPr>
          </w:p>
        </w:tc>
        <w:tc>
          <w:tcPr>
            <w:tcW w:w="1450" w:type="pct"/>
            <w:vMerge/>
          </w:tcPr>
          <w:p w14:paraId="0A1FC58F" w14:textId="77777777" w:rsidR="004F40D9" w:rsidRPr="004F40D9" w:rsidRDefault="004F40D9" w:rsidP="001B1950">
            <w:pPr>
              <w:spacing w:line="276" w:lineRule="auto"/>
              <w:rPr>
                <w:rFonts w:eastAsia="Verdana"/>
                <w:color w:val="515151"/>
                <w:szCs w:val="22"/>
                <w:lang w:val="en-GB"/>
              </w:rPr>
            </w:pPr>
          </w:p>
        </w:tc>
        <w:tc>
          <w:tcPr>
            <w:tcW w:w="353" w:type="pct"/>
          </w:tcPr>
          <w:p w14:paraId="7FEAC66D"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CH</w:t>
            </w:r>
            <w:r w:rsidRPr="004F40D9">
              <w:rPr>
                <w:rFonts w:eastAsia="Verdana"/>
                <w:color w:val="515151"/>
                <w:szCs w:val="22"/>
                <w:vertAlign w:val="subscript"/>
                <w:lang w:val="en-GB"/>
              </w:rPr>
              <w:t>4</w:t>
            </w:r>
          </w:p>
        </w:tc>
        <w:tc>
          <w:tcPr>
            <w:tcW w:w="428" w:type="pct"/>
          </w:tcPr>
          <w:p w14:paraId="6CCB4EBD"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No</w:t>
            </w:r>
          </w:p>
        </w:tc>
        <w:tc>
          <w:tcPr>
            <w:tcW w:w="2400" w:type="pct"/>
          </w:tcPr>
          <w:p w14:paraId="4E988E56" w14:textId="77777777" w:rsidR="004F40D9" w:rsidRPr="004F40D9" w:rsidRDefault="004F40D9" w:rsidP="001B1950">
            <w:pPr>
              <w:spacing w:line="276" w:lineRule="auto"/>
              <w:rPr>
                <w:rFonts w:eastAsia="Verdana"/>
                <w:lang w:val="en-GB"/>
              </w:rPr>
            </w:pPr>
            <w:r w:rsidRPr="004F40D9">
              <w:rPr>
                <w:rFonts w:eastAsia="Verdana"/>
                <w:lang w:val="en-GB"/>
              </w:rPr>
              <w:t>Excluded for simplification. This is conservative.</w:t>
            </w:r>
          </w:p>
        </w:tc>
      </w:tr>
      <w:tr w:rsidR="004F40D9" w:rsidRPr="004F40D9" w14:paraId="6B79DBE9" w14:textId="77777777" w:rsidTr="002B638C">
        <w:tc>
          <w:tcPr>
            <w:tcW w:w="369" w:type="pct"/>
            <w:vMerge/>
            <w:shd w:val="clear" w:color="auto" w:fill="00BABE"/>
            <w:textDirection w:val="btLr"/>
          </w:tcPr>
          <w:p w14:paraId="10E3BDF9" w14:textId="77777777" w:rsidR="004F40D9" w:rsidRPr="004F40D9" w:rsidRDefault="004F40D9" w:rsidP="001B1950">
            <w:pPr>
              <w:spacing w:line="276" w:lineRule="auto"/>
              <w:rPr>
                <w:rFonts w:eastAsia="Verdana"/>
                <w:b/>
                <w:bCs/>
                <w:color w:val="FFFFFF"/>
                <w:szCs w:val="22"/>
                <w:lang w:val="en-GB"/>
              </w:rPr>
            </w:pPr>
          </w:p>
        </w:tc>
        <w:tc>
          <w:tcPr>
            <w:tcW w:w="1450" w:type="pct"/>
            <w:vMerge/>
          </w:tcPr>
          <w:p w14:paraId="0BFBB208" w14:textId="77777777" w:rsidR="004F40D9" w:rsidRPr="004F40D9" w:rsidRDefault="004F40D9" w:rsidP="001B1950">
            <w:pPr>
              <w:spacing w:line="276" w:lineRule="auto"/>
              <w:rPr>
                <w:rFonts w:eastAsia="Verdana"/>
                <w:color w:val="515151"/>
                <w:szCs w:val="22"/>
                <w:lang w:val="en-GB"/>
              </w:rPr>
            </w:pPr>
          </w:p>
        </w:tc>
        <w:tc>
          <w:tcPr>
            <w:tcW w:w="353" w:type="pct"/>
          </w:tcPr>
          <w:p w14:paraId="51E995B3"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N</w:t>
            </w:r>
            <w:r w:rsidRPr="004F40D9">
              <w:rPr>
                <w:rFonts w:eastAsia="Verdana"/>
                <w:color w:val="515151"/>
                <w:szCs w:val="22"/>
                <w:vertAlign w:val="subscript"/>
                <w:lang w:val="en-GB"/>
              </w:rPr>
              <w:t>2</w:t>
            </w:r>
            <w:r w:rsidRPr="004F40D9">
              <w:rPr>
                <w:rFonts w:eastAsia="Verdana"/>
                <w:color w:val="515151"/>
                <w:szCs w:val="22"/>
                <w:lang w:val="en-GB"/>
              </w:rPr>
              <w:t>O</w:t>
            </w:r>
          </w:p>
        </w:tc>
        <w:tc>
          <w:tcPr>
            <w:tcW w:w="428" w:type="pct"/>
          </w:tcPr>
          <w:p w14:paraId="0920E818"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No</w:t>
            </w:r>
          </w:p>
        </w:tc>
        <w:tc>
          <w:tcPr>
            <w:tcW w:w="2400" w:type="pct"/>
          </w:tcPr>
          <w:p w14:paraId="4E74A20E" w14:textId="77777777" w:rsidR="004F40D9" w:rsidRPr="004F40D9" w:rsidRDefault="004F40D9" w:rsidP="001B1950">
            <w:pPr>
              <w:spacing w:line="276" w:lineRule="auto"/>
              <w:rPr>
                <w:rFonts w:eastAsia="Verdana"/>
                <w:lang w:val="en-GB"/>
              </w:rPr>
            </w:pPr>
            <w:r w:rsidRPr="004F40D9">
              <w:rPr>
                <w:rFonts w:eastAsia="Verdana"/>
                <w:lang w:val="en-GB"/>
              </w:rPr>
              <w:t>Excluded for simplification. This is conservative.</w:t>
            </w:r>
          </w:p>
        </w:tc>
      </w:tr>
      <w:tr w:rsidR="004F40D9" w:rsidRPr="004F40D9" w14:paraId="29D16905" w14:textId="77777777" w:rsidTr="002B638C">
        <w:tc>
          <w:tcPr>
            <w:tcW w:w="369" w:type="pct"/>
            <w:vMerge/>
            <w:shd w:val="clear" w:color="auto" w:fill="00BABE"/>
            <w:textDirection w:val="btLr"/>
          </w:tcPr>
          <w:p w14:paraId="3CF657E8" w14:textId="77777777" w:rsidR="004F40D9" w:rsidRPr="004F40D9" w:rsidRDefault="004F40D9" w:rsidP="001B1950">
            <w:pPr>
              <w:spacing w:line="276" w:lineRule="auto"/>
              <w:rPr>
                <w:rFonts w:eastAsia="Verdana"/>
                <w:b/>
                <w:bCs/>
                <w:color w:val="FFFFFF"/>
                <w:szCs w:val="22"/>
                <w:lang w:val="en-GB"/>
              </w:rPr>
            </w:pPr>
          </w:p>
        </w:tc>
        <w:tc>
          <w:tcPr>
            <w:tcW w:w="1450" w:type="pct"/>
            <w:vMerge/>
          </w:tcPr>
          <w:p w14:paraId="5197263D" w14:textId="77777777" w:rsidR="004F40D9" w:rsidRPr="004F40D9" w:rsidRDefault="004F40D9" w:rsidP="001B1950">
            <w:pPr>
              <w:spacing w:line="276" w:lineRule="auto"/>
              <w:rPr>
                <w:rFonts w:eastAsia="Verdana"/>
                <w:color w:val="515151"/>
                <w:szCs w:val="22"/>
                <w:lang w:val="en-GB"/>
              </w:rPr>
            </w:pPr>
          </w:p>
        </w:tc>
        <w:tc>
          <w:tcPr>
            <w:tcW w:w="353" w:type="pct"/>
          </w:tcPr>
          <w:p w14:paraId="2EA2CC86"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w:t>
            </w:r>
          </w:p>
        </w:tc>
        <w:tc>
          <w:tcPr>
            <w:tcW w:w="428" w:type="pct"/>
          </w:tcPr>
          <w:p w14:paraId="368D0CC4" w14:textId="77777777" w:rsidR="004F40D9" w:rsidRPr="004F40D9" w:rsidRDefault="004F40D9" w:rsidP="001B1950">
            <w:pPr>
              <w:spacing w:line="276" w:lineRule="auto"/>
              <w:rPr>
                <w:rFonts w:eastAsia="Verdana"/>
                <w:b/>
                <w:bCs/>
                <w:color w:val="FFFFFF"/>
                <w:szCs w:val="22"/>
                <w:lang w:val="en-GB"/>
              </w:rPr>
            </w:pPr>
          </w:p>
        </w:tc>
        <w:tc>
          <w:tcPr>
            <w:tcW w:w="2400" w:type="pct"/>
          </w:tcPr>
          <w:p w14:paraId="5C2F9E1B" w14:textId="77777777" w:rsidR="004F40D9" w:rsidRPr="004F40D9" w:rsidRDefault="004F40D9" w:rsidP="001B1950">
            <w:pPr>
              <w:spacing w:line="276" w:lineRule="auto"/>
              <w:rPr>
                <w:rFonts w:eastAsia="Verdana"/>
                <w:b/>
                <w:bCs/>
                <w:color w:val="FFFFFF"/>
                <w:szCs w:val="22"/>
                <w:lang w:val="en-GB"/>
              </w:rPr>
            </w:pPr>
          </w:p>
        </w:tc>
      </w:tr>
      <w:tr w:rsidR="004F40D9" w:rsidRPr="004F40D9" w14:paraId="64021C5A" w14:textId="77777777" w:rsidTr="002B638C">
        <w:trPr>
          <w:trHeight w:val="290"/>
        </w:trPr>
        <w:tc>
          <w:tcPr>
            <w:tcW w:w="369" w:type="pct"/>
            <w:vMerge/>
            <w:shd w:val="clear" w:color="auto" w:fill="00BABE"/>
          </w:tcPr>
          <w:p w14:paraId="61B6BE47" w14:textId="77777777" w:rsidR="004F40D9" w:rsidRPr="004F40D9" w:rsidRDefault="004F40D9" w:rsidP="001B1950">
            <w:pPr>
              <w:spacing w:line="276" w:lineRule="auto"/>
              <w:rPr>
                <w:rFonts w:eastAsia="Verdana"/>
                <w:b/>
                <w:bCs/>
                <w:color w:val="FFFFFF"/>
                <w:szCs w:val="22"/>
                <w:lang w:val="en-GB"/>
              </w:rPr>
            </w:pPr>
          </w:p>
        </w:tc>
        <w:tc>
          <w:tcPr>
            <w:tcW w:w="1450" w:type="pct"/>
            <w:vMerge w:val="restart"/>
          </w:tcPr>
          <w:p w14:paraId="3AAEA55A"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Thermal energy generation</w:t>
            </w:r>
          </w:p>
        </w:tc>
        <w:tc>
          <w:tcPr>
            <w:tcW w:w="353" w:type="pct"/>
          </w:tcPr>
          <w:p w14:paraId="590A3553"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CO</w:t>
            </w:r>
            <w:r w:rsidRPr="004F40D9">
              <w:rPr>
                <w:rFonts w:eastAsia="Verdana"/>
                <w:color w:val="515151"/>
                <w:szCs w:val="22"/>
                <w:vertAlign w:val="subscript"/>
                <w:lang w:val="en-GB"/>
              </w:rPr>
              <w:t>2</w:t>
            </w:r>
          </w:p>
        </w:tc>
        <w:tc>
          <w:tcPr>
            <w:tcW w:w="428" w:type="pct"/>
          </w:tcPr>
          <w:p w14:paraId="77ACA3DD"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Yes</w:t>
            </w:r>
          </w:p>
        </w:tc>
        <w:tc>
          <w:tcPr>
            <w:tcW w:w="2400" w:type="pct"/>
          </w:tcPr>
          <w:p w14:paraId="35175903"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AMS.I.C component:</w:t>
            </w:r>
          </w:p>
          <w:p w14:paraId="5BBE8827" w14:textId="77777777" w:rsidR="004F40D9" w:rsidRDefault="004F40D9" w:rsidP="001B1950">
            <w:pPr>
              <w:spacing w:line="276" w:lineRule="auto"/>
              <w:rPr>
                <w:rFonts w:eastAsia="Verdana"/>
                <w:color w:val="515151"/>
                <w:szCs w:val="22"/>
                <w:lang w:val="en-GB"/>
              </w:rPr>
            </w:pPr>
            <w:r w:rsidRPr="004F40D9">
              <w:rPr>
                <w:rFonts w:eastAsia="Verdana"/>
                <w:color w:val="515151"/>
                <w:szCs w:val="22"/>
                <w:lang w:val="en-GB"/>
              </w:rPr>
              <w:t>The thermal energy would have b</w:t>
            </w:r>
            <w:r>
              <w:rPr>
                <w:rFonts w:eastAsia="Verdana"/>
                <w:color w:val="515151"/>
                <w:szCs w:val="22"/>
                <w:lang w:val="en-GB"/>
              </w:rPr>
              <w:t>een generated by using natural gas</w:t>
            </w:r>
            <w:r w:rsidRPr="004F40D9">
              <w:rPr>
                <w:rFonts w:eastAsia="Verdana"/>
                <w:color w:val="515151"/>
                <w:szCs w:val="22"/>
                <w:lang w:val="en-GB"/>
              </w:rPr>
              <w:t xml:space="preserve"> in the thermal boiler in the baseline scenario in the absence of biogas as a fuel.</w:t>
            </w:r>
          </w:p>
          <w:p w14:paraId="377A259F" w14:textId="77777777" w:rsidR="00C6045C" w:rsidRPr="004F40D9" w:rsidRDefault="00C6045C" w:rsidP="001B1950">
            <w:pPr>
              <w:spacing w:line="276" w:lineRule="auto"/>
              <w:rPr>
                <w:rFonts w:eastAsia="Verdana"/>
                <w:color w:val="515151"/>
                <w:szCs w:val="22"/>
                <w:lang w:val="en-GB"/>
              </w:rPr>
            </w:pPr>
          </w:p>
        </w:tc>
      </w:tr>
      <w:tr w:rsidR="004F40D9" w:rsidRPr="004F40D9" w14:paraId="5A78AF09" w14:textId="77777777" w:rsidTr="002B638C">
        <w:trPr>
          <w:trHeight w:val="220"/>
        </w:trPr>
        <w:tc>
          <w:tcPr>
            <w:tcW w:w="369" w:type="pct"/>
            <w:vMerge/>
            <w:shd w:val="clear" w:color="auto" w:fill="00BABE"/>
          </w:tcPr>
          <w:p w14:paraId="40068F7F" w14:textId="77777777" w:rsidR="004F40D9" w:rsidRPr="004F40D9" w:rsidRDefault="004F40D9" w:rsidP="001B1950">
            <w:pPr>
              <w:spacing w:line="276" w:lineRule="auto"/>
              <w:rPr>
                <w:rFonts w:eastAsia="Verdana"/>
                <w:b/>
                <w:bCs/>
                <w:color w:val="FFFFFF"/>
                <w:szCs w:val="22"/>
                <w:lang w:val="en-GB"/>
              </w:rPr>
            </w:pPr>
          </w:p>
        </w:tc>
        <w:tc>
          <w:tcPr>
            <w:tcW w:w="1450" w:type="pct"/>
            <w:vMerge/>
          </w:tcPr>
          <w:p w14:paraId="56BBDD11" w14:textId="77777777" w:rsidR="004F40D9" w:rsidRPr="004F40D9" w:rsidRDefault="004F40D9" w:rsidP="001B1950">
            <w:pPr>
              <w:spacing w:line="276" w:lineRule="auto"/>
              <w:rPr>
                <w:rFonts w:eastAsia="Verdana"/>
                <w:color w:val="515151"/>
                <w:szCs w:val="22"/>
                <w:lang w:val="en-GB"/>
              </w:rPr>
            </w:pPr>
          </w:p>
        </w:tc>
        <w:tc>
          <w:tcPr>
            <w:tcW w:w="353" w:type="pct"/>
          </w:tcPr>
          <w:p w14:paraId="001CBE87"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CH</w:t>
            </w:r>
            <w:r w:rsidRPr="004F40D9">
              <w:rPr>
                <w:rFonts w:eastAsia="Verdana"/>
                <w:color w:val="515151"/>
                <w:szCs w:val="22"/>
                <w:vertAlign w:val="subscript"/>
                <w:lang w:val="en-GB"/>
              </w:rPr>
              <w:t>4</w:t>
            </w:r>
          </w:p>
        </w:tc>
        <w:tc>
          <w:tcPr>
            <w:tcW w:w="428" w:type="pct"/>
          </w:tcPr>
          <w:p w14:paraId="69C6035A"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No</w:t>
            </w:r>
          </w:p>
        </w:tc>
        <w:tc>
          <w:tcPr>
            <w:tcW w:w="2400" w:type="pct"/>
          </w:tcPr>
          <w:p w14:paraId="6C7B8A61"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Excluded for simplification. This is conservative.</w:t>
            </w:r>
          </w:p>
        </w:tc>
      </w:tr>
      <w:tr w:rsidR="004F40D9" w:rsidRPr="004F40D9" w14:paraId="06E6E09B" w14:textId="77777777" w:rsidTr="002B638C">
        <w:tc>
          <w:tcPr>
            <w:tcW w:w="369" w:type="pct"/>
            <w:vMerge/>
            <w:shd w:val="clear" w:color="auto" w:fill="00BABE"/>
          </w:tcPr>
          <w:p w14:paraId="62DFD997" w14:textId="77777777" w:rsidR="004F40D9" w:rsidRPr="004F40D9" w:rsidRDefault="004F40D9" w:rsidP="001B1950">
            <w:pPr>
              <w:spacing w:line="276" w:lineRule="auto"/>
              <w:rPr>
                <w:rFonts w:eastAsia="Verdana"/>
                <w:b/>
                <w:bCs/>
                <w:color w:val="FFFFFF"/>
                <w:szCs w:val="22"/>
                <w:lang w:val="en-GB"/>
              </w:rPr>
            </w:pPr>
          </w:p>
        </w:tc>
        <w:tc>
          <w:tcPr>
            <w:tcW w:w="1450" w:type="pct"/>
            <w:vMerge/>
          </w:tcPr>
          <w:p w14:paraId="40AB5038" w14:textId="77777777" w:rsidR="004F40D9" w:rsidRPr="004F40D9" w:rsidRDefault="004F40D9" w:rsidP="001B1950">
            <w:pPr>
              <w:spacing w:line="276" w:lineRule="auto"/>
              <w:rPr>
                <w:rFonts w:eastAsia="Verdana"/>
                <w:color w:val="515151"/>
                <w:szCs w:val="22"/>
                <w:lang w:val="en-GB"/>
              </w:rPr>
            </w:pPr>
          </w:p>
        </w:tc>
        <w:tc>
          <w:tcPr>
            <w:tcW w:w="353" w:type="pct"/>
          </w:tcPr>
          <w:p w14:paraId="0731506F"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N</w:t>
            </w:r>
            <w:r w:rsidRPr="004F40D9">
              <w:rPr>
                <w:rFonts w:eastAsia="Verdana"/>
                <w:color w:val="515151"/>
                <w:szCs w:val="22"/>
                <w:vertAlign w:val="subscript"/>
                <w:lang w:val="en-GB"/>
              </w:rPr>
              <w:t>2</w:t>
            </w:r>
            <w:r w:rsidRPr="004F40D9">
              <w:rPr>
                <w:rFonts w:eastAsia="Verdana"/>
                <w:color w:val="515151"/>
                <w:szCs w:val="22"/>
                <w:lang w:val="en-GB"/>
              </w:rPr>
              <w:t>O</w:t>
            </w:r>
          </w:p>
        </w:tc>
        <w:tc>
          <w:tcPr>
            <w:tcW w:w="428" w:type="pct"/>
          </w:tcPr>
          <w:p w14:paraId="09E76EDF"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No</w:t>
            </w:r>
          </w:p>
        </w:tc>
        <w:tc>
          <w:tcPr>
            <w:tcW w:w="2400" w:type="pct"/>
          </w:tcPr>
          <w:p w14:paraId="0E950B80"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Excluded for simplification. This is conservative.</w:t>
            </w:r>
          </w:p>
        </w:tc>
      </w:tr>
      <w:tr w:rsidR="004F40D9" w:rsidRPr="004F40D9" w14:paraId="21AA1FA2" w14:textId="77777777" w:rsidTr="002B638C">
        <w:trPr>
          <w:trHeight w:val="130"/>
        </w:trPr>
        <w:tc>
          <w:tcPr>
            <w:tcW w:w="369" w:type="pct"/>
            <w:vMerge w:val="restart"/>
            <w:shd w:val="clear" w:color="auto" w:fill="00BABE"/>
            <w:textDirection w:val="btLr"/>
          </w:tcPr>
          <w:p w14:paraId="62434923" w14:textId="77777777" w:rsidR="004F40D9" w:rsidRPr="004F40D9" w:rsidRDefault="004F40D9" w:rsidP="001B1950">
            <w:pPr>
              <w:spacing w:line="276" w:lineRule="auto"/>
              <w:rPr>
                <w:rFonts w:eastAsia="Verdana"/>
                <w:b/>
                <w:bCs/>
                <w:color w:val="FFFFFF"/>
                <w:szCs w:val="22"/>
                <w:lang w:val="en-GB"/>
              </w:rPr>
            </w:pPr>
            <w:r w:rsidRPr="004F40D9">
              <w:rPr>
                <w:rFonts w:eastAsia="Verdana"/>
                <w:b/>
                <w:bCs/>
                <w:color w:val="FFFFFF"/>
                <w:szCs w:val="22"/>
                <w:lang w:val="en-GB"/>
              </w:rPr>
              <w:t>Project scenario</w:t>
            </w:r>
          </w:p>
        </w:tc>
        <w:tc>
          <w:tcPr>
            <w:tcW w:w="1450" w:type="pct"/>
            <w:vMerge w:val="restart"/>
          </w:tcPr>
          <w:p w14:paraId="4A59B1B6"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Sludge treatment process</w:t>
            </w:r>
          </w:p>
        </w:tc>
        <w:tc>
          <w:tcPr>
            <w:tcW w:w="353" w:type="pct"/>
          </w:tcPr>
          <w:p w14:paraId="6E035F77"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CO</w:t>
            </w:r>
            <w:r w:rsidRPr="004F40D9">
              <w:rPr>
                <w:rFonts w:eastAsia="Verdana"/>
                <w:color w:val="515151"/>
                <w:szCs w:val="22"/>
                <w:vertAlign w:val="subscript"/>
                <w:lang w:val="en-GB"/>
              </w:rPr>
              <w:t>2</w:t>
            </w:r>
          </w:p>
        </w:tc>
        <w:tc>
          <w:tcPr>
            <w:tcW w:w="428" w:type="pct"/>
          </w:tcPr>
          <w:p w14:paraId="12725BF5"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No</w:t>
            </w:r>
          </w:p>
        </w:tc>
        <w:tc>
          <w:tcPr>
            <w:tcW w:w="2400" w:type="pct"/>
          </w:tcPr>
          <w:p w14:paraId="483E8611"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Minor emission source and excluded by the methodology.</w:t>
            </w:r>
          </w:p>
        </w:tc>
      </w:tr>
      <w:tr w:rsidR="004F40D9" w:rsidRPr="004F40D9" w14:paraId="16999886" w14:textId="77777777" w:rsidTr="002B638C">
        <w:trPr>
          <w:trHeight w:val="255"/>
        </w:trPr>
        <w:tc>
          <w:tcPr>
            <w:tcW w:w="369" w:type="pct"/>
            <w:vMerge/>
            <w:shd w:val="clear" w:color="auto" w:fill="00BABE"/>
            <w:textDirection w:val="btLr"/>
          </w:tcPr>
          <w:p w14:paraId="168C3B15" w14:textId="77777777" w:rsidR="004F40D9" w:rsidRPr="004F40D9" w:rsidRDefault="004F40D9" w:rsidP="001B1950">
            <w:pPr>
              <w:spacing w:line="276" w:lineRule="auto"/>
              <w:rPr>
                <w:rFonts w:eastAsia="Verdana"/>
                <w:b/>
                <w:bCs/>
                <w:color w:val="FFFFFF"/>
                <w:szCs w:val="22"/>
                <w:lang w:val="en-GB"/>
              </w:rPr>
            </w:pPr>
          </w:p>
        </w:tc>
        <w:tc>
          <w:tcPr>
            <w:tcW w:w="1450" w:type="pct"/>
            <w:vMerge/>
          </w:tcPr>
          <w:p w14:paraId="1CC35512" w14:textId="77777777" w:rsidR="004F40D9" w:rsidRPr="004F40D9" w:rsidRDefault="004F40D9" w:rsidP="001B1950">
            <w:pPr>
              <w:spacing w:line="276" w:lineRule="auto"/>
              <w:rPr>
                <w:rFonts w:eastAsia="Verdana"/>
                <w:color w:val="515151"/>
                <w:szCs w:val="22"/>
                <w:lang w:val="en-GB"/>
              </w:rPr>
            </w:pPr>
          </w:p>
        </w:tc>
        <w:tc>
          <w:tcPr>
            <w:tcW w:w="353" w:type="pct"/>
          </w:tcPr>
          <w:p w14:paraId="0CA34F1C"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CH</w:t>
            </w:r>
            <w:r w:rsidRPr="004F40D9">
              <w:rPr>
                <w:rFonts w:eastAsia="Verdana"/>
                <w:color w:val="515151"/>
                <w:szCs w:val="22"/>
                <w:vertAlign w:val="subscript"/>
                <w:lang w:val="en-GB"/>
              </w:rPr>
              <w:t>4</w:t>
            </w:r>
          </w:p>
        </w:tc>
        <w:tc>
          <w:tcPr>
            <w:tcW w:w="428" w:type="pct"/>
          </w:tcPr>
          <w:p w14:paraId="701EA828"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Yes</w:t>
            </w:r>
          </w:p>
        </w:tc>
        <w:tc>
          <w:tcPr>
            <w:tcW w:w="2400" w:type="pct"/>
          </w:tcPr>
          <w:p w14:paraId="6325EF34"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Main source of emissions.</w:t>
            </w:r>
          </w:p>
          <w:p w14:paraId="415694A7"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The treatment of wastewater</w:t>
            </w:r>
            <w:r>
              <w:rPr>
                <w:rFonts w:eastAsia="Verdana"/>
                <w:color w:val="515151"/>
                <w:szCs w:val="22"/>
                <w:lang w:val="en-GB"/>
              </w:rPr>
              <w:t xml:space="preserve"> sludge </w:t>
            </w:r>
            <w:r w:rsidRPr="004F40D9">
              <w:rPr>
                <w:rFonts w:eastAsia="Verdana"/>
                <w:color w:val="515151"/>
                <w:szCs w:val="22"/>
                <w:lang w:val="en-GB"/>
              </w:rPr>
              <w:t>under the project activity may cause different emissions:</w:t>
            </w:r>
          </w:p>
          <w:p w14:paraId="3191A0B0" w14:textId="77777777" w:rsidR="004F40D9" w:rsidRPr="004F40D9" w:rsidRDefault="004F40D9" w:rsidP="001B1950">
            <w:pPr>
              <w:spacing w:line="276" w:lineRule="auto"/>
              <w:rPr>
                <w:rFonts w:eastAsia="Verdana"/>
                <w:color w:val="515151"/>
                <w:szCs w:val="22"/>
                <w:lang w:val="en-GB"/>
              </w:rPr>
            </w:pPr>
            <w:r w:rsidRPr="004F40D9" w:rsidDel="00073C8C">
              <w:rPr>
                <w:rFonts w:eastAsia="Verdana"/>
                <w:color w:val="515151"/>
                <w:szCs w:val="22"/>
                <w:lang w:val="en-GB"/>
              </w:rPr>
              <w:t xml:space="preserve"> </w:t>
            </w:r>
            <w:r w:rsidRPr="004F40D9">
              <w:rPr>
                <w:rFonts w:eastAsia="Verdana"/>
                <w:color w:val="515151"/>
                <w:szCs w:val="22"/>
                <w:lang w:val="en-GB"/>
              </w:rPr>
              <w:t>(i) Fugitive emissions due to inefficiencies in capture systems</w:t>
            </w:r>
          </w:p>
          <w:p w14:paraId="3ACE477F"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(ii) Methane emissions from incomplete flaring</w:t>
            </w:r>
          </w:p>
        </w:tc>
      </w:tr>
      <w:tr w:rsidR="004F40D9" w:rsidRPr="004F40D9" w14:paraId="1221227F" w14:textId="77777777" w:rsidTr="002B638C">
        <w:trPr>
          <w:trHeight w:val="82"/>
        </w:trPr>
        <w:tc>
          <w:tcPr>
            <w:tcW w:w="369" w:type="pct"/>
            <w:vMerge/>
            <w:shd w:val="clear" w:color="auto" w:fill="00BABE"/>
          </w:tcPr>
          <w:p w14:paraId="1D7D07CD" w14:textId="77777777" w:rsidR="004F40D9" w:rsidRPr="004F40D9" w:rsidRDefault="004F40D9" w:rsidP="001B1950">
            <w:pPr>
              <w:spacing w:line="276" w:lineRule="auto"/>
              <w:rPr>
                <w:rFonts w:eastAsia="Verdana"/>
                <w:b/>
                <w:bCs/>
                <w:color w:val="FFFFFF"/>
                <w:szCs w:val="22"/>
                <w:lang w:val="en-GB"/>
              </w:rPr>
            </w:pPr>
          </w:p>
        </w:tc>
        <w:tc>
          <w:tcPr>
            <w:tcW w:w="1450" w:type="pct"/>
            <w:vMerge/>
          </w:tcPr>
          <w:p w14:paraId="60A10303" w14:textId="77777777" w:rsidR="004F40D9" w:rsidRPr="004F40D9" w:rsidRDefault="004F40D9" w:rsidP="001B1950">
            <w:pPr>
              <w:spacing w:line="276" w:lineRule="auto"/>
              <w:rPr>
                <w:rFonts w:eastAsia="Verdana"/>
                <w:color w:val="515151"/>
                <w:szCs w:val="22"/>
                <w:lang w:val="en-GB"/>
              </w:rPr>
            </w:pPr>
          </w:p>
        </w:tc>
        <w:tc>
          <w:tcPr>
            <w:tcW w:w="353" w:type="pct"/>
          </w:tcPr>
          <w:p w14:paraId="1BFD6521"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N</w:t>
            </w:r>
            <w:r w:rsidRPr="004F40D9">
              <w:rPr>
                <w:rFonts w:eastAsia="Verdana"/>
                <w:color w:val="515151"/>
                <w:szCs w:val="22"/>
                <w:vertAlign w:val="subscript"/>
                <w:lang w:val="en-GB"/>
              </w:rPr>
              <w:t>2</w:t>
            </w:r>
            <w:r w:rsidRPr="004F40D9">
              <w:rPr>
                <w:rFonts w:eastAsia="Verdana"/>
                <w:color w:val="515151"/>
                <w:szCs w:val="22"/>
                <w:lang w:val="en-GB"/>
              </w:rPr>
              <w:t>O</w:t>
            </w:r>
          </w:p>
        </w:tc>
        <w:tc>
          <w:tcPr>
            <w:tcW w:w="428" w:type="pct"/>
          </w:tcPr>
          <w:p w14:paraId="631D7110"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No</w:t>
            </w:r>
          </w:p>
        </w:tc>
        <w:tc>
          <w:tcPr>
            <w:tcW w:w="2400" w:type="pct"/>
          </w:tcPr>
          <w:p w14:paraId="7B8756FD"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 xml:space="preserve">Minor emission source and excluded by the methodology. </w:t>
            </w:r>
          </w:p>
        </w:tc>
      </w:tr>
      <w:tr w:rsidR="004F40D9" w:rsidRPr="004F40D9" w14:paraId="45A4377E" w14:textId="77777777" w:rsidTr="002B638C">
        <w:trPr>
          <w:trHeight w:val="329"/>
        </w:trPr>
        <w:tc>
          <w:tcPr>
            <w:tcW w:w="369" w:type="pct"/>
            <w:vMerge/>
            <w:shd w:val="clear" w:color="auto" w:fill="00BABE"/>
          </w:tcPr>
          <w:p w14:paraId="1C351BE9" w14:textId="77777777" w:rsidR="004F40D9" w:rsidRPr="004F40D9" w:rsidRDefault="004F40D9" w:rsidP="001B1950">
            <w:pPr>
              <w:spacing w:line="276" w:lineRule="auto"/>
              <w:rPr>
                <w:rFonts w:eastAsia="Verdana"/>
                <w:b/>
                <w:bCs/>
                <w:color w:val="FFFFFF"/>
                <w:szCs w:val="22"/>
                <w:lang w:val="en-GB"/>
              </w:rPr>
            </w:pPr>
          </w:p>
        </w:tc>
        <w:tc>
          <w:tcPr>
            <w:tcW w:w="1450" w:type="pct"/>
            <w:vMerge/>
          </w:tcPr>
          <w:p w14:paraId="3C7C6ED8" w14:textId="77777777" w:rsidR="004F40D9" w:rsidRPr="004F40D9" w:rsidRDefault="004F40D9" w:rsidP="001B1950">
            <w:pPr>
              <w:spacing w:line="276" w:lineRule="auto"/>
              <w:rPr>
                <w:rFonts w:eastAsia="Verdana"/>
                <w:color w:val="515151"/>
                <w:szCs w:val="22"/>
                <w:lang w:val="en-GB"/>
              </w:rPr>
            </w:pPr>
          </w:p>
        </w:tc>
        <w:tc>
          <w:tcPr>
            <w:tcW w:w="353" w:type="pct"/>
          </w:tcPr>
          <w:p w14:paraId="0CB52CF6"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w:t>
            </w:r>
          </w:p>
        </w:tc>
        <w:tc>
          <w:tcPr>
            <w:tcW w:w="428" w:type="pct"/>
          </w:tcPr>
          <w:p w14:paraId="1D8AA0B4" w14:textId="77777777" w:rsidR="004F40D9" w:rsidRPr="004F40D9" w:rsidRDefault="004F40D9" w:rsidP="001B1950">
            <w:pPr>
              <w:spacing w:line="276" w:lineRule="auto"/>
              <w:rPr>
                <w:rFonts w:eastAsia="Verdana"/>
                <w:b/>
                <w:bCs/>
                <w:color w:val="FFFFFF"/>
                <w:szCs w:val="22"/>
                <w:lang w:val="en-GB"/>
              </w:rPr>
            </w:pPr>
          </w:p>
        </w:tc>
        <w:tc>
          <w:tcPr>
            <w:tcW w:w="2400" w:type="pct"/>
          </w:tcPr>
          <w:p w14:paraId="6A43C9DE" w14:textId="77777777" w:rsidR="004F40D9" w:rsidRPr="004F40D9" w:rsidRDefault="004F40D9" w:rsidP="001B1950">
            <w:pPr>
              <w:spacing w:line="276" w:lineRule="auto"/>
              <w:rPr>
                <w:rFonts w:eastAsia="Verdana"/>
                <w:b/>
                <w:bCs/>
                <w:color w:val="FFFFFF"/>
                <w:szCs w:val="22"/>
                <w:lang w:val="en-GB"/>
              </w:rPr>
            </w:pPr>
          </w:p>
        </w:tc>
      </w:tr>
      <w:tr w:rsidR="004F40D9" w:rsidRPr="004F40D9" w14:paraId="404B386F" w14:textId="77777777" w:rsidTr="002B638C">
        <w:trPr>
          <w:trHeight w:val="240"/>
        </w:trPr>
        <w:tc>
          <w:tcPr>
            <w:tcW w:w="369" w:type="pct"/>
            <w:vMerge/>
            <w:shd w:val="clear" w:color="auto" w:fill="00BABE"/>
          </w:tcPr>
          <w:p w14:paraId="47F1C18D" w14:textId="77777777" w:rsidR="004F40D9" w:rsidRPr="004F40D9" w:rsidRDefault="004F40D9" w:rsidP="001B1950">
            <w:pPr>
              <w:spacing w:line="276" w:lineRule="auto"/>
              <w:rPr>
                <w:rFonts w:eastAsia="Verdana"/>
                <w:b/>
                <w:bCs/>
                <w:color w:val="FFFFFF"/>
                <w:szCs w:val="22"/>
                <w:lang w:val="en-GB"/>
              </w:rPr>
            </w:pPr>
          </w:p>
        </w:tc>
        <w:tc>
          <w:tcPr>
            <w:tcW w:w="1450" w:type="pct"/>
            <w:vMerge w:val="restart"/>
          </w:tcPr>
          <w:p w14:paraId="209B23D4"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On-site electricity consumption</w:t>
            </w:r>
          </w:p>
        </w:tc>
        <w:tc>
          <w:tcPr>
            <w:tcW w:w="353" w:type="pct"/>
          </w:tcPr>
          <w:p w14:paraId="7ABA3B2D"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CO</w:t>
            </w:r>
            <w:r w:rsidRPr="004F40D9">
              <w:rPr>
                <w:rFonts w:eastAsia="Verdana"/>
                <w:color w:val="515151"/>
                <w:szCs w:val="22"/>
                <w:vertAlign w:val="subscript"/>
                <w:lang w:val="en-GB"/>
              </w:rPr>
              <w:t>2</w:t>
            </w:r>
          </w:p>
        </w:tc>
        <w:tc>
          <w:tcPr>
            <w:tcW w:w="428" w:type="pct"/>
          </w:tcPr>
          <w:p w14:paraId="557D3245"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No</w:t>
            </w:r>
          </w:p>
        </w:tc>
        <w:tc>
          <w:tcPr>
            <w:tcW w:w="2400" w:type="pct"/>
          </w:tcPr>
          <w:p w14:paraId="3EFE63E6"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 xml:space="preserve">The biogas reactor uses electricity generated from the biogas fired gas engines and this is excluded. </w:t>
            </w:r>
          </w:p>
        </w:tc>
      </w:tr>
      <w:tr w:rsidR="004F40D9" w:rsidRPr="004F40D9" w14:paraId="4E344935" w14:textId="77777777" w:rsidTr="002B638C">
        <w:trPr>
          <w:trHeight w:val="283"/>
        </w:trPr>
        <w:tc>
          <w:tcPr>
            <w:tcW w:w="369" w:type="pct"/>
            <w:vMerge/>
            <w:shd w:val="clear" w:color="auto" w:fill="00BABE"/>
          </w:tcPr>
          <w:p w14:paraId="20C0D7E9" w14:textId="77777777" w:rsidR="004F40D9" w:rsidRPr="004F40D9" w:rsidRDefault="004F40D9" w:rsidP="001B1950">
            <w:pPr>
              <w:spacing w:line="276" w:lineRule="auto"/>
              <w:rPr>
                <w:rFonts w:eastAsia="Verdana"/>
                <w:b/>
                <w:bCs/>
                <w:color w:val="FFFFFF"/>
                <w:szCs w:val="22"/>
                <w:lang w:val="en-GB"/>
              </w:rPr>
            </w:pPr>
          </w:p>
        </w:tc>
        <w:tc>
          <w:tcPr>
            <w:tcW w:w="1450" w:type="pct"/>
            <w:vMerge/>
          </w:tcPr>
          <w:p w14:paraId="2127DA77" w14:textId="77777777" w:rsidR="004F40D9" w:rsidRPr="004F40D9" w:rsidRDefault="004F40D9" w:rsidP="001B1950">
            <w:pPr>
              <w:spacing w:line="276" w:lineRule="auto"/>
              <w:rPr>
                <w:rFonts w:eastAsia="Verdana"/>
                <w:color w:val="515151"/>
                <w:szCs w:val="22"/>
                <w:lang w:val="en-GB"/>
              </w:rPr>
            </w:pPr>
          </w:p>
        </w:tc>
        <w:tc>
          <w:tcPr>
            <w:tcW w:w="353" w:type="pct"/>
          </w:tcPr>
          <w:p w14:paraId="10F4D263"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CH</w:t>
            </w:r>
            <w:r w:rsidRPr="004F40D9">
              <w:rPr>
                <w:rFonts w:eastAsia="Verdana"/>
                <w:color w:val="515151"/>
                <w:szCs w:val="22"/>
                <w:vertAlign w:val="subscript"/>
                <w:lang w:val="en-GB"/>
              </w:rPr>
              <w:t>4</w:t>
            </w:r>
          </w:p>
        </w:tc>
        <w:tc>
          <w:tcPr>
            <w:tcW w:w="428" w:type="pct"/>
          </w:tcPr>
          <w:p w14:paraId="1B37DA90"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No</w:t>
            </w:r>
          </w:p>
        </w:tc>
        <w:tc>
          <w:tcPr>
            <w:tcW w:w="2400" w:type="pct"/>
          </w:tcPr>
          <w:p w14:paraId="48C87B70"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Minor emission source and excluded by the methodology.</w:t>
            </w:r>
          </w:p>
        </w:tc>
      </w:tr>
      <w:tr w:rsidR="004F40D9" w:rsidRPr="004F40D9" w14:paraId="65C2D594" w14:textId="77777777" w:rsidTr="002B638C">
        <w:trPr>
          <w:trHeight w:val="275"/>
        </w:trPr>
        <w:tc>
          <w:tcPr>
            <w:tcW w:w="369" w:type="pct"/>
            <w:vMerge/>
            <w:shd w:val="clear" w:color="auto" w:fill="00BABE"/>
          </w:tcPr>
          <w:p w14:paraId="46E96812" w14:textId="77777777" w:rsidR="004F40D9" w:rsidRPr="004F40D9" w:rsidRDefault="004F40D9" w:rsidP="001B1950">
            <w:pPr>
              <w:spacing w:line="276" w:lineRule="auto"/>
              <w:rPr>
                <w:rFonts w:eastAsia="Verdana"/>
                <w:b/>
                <w:bCs/>
                <w:color w:val="FFFFFF"/>
                <w:szCs w:val="22"/>
                <w:lang w:val="en-GB"/>
              </w:rPr>
            </w:pPr>
          </w:p>
        </w:tc>
        <w:tc>
          <w:tcPr>
            <w:tcW w:w="1450" w:type="pct"/>
            <w:vMerge/>
          </w:tcPr>
          <w:p w14:paraId="034A5103" w14:textId="77777777" w:rsidR="004F40D9" w:rsidRPr="004F40D9" w:rsidRDefault="004F40D9" w:rsidP="001B1950">
            <w:pPr>
              <w:spacing w:line="276" w:lineRule="auto"/>
              <w:rPr>
                <w:rFonts w:eastAsia="Verdana"/>
                <w:color w:val="515151"/>
                <w:szCs w:val="22"/>
                <w:lang w:val="en-GB"/>
              </w:rPr>
            </w:pPr>
          </w:p>
        </w:tc>
        <w:tc>
          <w:tcPr>
            <w:tcW w:w="353" w:type="pct"/>
          </w:tcPr>
          <w:p w14:paraId="551284BB"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N</w:t>
            </w:r>
            <w:r w:rsidRPr="004F40D9">
              <w:rPr>
                <w:rFonts w:eastAsia="Verdana"/>
                <w:color w:val="515151"/>
                <w:szCs w:val="22"/>
                <w:vertAlign w:val="subscript"/>
                <w:lang w:val="en-GB"/>
              </w:rPr>
              <w:t>2</w:t>
            </w:r>
            <w:r w:rsidRPr="004F40D9">
              <w:rPr>
                <w:rFonts w:eastAsia="Verdana"/>
                <w:color w:val="515151"/>
                <w:szCs w:val="22"/>
                <w:lang w:val="en-GB"/>
              </w:rPr>
              <w:t>O</w:t>
            </w:r>
          </w:p>
        </w:tc>
        <w:tc>
          <w:tcPr>
            <w:tcW w:w="428" w:type="pct"/>
          </w:tcPr>
          <w:p w14:paraId="427ACCF5"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No</w:t>
            </w:r>
          </w:p>
        </w:tc>
        <w:tc>
          <w:tcPr>
            <w:tcW w:w="2400" w:type="pct"/>
          </w:tcPr>
          <w:p w14:paraId="7C15A75F"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Minor emission source and excluded by the methodology.</w:t>
            </w:r>
          </w:p>
        </w:tc>
      </w:tr>
      <w:tr w:rsidR="004F40D9" w:rsidRPr="004F40D9" w14:paraId="1D01B663" w14:textId="77777777" w:rsidTr="002B638C">
        <w:trPr>
          <w:trHeight w:val="275"/>
        </w:trPr>
        <w:tc>
          <w:tcPr>
            <w:tcW w:w="369" w:type="pct"/>
            <w:vMerge/>
            <w:shd w:val="clear" w:color="auto" w:fill="00BABE"/>
          </w:tcPr>
          <w:p w14:paraId="7E888885" w14:textId="77777777" w:rsidR="004F40D9" w:rsidRPr="004F40D9" w:rsidRDefault="004F40D9" w:rsidP="001B1950">
            <w:pPr>
              <w:spacing w:line="276" w:lineRule="auto"/>
              <w:rPr>
                <w:rFonts w:eastAsia="Verdana"/>
                <w:b/>
                <w:bCs/>
                <w:color w:val="FFFFFF"/>
                <w:szCs w:val="22"/>
                <w:lang w:val="en-GB"/>
              </w:rPr>
            </w:pPr>
          </w:p>
        </w:tc>
        <w:tc>
          <w:tcPr>
            <w:tcW w:w="1450" w:type="pct"/>
            <w:vMerge/>
          </w:tcPr>
          <w:p w14:paraId="56EA5CE3" w14:textId="77777777" w:rsidR="004F40D9" w:rsidRPr="004F40D9" w:rsidRDefault="004F40D9" w:rsidP="001B1950">
            <w:pPr>
              <w:spacing w:line="276" w:lineRule="auto"/>
              <w:rPr>
                <w:rFonts w:eastAsia="Verdana"/>
                <w:color w:val="515151"/>
                <w:szCs w:val="22"/>
                <w:lang w:val="en-GB"/>
              </w:rPr>
            </w:pPr>
          </w:p>
        </w:tc>
        <w:tc>
          <w:tcPr>
            <w:tcW w:w="353" w:type="pct"/>
          </w:tcPr>
          <w:p w14:paraId="77FA52FE"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w:t>
            </w:r>
          </w:p>
        </w:tc>
        <w:tc>
          <w:tcPr>
            <w:tcW w:w="428" w:type="pct"/>
          </w:tcPr>
          <w:p w14:paraId="594ED501" w14:textId="77777777" w:rsidR="004F40D9" w:rsidRPr="004F40D9" w:rsidRDefault="004F40D9" w:rsidP="001B1950">
            <w:pPr>
              <w:spacing w:line="276" w:lineRule="auto"/>
              <w:rPr>
                <w:rFonts w:eastAsia="Verdana"/>
                <w:b/>
                <w:bCs/>
                <w:color w:val="FFFFFF"/>
                <w:szCs w:val="22"/>
                <w:lang w:val="en-GB"/>
              </w:rPr>
            </w:pPr>
          </w:p>
        </w:tc>
        <w:tc>
          <w:tcPr>
            <w:tcW w:w="2400" w:type="pct"/>
          </w:tcPr>
          <w:p w14:paraId="404E7595" w14:textId="77777777" w:rsidR="004F40D9" w:rsidRPr="004F40D9" w:rsidRDefault="004F40D9" w:rsidP="001B1950">
            <w:pPr>
              <w:spacing w:line="276" w:lineRule="auto"/>
              <w:rPr>
                <w:rFonts w:eastAsia="Verdana"/>
                <w:b/>
                <w:bCs/>
                <w:color w:val="FFFFFF"/>
                <w:szCs w:val="22"/>
                <w:lang w:val="en-GB"/>
              </w:rPr>
            </w:pPr>
          </w:p>
        </w:tc>
      </w:tr>
      <w:tr w:rsidR="004F40D9" w:rsidRPr="004F40D9" w14:paraId="7F04EDC1" w14:textId="77777777" w:rsidTr="002B638C">
        <w:trPr>
          <w:trHeight w:val="293"/>
        </w:trPr>
        <w:tc>
          <w:tcPr>
            <w:tcW w:w="369" w:type="pct"/>
            <w:vMerge/>
            <w:shd w:val="clear" w:color="auto" w:fill="00BABE"/>
          </w:tcPr>
          <w:p w14:paraId="65BEC4F6" w14:textId="77777777" w:rsidR="004F40D9" w:rsidRPr="004F40D9" w:rsidRDefault="004F40D9" w:rsidP="001B1950">
            <w:pPr>
              <w:spacing w:line="276" w:lineRule="auto"/>
              <w:rPr>
                <w:rFonts w:eastAsia="Verdana"/>
                <w:b/>
                <w:bCs/>
                <w:color w:val="FFFFFF"/>
                <w:szCs w:val="22"/>
                <w:lang w:val="en-GB"/>
              </w:rPr>
            </w:pPr>
          </w:p>
        </w:tc>
        <w:tc>
          <w:tcPr>
            <w:tcW w:w="1450" w:type="pct"/>
            <w:vMerge w:val="restart"/>
          </w:tcPr>
          <w:p w14:paraId="6296F8C4"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On-site fossil fuel consumption</w:t>
            </w:r>
          </w:p>
        </w:tc>
        <w:tc>
          <w:tcPr>
            <w:tcW w:w="353" w:type="pct"/>
          </w:tcPr>
          <w:p w14:paraId="54D26A84"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CO</w:t>
            </w:r>
            <w:r w:rsidRPr="004F40D9">
              <w:rPr>
                <w:rFonts w:eastAsia="Verdana"/>
                <w:color w:val="515151"/>
                <w:szCs w:val="22"/>
                <w:vertAlign w:val="subscript"/>
                <w:lang w:val="en-GB"/>
              </w:rPr>
              <w:t>2</w:t>
            </w:r>
          </w:p>
        </w:tc>
        <w:tc>
          <w:tcPr>
            <w:tcW w:w="428" w:type="pct"/>
          </w:tcPr>
          <w:p w14:paraId="274D38B3"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Yes</w:t>
            </w:r>
          </w:p>
        </w:tc>
        <w:tc>
          <w:tcPr>
            <w:tcW w:w="2400" w:type="pct"/>
          </w:tcPr>
          <w:p w14:paraId="5884F056"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 xml:space="preserve">Fossil fuel used in the dual-fuel </w:t>
            </w:r>
            <w:r w:rsidR="004E4555">
              <w:rPr>
                <w:rFonts w:eastAsia="Verdana"/>
                <w:color w:val="515151"/>
                <w:szCs w:val="22"/>
                <w:lang w:val="en-GB"/>
              </w:rPr>
              <w:t xml:space="preserve">steam </w:t>
            </w:r>
            <w:r w:rsidRPr="004F40D9">
              <w:rPr>
                <w:rFonts w:eastAsia="Verdana"/>
                <w:color w:val="515151"/>
                <w:szCs w:val="22"/>
                <w:lang w:val="en-GB"/>
              </w:rPr>
              <w:t>boiler</w:t>
            </w:r>
            <w:r w:rsidR="00712C8F">
              <w:rPr>
                <w:rFonts w:eastAsia="Verdana"/>
                <w:color w:val="515151"/>
                <w:szCs w:val="22"/>
                <w:lang w:val="en-GB"/>
              </w:rPr>
              <w:t>s</w:t>
            </w:r>
            <w:r w:rsidRPr="004F40D9">
              <w:rPr>
                <w:rFonts w:eastAsia="Verdana"/>
                <w:color w:val="515151"/>
                <w:szCs w:val="22"/>
                <w:lang w:val="en-GB"/>
              </w:rPr>
              <w:t xml:space="preserve"> for thermal energy generation shall be monitored and considered in emission reduction calculations.</w:t>
            </w:r>
          </w:p>
        </w:tc>
      </w:tr>
      <w:tr w:rsidR="004F40D9" w:rsidRPr="004F40D9" w14:paraId="59802842" w14:textId="77777777" w:rsidTr="002B638C">
        <w:trPr>
          <w:trHeight w:val="298"/>
        </w:trPr>
        <w:tc>
          <w:tcPr>
            <w:tcW w:w="369" w:type="pct"/>
            <w:vMerge/>
            <w:shd w:val="clear" w:color="auto" w:fill="00BABE"/>
          </w:tcPr>
          <w:p w14:paraId="7B21EF22" w14:textId="77777777" w:rsidR="004F40D9" w:rsidRPr="004F40D9" w:rsidRDefault="004F40D9" w:rsidP="001B1950">
            <w:pPr>
              <w:spacing w:line="276" w:lineRule="auto"/>
              <w:rPr>
                <w:rFonts w:eastAsia="Verdana"/>
                <w:b/>
                <w:bCs/>
                <w:color w:val="FFFFFF"/>
                <w:szCs w:val="22"/>
                <w:lang w:val="en-GB"/>
              </w:rPr>
            </w:pPr>
          </w:p>
        </w:tc>
        <w:tc>
          <w:tcPr>
            <w:tcW w:w="1450" w:type="pct"/>
            <w:vMerge/>
          </w:tcPr>
          <w:p w14:paraId="5FDFEC74" w14:textId="77777777" w:rsidR="004F40D9" w:rsidRPr="004F40D9" w:rsidRDefault="004F40D9" w:rsidP="001B1950">
            <w:pPr>
              <w:spacing w:line="276" w:lineRule="auto"/>
              <w:rPr>
                <w:rFonts w:eastAsia="Verdana"/>
                <w:b/>
                <w:bCs/>
                <w:color w:val="FFFFFF"/>
                <w:szCs w:val="22"/>
                <w:lang w:val="en-GB"/>
              </w:rPr>
            </w:pPr>
          </w:p>
        </w:tc>
        <w:tc>
          <w:tcPr>
            <w:tcW w:w="353" w:type="pct"/>
          </w:tcPr>
          <w:p w14:paraId="2C7EF6C8"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CH</w:t>
            </w:r>
            <w:r w:rsidRPr="004F40D9">
              <w:rPr>
                <w:rFonts w:eastAsia="Verdana"/>
                <w:color w:val="515151"/>
                <w:szCs w:val="22"/>
                <w:vertAlign w:val="subscript"/>
                <w:lang w:val="en-GB"/>
              </w:rPr>
              <w:t>4</w:t>
            </w:r>
          </w:p>
        </w:tc>
        <w:tc>
          <w:tcPr>
            <w:tcW w:w="428" w:type="pct"/>
          </w:tcPr>
          <w:p w14:paraId="1DCE2BED"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No</w:t>
            </w:r>
          </w:p>
        </w:tc>
        <w:tc>
          <w:tcPr>
            <w:tcW w:w="2400" w:type="pct"/>
          </w:tcPr>
          <w:p w14:paraId="0977F1B3"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Minor emission source and excluded by the methodology.</w:t>
            </w:r>
          </w:p>
        </w:tc>
      </w:tr>
      <w:tr w:rsidR="004F40D9" w:rsidRPr="004F40D9" w14:paraId="14A6AAA1" w14:textId="77777777" w:rsidTr="002B638C">
        <w:trPr>
          <w:trHeight w:val="60"/>
        </w:trPr>
        <w:tc>
          <w:tcPr>
            <w:tcW w:w="369" w:type="pct"/>
            <w:vMerge/>
            <w:shd w:val="clear" w:color="auto" w:fill="00BABE"/>
          </w:tcPr>
          <w:p w14:paraId="249549B7" w14:textId="77777777" w:rsidR="004F40D9" w:rsidRPr="004F40D9" w:rsidRDefault="004F40D9" w:rsidP="001B1950">
            <w:pPr>
              <w:spacing w:line="276" w:lineRule="auto"/>
              <w:rPr>
                <w:rFonts w:eastAsia="Verdana"/>
                <w:b/>
                <w:bCs/>
                <w:color w:val="FFFFFF"/>
                <w:szCs w:val="22"/>
                <w:lang w:val="en-GB"/>
              </w:rPr>
            </w:pPr>
          </w:p>
        </w:tc>
        <w:tc>
          <w:tcPr>
            <w:tcW w:w="1450" w:type="pct"/>
            <w:vMerge/>
          </w:tcPr>
          <w:p w14:paraId="0E39ADE0" w14:textId="77777777" w:rsidR="004F40D9" w:rsidRPr="004F40D9" w:rsidRDefault="004F40D9" w:rsidP="001B1950">
            <w:pPr>
              <w:spacing w:line="276" w:lineRule="auto"/>
              <w:rPr>
                <w:rFonts w:eastAsia="Verdana"/>
                <w:b/>
                <w:bCs/>
                <w:color w:val="FFFFFF"/>
                <w:szCs w:val="22"/>
                <w:lang w:val="en-GB"/>
              </w:rPr>
            </w:pPr>
          </w:p>
        </w:tc>
        <w:tc>
          <w:tcPr>
            <w:tcW w:w="353" w:type="pct"/>
          </w:tcPr>
          <w:p w14:paraId="55D02D49"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N</w:t>
            </w:r>
            <w:r w:rsidRPr="004F40D9">
              <w:rPr>
                <w:rFonts w:eastAsia="Verdana"/>
                <w:color w:val="515151"/>
                <w:szCs w:val="22"/>
                <w:vertAlign w:val="subscript"/>
                <w:lang w:val="en-GB"/>
              </w:rPr>
              <w:t>2</w:t>
            </w:r>
            <w:r w:rsidRPr="004F40D9">
              <w:rPr>
                <w:rFonts w:eastAsia="Verdana"/>
                <w:color w:val="515151"/>
                <w:szCs w:val="22"/>
                <w:lang w:val="en-GB"/>
              </w:rPr>
              <w:t>O</w:t>
            </w:r>
          </w:p>
        </w:tc>
        <w:tc>
          <w:tcPr>
            <w:tcW w:w="428" w:type="pct"/>
          </w:tcPr>
          <w:p w14:paraId="2E662B3A"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No</w:t>
            </w:r>
          </w:p>
        </w:tc>
        <w:tc>
          <w:tcPr>
            <w:tcW w:w="2400" w:type="pct"/>
          </w:tcPr>
          <w:p w14:paraId="20952484" w14:textId="77777777" w:rsidR="004F40D9" w:rsidRPr="004F40D9" w:rsidRDefault="004F40D9" w:rsidP="001B1950">
            <w:pPr>
              <w:spacing w:line="276" w:lineRule="auto"/>
              <w:rPr>
                <w:rFonts w:eastAsia="Verdana"/>
                <w:color w:val="515151"/>
                <w:szCs w:val="22"/>
                <w:lang w:val="en-GB"/>
              </w:rPr>
            </w:pPr>
            <w:r w:rsidRPr="004F40D9">
              <w:rPr>
                <w:rFonts w:eastAsia="Verdana"/>
                <w:color w:val="515151"/>
                <w:szCs w:val="22"/>
                <w:lang w:val="en-GB"/>
              </w:rPr>
              <w:t>Minor emission source and excluded by the methodology.</w:t>
            </w:r>
          </w:p>
        </w:tc>
      </w:tr>
    </w:tbl>
    <w:p w14:paraId="58ECB1B0" w14:textId="77777777" w:rsidR="0039006E" w:rsidRPr="004F40D9" w:rsidRDefault="0039006E" w:rsidP="001B1950">
      <w:pPr>
        <w:spacing w:line="276" w:lineRule="auto"/>
        <w:rPr>
          <w:rFonts w:eastAsia="Verdana"/>
          <w:lang w:val="en-GB"/>
        </w:rPr>
      </w:pPr>
    </w:p>
    <w:p w14:paraId="0B69868E" w14:textId="77777777" w:rsidR="004E361A" w:rsidRPr="00054EC0" w:rsidRDefault="007F21DA" w:rsidP="001B1950">
      <w:pPr>
        <w:pStyle w:val="Heading5"/>
        <w:spacing w:line="276" w:lineRule="auto"/>
      </w:pPr>
      <w:r w:rsidRPr="00054EC0">
        <w:lastRenderedPageBreak/>
        <w:t xml:space="preserve">B.4. </w:t>
      </w:r>
      <w:r w:rsidR="004E361A" w:rsidRPr="00054EC0">
        <w:t>Establishment and description of baseline scenario</w:t>
      </w:r>
    </w:p>
    <w:p w14:paraId="6A5BB25A" w14:textId="77777777" w:rsidR="001E0705" w:rsidRPr="001E0705" w:rsidRDefault="001E0705" w:rsidP="001B1950">
      <w:pPr>
        <w:spacing w:line="276" w:lineRule="auto"/>
        <w:contextualSpacing w:val="0"/>
        <w:jc w:val="both"/>
        <w:rPr>
          <w:rFonts w:eastAsia="Verdana"/>
          <w:bCs/>
          <w:lang w:val="en-GB"/>
        </w:rPr>
      </w:pPr>
      <w:r w:rsidRPr="001E0705">
        <w:rPr>
          <w:rFonts w:eastAsia="Verdana"/>
          <w:bCs/>
          <w:lang w:val="en-GB"/>
        </w:rPr>
        <w:t>According to the PDD validated by RINA (VR No 2015-BG-MD-02 ) and registered by GS in 2016 the baseline of the project in its type III component is described as follows:</w:t>
      </w:r>
    </w:p>
    <w:p w14:paraId="5AD60C72" w14:textId="77777777" w:rsidR="001E0705" w:rsidRPr="001E0705" w:rsidRDefault="001E0705" w:rsidP="001B1950">
      <w:pPr>
        <w:spacing w:line="276" w:lineRule="auto"/>
        <w:contextualSpacing w:val="0"/>
        <w:jc w:val="both"/>
        <w:rPr>
          <w:rFonts w:eastAsia="Verdana"/>
          <w:bCs/>
          <w:lang w:val="en-GB"/>
        </w:rPr>
      </w:pPr>
      <w:r w:rsidRPr="001E0705">
        <w:rPr>
          <w:rFonts w:eastAsia="Verdana"/>
          <w:bCs/>
          <w:lang w:val="en-GB"/>
        </w:rPr>
        <w:t xml:space="preserve">The raw sludge is pumped for chemical conditioning followed by belt pressing with the resulting sludge cake being transported to the on-site drying beds and left for a period of 15 to 18 months to dry. The dry sludge cake is then transported some 18 km. to the landfill site, Kremikovtzi. </w:t>
      </w:r>
    </w:p>
    <w:p w14:paraId="60A864E0" w14:textId="77777777" w:rsidR="001E0705" w:rsidRPr="001E0705" w:rsidRDefault="001E0705" w:rsidP="001B1950">
      <w:pPr>
        <w:spacing w:line="276" w:lineRule="auto"/>
        <w:contextualSpacing w:val="0"/>
        <w:jc w:val="both"/>
        <w:rPr>
          <w:rFonts w:eastAsia="Verdana"/>
          <w:bCs/>
          <w:lang w:val="en-GB"/>
        </w:rPr>
      </w:pPr>
      <w:r w:rsidRPr="001E0705">
        <w:rPr>
          <w:rFonts w:eastAsia="Verdana"/>
          <w:bCs/>
          <w:lang w:val="en-GB"/>
        </w:rPr>
        <w:t>The main source of baseline CH</w:t>
      </w:r>
      <w:r w:rsidRPr="001E0705">
        <w:rPr>
          <w:rFonts w:eastAsia="Verdana"/>
          <w:bCs/>
          <w:vertAlign w:val="subscript"/>
          <w:lang w:val="en-GB"/>
        </w:rPr>
        <w:t>4</w:t>
      </w:r>
      <w:r w:rsidRPr="001E0705">
        <w:rPr>
          <w:rFonts w:eastAsia="Verdana"/>
          <w:bCs/>
          <w:lang w:val="en-GB"/>
        </w:rPr>
        <w:t xml:space="preserve"> emissions is the sludge deposited in the sludge drying beds and the landfill to decompose in anaerobic conditions.</w:t>
      </w:r>
    </w:p>
    <w:p w14:paraId="3732E20E" w14:textId="77777777" w:rsidR="001E0705" w:rsidRPr="001E0705" w:rsidRDefault="001E0705" w:rsidP="001B1950">
      <w:pPr>
        <w:spacing w:line="276" w:lineRule="auto"/>
        <w:contextualSpacing w:val="0"/>
        <w:jc w:val="both"/>
        <w:rPr>
          <w:rFonts w:eastAsia="Verdana"/>
          <w:bCs/>
          <w:lang w:val="en-GB"/>
        </w:rPr>
      </w:pPr>
      <w:r w:rsidRPr="001E0705">
        <w:rPr>
          <w:rFonts w:eastAsia="Verdana"/>
          <w:bCs/>
          <w:lang w:val="en-GB"/>
        </w:rPr>
        <w:t xml:space="preserve">The baseline of the type I component of the initial project has also been described as “business as usual”, i.e. generation of thermal energy in the on-site boilers using light oil as a fuel and import of electric energy from the grid. The project activity displaces thermal energy from the boilers and electric energy from the grid by using the biogas for combustion in co-generating modules. </w:t>
      </w:r>
    </w:p>
    <w:p w14:paraId="36171684" w14:textId="77777777" w:rsidR="001E0705" w:rsidRPr="001E0705" w:rsidRDefault="001E0705" w:rsidP="001B1950">
      <w:pPr>
        <w:spacing w:line="276" w:lineRule="auto"/>
        <w:contextualSpacing w:val="0"/>
        <w:jc w:val="both"/>
        <w:rPr>
          <w:rFonts w:eastAsia="Verdana"/>
          <w:bCs/>
          <w:lang w:val="en-GB"/>
        </w:rPr>
      </w:pPr>
      <w:r w:rsidRPr="001E0705">
        <w:rPr>
          <w:rFonts w:eastAsia="Verdana"/>
          <w:bCs/>
          <w:lang w:val="en-GB"/>
        </w:rPr>
        <w:t xml:space="preserve">The baselines both of the type I and type III components have been validated positively by RINA with Validation report </w:t>
      </w:r>
      <w:r w:rsidR="00A9728D" w:rsidRPr="001E0705">
        <w:rPr>
          <w:rFonts w:eastAsia="Verdana"/>
          <w:bCs/>
          <w:lang w:val="en-GB"/>
        </w:rPr>
        <w:t>No 2015-BG-MD-02</w:t>
      </w:r>
      <w:r w:rsidR="00A9728D">
        <w:rPr>
          <w:rFonts w:eastAsia="Verdana"/>
          <w:bCs/>
          <w:lang w:val="en-GB"/>
        </w:rPr>
        <w:t xml:space="preserve"> and re-validated for the Second crediting period with a validation report </w:t>
      </w:r>
      <w:r w:rsidR="007D327C" w:rsidRPr="007D327C">
        <w:rPr>
          <w:rFonts w:eastAsia="Verdana"/>
          <w:bCs/>
          <w:lang w:val="en-GB"/>
        </w:rPr>
        <w:t>GS_RCP REPORT_2021BGMD1_Sofiyska Voda_Rev 1.1Aa_23032021</w:t>
      </w:r>
      <w:r w:rsidRPr="001E0705">
        <w:rPr>
          <w:rFonts w:eastAsia="Verdana"/>
          <w:bCs/>
          <w:lang w:val="en-GB"/>
        </w:rPr>
        <w:t>.</w:t>
      </w:r>
    </w:p>
    <w:p w14:paraId="2EC7A138" w14:textId="77777777" w:rsidR="001E0705" w:rsidRDefault="001E0705" w:rsidP="001B1950">
      <w:pPr>
        <w:spacing w:line="276" w:lineRule="auto"/>
        <w:contextualSpacing w:val="0"/>
        <w:jc w:val="both"/>
        <w:rPr>
          <w:rFonts w:eastAsia="Verdana"/>
          <w:bCs/>
          <w:lang w:val="en-GB"/>
        </w:rPr>
      </w:pPr>
      <w:r w:rsidRPr="001E0705">
        <w:rPr>
          <w:rFonts w:eastAsia="Verdana"/>
          <w:bCs/>
          <w:lang w:val="en-GB"/>
        </w:rPr>
        <w:t xml:space="preserve">The project applies for a </w:t>
      </w:r>
      <w:r w:rsidR="007D327C">
        <w:rPr>
          <w:rFonts w:eastAsia="Verdana"/>
          <w:bCs/>
          <w:lang w:val="en-GB"/>
        </w:rPr>
        <w:t>re-certification due to the implementation of a design change of the validated PDD.</w:t>
      </w:r>
    </w:p>
    <w:p w14:paraId="3B809DF6" w14:textId="77777777" w:rsidR="007D327C" w:rsidRDefault="007D327C" w:rsidP="001B1950">
      <w:pPr>
        <w:spacing w:line="276" w:lineRule="auto"/>
        <w:contextualSpacing w:val="0"/>
        <w:jc w:val="both"/>
        <w:rPr>
          <w:rFonts w:eastAsia="Verdana"/>
          <w:bCs/>
          <w:lang w:val="en-GB"/>
        </w:rPr>
      </w:pPr>
      <w:r>
        <w:rPr>
          <w:rFonts w:eastAsia="Verdana"/>
          <w:bCs/>
          <w:lang w:val="en-GB"/>
        </w:rPr>
        <w:t>A summary of the design change is presented in Section A</w:t>
      </w:r>
      <w:r w:rsidR="00A7789F">
        <w:rPr>
          <w:rFonts w:eastAsia="Verdana"/>
          <w:bCs/>
          <w:lang w:val="en-GB"/>
        </w:rPr>
        <w:t>.3 and Appendix 4 below.</w:t>
      </w:r>
    </w:p>
    <w:p w14:paraId="5038BE2F" w14:textId="77777777" w:rsidR="001E0705" w:rsidRPr="001E0705" w:rsidRDefault="00A7789F" w:rsidP="001B1950">
      <w:pPr>
        <w:spacing w:line="276" w:lineRule="auto"/>
        <w:contextualSpacing w:val="0"/>
        <w:jc w:val="both"/>
        <w:rPr>
          <w:rFonts w:eastAsia="Verdana"/>
          <w:bCs/>
          <w:lang w:val="en-GB"/>
        </w:rPr>
      </w:pPr>
      <w:r>
        <w:rPr>
          <w:rFonts w:eastAsia="Verdana"/>
          <w:bCs/>
          <w:lang w:val="en-GB"/>
        </w:rPr>
        <w:t xml:space="preserve">As stated in the description the design change does not influence the baseline of the project and it remains the same as validated in the PDD presented for the renewal of the crediting </w:t>
      </w:r>
      <w:r w:rsidR="00E635C2">
        <w:rPr>
          <w:rFonts w:eastAsia="Verdana"/>
          <w:bCs/>
          <w:lang w:val="en-GB"/>
        </w:rPr>
        <w:t>period as follows:</w:t>
      </w:r>
    </w:p>
    <w:p w14:paraId="2BE4E66B" w14:textId="77777777" w:rsidR="001E0705" w:rsidRPr="001E0705" w:rsidRDefault="001E0705" w:rsidP="001B1950">
      <w:pPr>
        <w:spacing w:line="276" w:lineRule="auto"/>
        <w:contextualSpacing w:val="0"/>
        <w:jc w:val="both"/>
        <w:rPr>
          <w:rFonts w:eastAsia="Verdana"/>
          <w:bCs/>
          <w:lang w:val="en-GB"/>
        </w:rPr>
      </w:pPr>
      <w:r w:rsidRPr="001E0705">
        <w:rPr>
          <w:rFonts w:eastAsia="Verdana"/>
          <w:bCs/>
          <w:lang w:val="en-GB"/>
        </w:rPr>
        <w:t>Baseline emissions for the systems affected by the project activity may consist of:</w:t>
      </w:r>
    </w:p>
    <w:p w14:paraId="07686C71" w14:textId="77777777" w:rsidR="001E0705" w:rsidRPr="001E0705" w:rsidRDefault="001E0705" w:rsidP="00570590">
      <w:pPr>
        <w:numPr>
          <w:ilvl w:val="0"/>
          <w:numId w:val="45"/>
        </w:numPr>
        <w:spacing w:line="276" w:lineRule="auto"/>
        <w:contextualSpacing w:val="0"/>
        <w:rPr>
          <w:rFonts w:eastAsia="Verdana"/>
          <w:bCs/>
          <w:lang w:val="en-GB"/>
        </w:rPr>
      </w:pPr>
      <w:r w:rsidRPr="001E0705">
        <w:rPr>
          <w:rFonts w:eastAsia="Verdana"/>
          <w:bCs/>
          <w:lang w:val="en-GB"/>
        </w:rPr>
        <w:t>Emissions on account of electricity or fossil fuel used (</w:t>
      </w:r>
      <w:r w:rsidRPr="001E0705">
        <w:rPr>
          <w:rFonts w:eastAsia="Verdana"/>
          <w:bCs/>
          <w:i/>
          <w:iCs/>
          <w:lang w:val="en-GB"/>
        </w:rPr>
        <w:t>BE</w:t>
      </w:r>
      <w:r w:rsidRPr="001E0705">
        <w:rPr>
          <w:rFonts w:eastAsia="Verdana"/>
          <w:bCs/>
          <w:i/>
          <w:iCs/>
          <w:vertAlign w:val="subscript"/>
          <w:lang w:val="en-GB"/>
        </w:rPr>
        <w:t>power,y</w:t>
      </w:r>
      <w:r w:rsidRPr="001E0705">
        <w:rPr>
          <w:rFonts w:eastAsia="Verdana"/>
          <w:bCs/>
          <w:lang w:val="en-GB"/>
        </w:rPr>
        <w:t>);</w:t>
      </w:r>
    </w:p>
    <w:p w14:paraId="4C14EF29" w14:textId="77777777" w:rsidR="001E0705" w:rsidRPr="001E0705" w:rsidRDefault="001E0705" w:rsidP="00570590">
      <w:pPr>
        <w:numPr>
          <w:ilvl w:val="0"/>
          <w:numId w:val="45"/>
        </w:numPr>
        <w:spacing w:line="276" w:lineRule="auto"/>
        <w:contextualSpacing w:val="0"/>
        <w:rPr>
          <w:rFonts w:eastAsia="Verdana"/>
          <w:bCs/>
          <w:lang w:val="en-GB"/>
        </w:rPr>
      </w:pPr>
      <w:r w:rsidRPr="001E0705">
        <w:rPr>
          <w:rFonts w:eastAsia="Verdana"/>
          <w:bCs/>
          <w:lang w:val="en-GB"/>
        </w:rPr>
        <w:t>Methane emissions from baseline wastewater treatment systems (</w:t>
      </w:r>
      <w:r w:rsidRPr="001E0705">
        <w:rPr>
          <w:rFonts w:eastAsia="Verdana"/>
          <w:bCs/>
          <w:i/>
          <w:iCs/>
          <w:lang w:val="en-GB"/>
        </w:rPr>
        <w:t>BE</w:t>
      </w:r>
      <w:r w:rsidRPr="001E0705">
        <w:rPr>
          <w:rFonts w:eastAsia="Verdana"/>
          <w:bCs/>
          <w:i/>
          <w:iCs/>
          <w:vertAlign w:val="subscript"/>
          <w:lang w:val="en-GB"/>
        </w:rPr>
        <w:t>ww,treatment,y</w:t>
      </w:r>
      <w:r w:rsidRPr="001E0705">
        <w:rPr>
          <w:rFonts w:eastAsia="Verdana"/>
          <w:bCs/>
          <w:lang w:val="en-GB"/>
        </w:rPr>
        <w:t>);</w:t>
      </w:r>
    </w:p>
    <w:p w14:paraId="5A27D601" w14:textId="77777777" w:rsidR="001E0705" w:rsidRPr="001E0705" w:rsidRDefault="001E0705" w:rsidP="00570590">
      <w:pPr>
        <w:numPr>
          <w:ilvl w:val="0"/>
          <w:numId w:val="45"/>
        </w:numPr>
        <w:spacing w:line="276" w:lineRule="auto"/>
        <w:contextualSpacing w:val="0"/>
        <w:rPr>
          <w:rFonts w:eastAsia="Verdana"/>
          <w:bCs/>
          <w:lang w:val="en-GB"/>
        </w:rPr>
      </w:pPr>
      <w:r w:rsidRPr="001E0705">
        <w:rPr>
          <w:rFonts w:eastAsia="Verdana"/>
          <w:bCs/>
          <w:lang w:val="en-GB"/>
        </w:rPr>
        <w:t>Methane emissions from baseline sludge treatment systems (</w:t>
      </w:r>
      <w:r w:rsidRPr="001E0705">
        <w:rPr>
          <w:rFonts w:eastAsia="Verdana"/>
          <w:bCs/>
          <w:i/>
          <w:iCs/>
          <w:lang w:val="en-GB"/>
        </w:rPr>
        <w:t>BE</w:t>
      </w:r>
      <w:r w:rsidRPr="001E0705">
        <w:rPr>
          <w:rFonts w:eastAsia="Verdana"/>
          <w:bCs/>
          <w:i/>
          <w:iCs/>
          <w:vertAlign w:val="subscript"/>
          <w:lang w:val="en-GB"/>
        </w:rPr>
        <w:t>s,treatment,y</w:t>
      </w:r>
      <w:r w:rsidRPr="001E0705">
        <w:rPr>
          <w:rFonts w:eastAsia="Verdana"/>
          <w:bCs/>
          <w:lang w:val="en-GB"/>
        </w:rPr>
        <w:t>);</w:t>
      </w:r>
    </w:p>
    <w:p w14:paraId="4549C399" w14:textId="77777777" w:rsidR="001E0705" w:rsidRPr="001E0705" w:rsidRDefault="001E0705" w:rsidP="00570590">
      <w:pPr>
        <w:numPr>
          <w:ilvl w:val="0"/>
          <w:numId w:val="45"/>
        </w:numPr>
        <w:spacing w:line="276" w:lineRule="auto"/>
        <w:contextualSpacing w:val="0"/>
        <w:rPr>
          <w:rFonts w:eastAsia="Verdana"/>
          <w:bCs/>
          <w:lang w:val="en-GB"/>
        </w:rPr>
      </w:pPr>
      <w:r w:rsidRPr="001E0705">
        <w:rPr>
          <w:rFonts w:eastAsia="Verdana"/>
          <w:bCs/>
          <w:lang w:val="en-GB"/>
        </w:rPr>
        <w:t>Methane emissions on account of inefficiencies in the baseline wastewater treatment systems and presence of degradable organic carbon in the treated wastewater discharged into river/lake/sea (</w:t>
      </w:r>
      <w:r w:rsidRPr="001E0705">
        <w:rPr>
          <w:rFonts w:eastAsia="Verdana"/>
          <w:bCs/>
          <w:i/>
          <w:iCs/>
          <w:lang w:val="en-GB"/>
        </w:rPr>
        <w:t>BE</w:t>
      </w:r>
      <w:r w:rsidRPr="001E0705">
        <w:rPr>
          <w:rFonts w:eastAsia="Verdana"/>
          <w:bCs/>
          <w:i/>
          <w:iCs/>
          <w:vertAlign w:val="subscript"/>
          <w:lang w:val="en-GB"/>
        </w:rPr>
        <w:t>ww,discharge,y</w:t>
      </w:r>
      <w:r w:rsidRPr="001E0705">
        <w:rPr>
          <w:rFonts w:eastAsia="Verdana"/>
          <w:bCs/>
          <w:lang w:val="en-GB"/>
        </w:rPr>
        <w:t>);</w:t>
      </w:r>
    </w:p>
    <w:p w14:paraId="39E19940" w14:textId="77777777" w:rsidR="001E0705" w:rsidRPr="001E0705" w:rsidRDefault="001E0705" w:rsidP="00570590">
      <w:pPr>
        <w:numPr>
          <w:ilvl w:val="0"/>
          <w:numId w:val="45"/>
        </w:numPr>
        <w:spacing w:line="276" w:lineRule="auto"/>
        <w:contextualSpacing w:val="0"/>
        <w:rPr>
          <w:rFonts w:eastAsia="Verdana"/>
          <w:bCs/>
          <w:lang w:val="en-GB"/>
        </w:rPr>
      </w:pPr>
      <w:r w:rsidRPr="001E0705">
        <w:rPr>
          <w:rFonts w:eastAsia="Verdana"/>
          <w:bCs/>
          <w:lang w:val="en-GB"/>
        </w:rPr>
        <w:t>Methane emissions from the decay of the final sludge generated by the baseline treatment systems (</w:t>
      </w:r>
      <w:r w:rsidRPr="001E0705">
        <w:rPr>
          <w:rFonts w:eastAsia="Verdana"/>
          <w:bCs/>
          <w:i/>
          <w:iCs/>
          <w:lang w:val="en-GB"/>
        </w:rPr>
        <w:t>BE</w:t>
      </w:r>
      <w:r w:rsidRPr="001E0705">
        <w:rPr>
          <w:rFonts w:eastAsia="Verdana"/>
          <w:bCs/>
          <w:i/>
          <w:iCs/>
          <w:vertAlign w:val="subscript"/>
          <w:lang w:val="en-GB"/>
        </w:rPr>
        <w:t>s,final,y</w:t>
      </w:r>
      <w:r w:rsidRPr="001E0705">
        <w:rPr>
          <w:rFonts w:eastAsia="Verdana"/>
          <w:bCs/>
          <w:lang w:val="en-GB"/>
        </w:rPr>
        <w:t>).</w:t>
      </w:r>
    </w:p>
    <w:p w14:paraId="1EC10FD5" w14:textId="77777777" w:rsidR="001E0705" w:rsidRPr="001E0705" w:rsidRDefault="001E0705" w:rsidP="001B1950">
      <w:pPr>
        <w:spacing w:line="276" w:lineRule="auto"/>
        <w:contextualSpacing w:val="0"/>
        <w:rPr>
          <w:rFonts w:eastAsia="Verdana"/>
          <w:b/>
          <w:bCs/>
          <w:lang w:val="en-GB"/>
        </w:rPr>
      </w:pPr>
      <w:r w:rsidRPr="001E0705">
        <w:rPr>
          <w:rFonts w:eastAsia="Verdana"/>
          <w:b/>
          <w:bCs/>
          <w:lang w:val="en-GB"/>
        </w:rPr>
        <w:object w:dxaOrig="7040" w:dyaOrig="380" w14:anchorId="306E077F">
          <v:shape id="_x0000_i1028" type="#_x0000_t75" style="width:344.5pt;height:15.5pt" o:ole="">
            <v:imagedata r:id="rId30" o:title=""/>
          </v:shape>
          <o:OLEObject Type="Embed" ProgID="Equation.3" ShapeID="_x0000_i1028" DrawAspect="Content" ObjectID="_1838280762" r:id="rId31"/>
        </w:object>
      </w:r>
      <w:r w:rsidRPr="001E0705">
        <w:rPr>
          <w:rFonts w:eastAsia="Verdana"/>
          <w:b/>
          <w:bCs/>
          <w:lang w:val="en-GB"/>
        </w:rPr>
        <w:tab/>
      </w:r>
      <w:r w:rsidRPr="001E0705">
        <w:rPr>
          <w:rFonts w:eastAsia="Verdana"/>
          <w:b/>
          <w:bCs/>
          <w:lang w:val="en-GB"/>
        </w:rPr>
        <w:tab/>
      </w:r>
      <w:r w:rsidRPr="001E0705">
        <w:rPr>
          <w:rFonts w:eastAsia="Verdana"/>
          <w:b/>
          <w:bCs/>
          <w:lang w:val="en-GB"/>
        </w:rPr>
        <w:tab/>
        <w:t xml:space="preserve">    (</w:t>
      </w:r>
      <w:r w:rsidRPr="001E0705">
        <w:rPr>
          <w:rFonts w:eastAsia="Verdana"/>
          <w:b/>
          <w:bCs/>
          <w:lang w:val="en-GB"/>
        </w:rPr>
        <w:fldChar w:fldCharType="begin"/>
      </w:r>
      <w:r w:rsidRPr="001E0705">
        <w:rPr>
          <w:rFonts w:eastAsia="Verdana"/>
          <w:b/>
          <w:bCs/>
          <w:lang w:val="en-GB"/>
        </w:rPr>
        <w:instrText xml:space="preserve"> AUTONUMLGL \e </w:instrText>
      </w:r>
      <w:r w:rsidRPr="001E0705">
        <w:rPr>
          <w:rFonts w:eastAsia="Verdana"/>
          <w:b/>
          <w:bCs/>
          <w:lang w:val="en-GB"/>
        </w:rPr>
        <w:fldChar w:fldCharType="end"/>
      </w:r>
      <w:r w:rsidRPr="001E0705">
        <w:rPr>
          <w:rFonts w:eastAsia="Verdana"/>
          <w:b/>
          <w:bCs/>
          <w:lang w:val="en-GB"/>
        </w:rPr>
        <w:t>)</w:t>
      </w:r>
    </w:p>
    <w:p w14:paraId="6F892136" w14:textId="77777777" w:rsidR="001E0705" w:rsidRPr="001E0705" w:rsidRDefault="001E0705" w:rsidP="001B1950">
      <w:pPr>
        <w:spacing w:line="276" w:lineRule="auto"/>
        <w:contextualSpacing w:val="0"/>
        <w:rPr>
          <w:rFonts w:eastAsia="Verdana"/>
          <w:bCs/>
          <w:lang w:val="en-GB"/>
        </w:rPr>
      </w:pPr>
      <w:r w:rsidRPr="001E0705">
        <w:rPr>
          <w:rFonts w:eastAsia="Verdana"/>
          <w:bCs/>
          <w:lang w:val="en-GB"/>
        </w:rPr>
        <w:t>Where:</w:t>
      </w:r>
    </w:p>
    <w:tbl>
      <w:tblPr>
        <w:tblW w:w="9747" w:type="dxa"/>
        <w:tblLook w:val="0000" w:firstRow="0" w:lastRow="0" w:firstColumn="0" w:lastColumn="0" w:noHBand="0" w:noVBand="0"/>
      </w:tblPr>
      <w:tblGrid>
        <w:gridCol w:w="1526"/>
        <w:gridCol w:w="8221"/>
      </w:tblGrid>
      <w:tr w:rsidR="001E0705" w:rsidRPr="001E0705" w14:paraId="396DC664" w14:textId="77777777" w:rsidTr="001E0705">
        <w:tc>
          <w:tcPr>
            <w:tcW w:w="1526" w:type="dxa"/>
          </w:tcPr>
          <w:p w14:paraId="7ACC15B7" w14:textId="77777777" w:rsidR="001E0705" w:rsidRPr="001E0705" w:rsidRDefault="001E0705" w:rsidP="001B1950">
            <w:pPr>
              <w:spacing w:line="276" w:lineRule="auto"/>
              <w:contextualSpacing w:val="0"/>
              <w:rPr>
                <w:rFonts w:eastAsia="Verdana"/>
                <w:bCs/>
                <w:i/>
                <w:iCs/>
                <w:lang w:val="en-GB"/>
              </w:rPr>
            </w:pPr>
            <w:r w:rsidRPr="001E0705">
              <w:rPr>
                <w:rFonts w:eastAsia="Verdana"/>
                <w:bCs/>
                <w:lang w:val="en-GB"/>
              </w:rPr>
              <w:object w:dxaOrig="460" w:dyaOrig="380" w14:anchorId="0822578D">
                <v:shape id="_x0000_i1029" type="#_x0000_t75" style="width:23pt;height:15.5pt" o:ole="">
                  <v:imagedata r:id="rId32" o:title=""/>
                </v:shape>
                <o:OLEObject Type="Embed" ProgID="Equation.3" ShapeID="_x0000_i1029" DrawAspect="Content" ObjectID="_1838280763" r:id="rId33"/>
              </w:object>
            </w:r>
          </w:p>
        </w:tc>
        <w:tc>
          <w:tcPr>
            <w:tcW w:w="8221" w:type="dxa"/>
          </w:tcPr>
          <w:p w14:paraId="026A0C7D" w14:textId="77777777" w:rsidR="001E0705" w:rsidRPr="001E0705" w:rsidRDefault="001E0705" w:rsidP="001B1950">
            <w:pPr>
              <w:spacing w:line="276" w:lineRule="auto"/>
              <w:contextualSpacing w:val="0"/>
              <w:rPr>
                <w:rFonts w:eastAsia="Verdana"/>
                <w:bCs/>
                <w:lang w:val="en-GB"/>
              </w:rPr>
            </w:pPr>
            <w:r w:rsidRPr="001E0705">
              <w:rPr>
                <w:rFonts w:eastAsia="Verdana"/>
                <w:bCs/>
                <w:lang w:val="en-GB"/>
              </w:rPr>
              <w:t>Baseline emissions in year</w:t>
            </w:r>
            <w:r w:rsidRPr="001E0705">
              <w:rPr>
                <w:rFonts w:eastAsia="Verdana"/>
                <w:bCs/>
                <w:i/>
                <w:iCs/>
                <w:lang w:val="en-GB"/>
              </w:rPr>
              <w:t> y</w:t>
            </w:r>
            <w:r w:rsidRPr="001E0705">
              <w:rPr>
                <w:rFonts w:eastAsia="Verdana"/>
                <w:bCs/>
                <w:lang w:val="en-GB"/>
              </w:rPr>
              <w:t xml:space="preserve"> (tCO</w:t>
            </w:r>
            <w:r w:rsidRPr="001E0705">
              <w:rPr>
                <w:rFonts w:eastAsia="Verdana"/>
                <w:bCs/>
                <w:vertAlign w:val="subscript"/>
                <w:lang w:val="en-GB"/>
              </w:rPr>
              <w:t>2</w:t>
            </w:r>
            <w:r w:rsidRPr="001E0705">
              <w:rPr>
                <w:rFonts w:eastAsia="Verdana"/>
                <w:bCs/>
                <w:lang w:val="en-GB"/>
              </w:rPr>
              <w:t>e)</w:t>
            </w:r>
          </w:p>
        </w:tc>
      </w:tr>
      <w:tr w:rsidR="001E0705" w:rsidRPr="001E0705" w14:paraId="7636C963" w14:textId="77777777" w:rsidTr="001E0705">
        <w:tc>
          <w:tcPr>
            <w:tcW w:w="1526" w:type="dxa"/>
          </w:tcPr>
          <w:p w14:paraId="4360BFE6" w14:textId="77777777" w:rsidR="001E0705" w:rsidRPr="001E0705" w:rsidRDefault="001E0705" w:rsidP="001B1950">
            <w:pPr>
              <w:spacing w:line="276" w:lineRule="auto"/>
              <w:contextualSpacing w:val="0"/>
              <w:rPr>
                <w:rFonts w:eastAsia="Verdana"/>
                <w:bCs/>
                <w:i/>
                <w:iCs/>
                <w:lang w:val="en-GB"/>
              </w:rPr>
            </w:pPr>
            <w:r w:rsidRPr="001E0705">
              <w:rPr>
                <w:rFonts w:eastAsia="Verdana"/>
                <w:bCs/>
                <w:lang w:val="en-GB"/>
              </w:rPr>
              <w:object w:dxaOrig="900" w:dyaOrig="380" w14:anchorId="2885697B">
                <v:shape id="_x0000_i1030" type="#_x0000_t75" style="width:45pt;height:15.5pt" o:ole="">
                  <v:imagedata r:id="rId34" o:title=""/>
                </v:shape>
                <o:OLEObject Type="Embed" ProgID="Equation.3" ShapeID="_x0000_i1030" DrawAspect="Content" ObjectID="_1838280764" r:id="rId35"/>
              </w:object>
            </w:r>
          </w:p>
        </w:tc>
        <w:tc>
          <w:tcPr>
            <w:tcW w:w="8221" w:type="dxa"/>
          </w:tcPr>
          <w:p w14:paraId="71AEB5AA" w14:textId="77777777" w:rsidR="001E0705" w:rsidRPr="001E0705" w:rsidRDefault="001E0705" w:rsidP="001B1950">
            <w:pPr>
              <w:spacing w:line="276" w:lineRule="auto"/>
              <w:contextualSpacing w:val="0"/>
              <w:rPr>
                <w:rFonts w:eastAsia="Verdana"/>
                <w:bCs/>
                <w:lang w:val="en-GB"/>
              </w:rPr>
            </w:pPr>
            <w:r w:rsidRPr="001E0705">
              <w:rPr>
                <w:rFonts w:eastAsia="Verdana"/>
                <w:bCs/>
                <w:lang w:val="en-GB"/>
              </w:rPr>
              <w:t>Baseline emissions from electricity or fuel consumption in year</w:t>
            </w:r>
            <w:r w:rsidRPr="001E0705">
              <w:rPr>
                <w:rFonts w:eastAsia="Verdana"/>
                <w:bCs/>
                <w:i/>
                <w:iCs/>
                <w:lang w:val="en-GB"/>
              </w:rPr>
              <w:t> y</w:t>
            </w:r>
            <w:r w:rsidRPr="001E0705">
              <w:rPr>
                <w:rFonts w:eastAsia="Verdana"/>
                <w:bCs/>
                <w:lang w:val="en-GB"/>
              </w:rPr>
              <w:t xml:space="preserve"> (tCO</w:t>
            </w:r>
            <w:r w:rsidRPr="001E0705">
              <w:rPr>
                <w:rFonts w:eastAsia="Verdana"/>
                <w:bCs/>
                <w:vertAlign w:val="subscript"/>
                <w:lang w:val="en-GB"/>
              </w:rPr>
              <w:t>2</w:t>
            </w:r>
            <w:r w:rsidRPr="001E0705">
              <w:rPr>
                <w:rFonts w:eastAsia="Verdana"/>
                <w:bCs/>
                <w:lang w:val="en-GB"/>
              </w:rPr>
              <w:t>e)</w:t>
            </w:r>
          </w:p>
          <w:p w14:paraId="567C362A" w14:textId="77777777" w:rsidR="001E0705" w:rsidRPr="001E0705" w:rsidRDefault="001E0705" w:rsidP="001B1950">
            <w:pPr>
              <w:spacing w:line="276" w:lineRule="auto"/>
              <w:contextualSpacing w:val="0"/>
              <w:rPr>
                <w:rFonts w:eastAsia="Verdana"/>
                <w:bCs/>
                <w:lang w:val="en-GB"/>
              </w:rPr>
            </w:pPr>
            <w:r w:rsidRPr="001E0705">
              <w:rPr>
                <w:rFonts w:eastAsia="Verdana"/>
                <w:bCs/>
                <w:lang w:val="en-GB"/>
              </w:rPr>
              <w:t>Will be calculated following the requirements of AMS-I.C, version 2</w:t>
            </w:r>
            <w:r w:rsidR="00501EA6">
              <w:rPr>
                <w:rFonts w:eastAsia="Verdana"/>
                <w:bCs/>
                <w:lang w:val="en-GB"/>
              </w:rPr>
              <w:t>2</w:t>
            </w:r>
            <w:r w:rsidRPr="001E0705">
              <w:rPr>
                <w:rFonts w:eastAsia="Verdana"/>
                <w:bCs/>
                <w:lang w:val="en-GB"/>
              </w:rPr>
              <w:t>.0.</w:t>
            </w:r>
          </w:p>
        </w:tc>
      </w:tr>
      <w:tr w:rsidR="001E0705" w:rsidRPr="001E0705" w14:paraId="7C7C23E2" w14:textId="77777777" w:rsidTr="001E0705">
        <w:tc>
          <w:tcPr>
            <w:tcW w:w="1526" w:type="dxa"/>
          </w:tcPr>
          <w:p w14:paraId="2ED8DCE4" w14:textId="77777777" w:rsidR="001E0705" w:rsidRPr="001E0705" w:rsidRDefault="001E0705" w:rsidP="001B1950">
            <w:pPr>
              <w:spacing w:line="276" w:lineRule="auto"/>
              <w:contextualSpacing w:val="0"/>
              <w:rPr>
                <w:rFonts w:eastAsia="Verdana"/>
                <w:bCs/>
                <w:i/>
                <w:iCs/>
                <w:lang w:val="en-GB"/>
              </w:rPr>
            </w:pPr>
            <w:r w:rsidRPr="001E0705">
              <w:rPr>
                <w:rFonts w:eastAsia="Verdana"/>
                <w:bCs/>
                <w:lang w:val="en-GB"/>
              </w:rPr>
              <w:object w:dxaOrig="1300" w:dyaOrig="380" w14:anchorId="212C626F">
                <v:shape id="_x0000_i1031" type="#_x0000_t75" style="width:65pt;height:15.5pt" o:ole="">
                  <v:imagedata r:id="rId36" o:title=""/>
                </v:shape>
                <o:OLEObject Type="Embed" ProgID="Equation.3" ShapeID="_x0000_i1031" DrawAspect="Content" ObjectID="_1838280765" r:id="rId37"/>
              </w:object>
            </w:r>
          </w:p>
        </w:tc>
        <w:tc>
          <w:tcPr>
            <w:tcW w:w="8221" w:type="dxa"/>
          </w:tcPr>
          <w:p w14:paraId="509EEF78" w14:textId="77777777" w:rsidR="001E0705" w:rsidRPr="001E0705" w:rsidRDefault="001E0705" w:rsidP="001B1950">
            <w:pPr>
              <w:spacing w:line="276" w:lineRule="auto"/>
              <w:contextualSpacing w:val="0"/>
              <w:rPr>
                <w:rFonts w:eastAsia="Verdana"/>
                <w:bCs/>
                <w:lang w:val="en-GB"/>
              </w:rPr>
            </w:pPr>
            <w:r w:rsidRPr="001E0705">
              <w:rPr>
                <w:rFonts w:eastAsia="Verdana"/>
                <w:bCs/>
                <w:lang w:val="en-GB"/>
              </w:rPr>
              <w:t>Baseline emissions of the wastewater treatment systems affected by the project activity in year</w:t>
            </w:r>
            <w:r w:rsidRPr="001E0705">
              <w:rPr>
                <w:rFonts w:eastAsia="Verdana"/>
                <w:bCs/>
                <w:i/>
                <w:iCs/>
                <w:lang w:val="en-GB"/>
              </w:rPr>
              <w:t> y</w:t>
            </w:r>
            <w:r w:rsidRPr="001E0705">
              <w:rPr>
                <w:rFonts w:eastAsia="Verdana"/>
                <w:bCs/>
                <w:lang w:val="en-GB"/>
              </w:rPr>
              <w:t xml:space="preserve"> (tCO</w:t>
            </w:r>
            <w:r w:rsidRPr="001E0705">
              <w:rPr>
                <w:rFonts w:eastAsia="Verdana"/>
                <w:bCs/>
                <w:vertAlign w:val="subscript"/>
                <w:lang w:val="en-GB"/>
              </w:rPr>
              <w:t>2</w:t>
            </w:r>
            <w:r w:rsidRPr="001E0705">
              <w:rPr>
                <w:rFonts w:eastAsia="Verdana"/>
                <w:bCs/>
                <w:lang w:val="en-GB"/>
              </w:rPr>
              <w:t>e)</w:t>
            </w:r>
          </w:p>
          <w:p w14:paraId="7C55A3DC" w14:textId="77777777" w:rsidR="001E0705" w:rsidRPr="001E0705" w:rsidRDefault="001E0705" w:rsidP="001B1950">
            <w:pPr>
              <w:spacing w:line="276" w:lineRule="auto"/>
              <w:contextualSpacing w:val="0"/>
              <w:rPr>
                <w:rFonts w:eastAsia="Verdana"/>
                <w:bCs/>
                <w:lang w:val="en-GB"/>
              </w:rPr>
            </w:pPr>
            <w:r w:rsidRPr="001E0705">
              <w:rPr>
                <w:rFonts w:eastAsia="Verdana"/>
                <w:bCs/>
                <w:lang w:val="en-GB"/>
              </w:rPr>
              <w:t>These emissions will not be taken into account because the project activity does not concern the wastewater treatment system.</w:t>
            </w:r>
          </w:p>
        </w:tc>
      </w:tr>
      <w:tr w:rsidR="001E0705" w:rsidRPr="001E0705" w14:paraId="3C013091" w14:textId="77777777" w:rsidTr="001E0705">
        <w:tc>
          <w:tcPr>
            <w:tcW w:w="1526" w:type="dxa"/>
          </w:tcPr>
          <w:p w14:paraId="417983C5" w14:textId="77777777" w:rsidR="001E0705" w:rsidRPr="001E0705" w:rsidRDefault="001E0705" w:rsidP="001B1950">
            <w:pPr>
              <w:spacing w:line="276" w:lineRule="auto"/>
              <w:contextualSpacing w:val="0"/>
              <w:rPr>
                <w:rFonts w:eastAsia="Verdana"/>
                <w:bCs/>
                <w:i/>
                <w:iCs/>
                <w:lang w:val="en-GB"/>
              </w:rPr>
            </w:pPr>
            <w:r w:rsidRPr="001E0705">
              <w:rPr>
                <w:rFonts w:eastAsia="Verdana"/>
                <w:bCs/>
                <w:lang w:val="en-GB"/>
              </w:rPr>
              <w:object w:dxaOrig="1160" w:dyaOrig="380" w14:anchorId="3EC9127E">
                <v:shape id="_x0000_i1032" type="#_x0000_t75" style="width:57pt;height:15.5pt" o:ole="">
                  <v:imagedata r:id="rId38" o:title=""/>
                </v:shape>
                <o:OLEObject Type="Embed" ProgID="Equation.3" ShapeID="_x0000_i1032" DrawAspect="Content" ObjectID="_1838280766" r:id="rId39"/>
              </w:object>
            </w:r>
          </w:p>
        </w:tc>
        <w:tc>
          <w:tcPr>
            <w:tcW w:w="8221" w:type="dxa"/>
          </w:tcPr>
          <w:p w14:paraId="6DC10158" w14:textId="77777777" w:rsidR="001E0705" w:rsidRPr="001E0705" w:rsidRDefault="001E0705" w:rsidP="001B1950">
            <w:pPr>
              <w:spacing w:line="276" w:lineRule="auto"/>
              <w:contextualSpacing w:val="0"/>
              <w:rPr>
                <w:rFonts w:eastAsia="Verdana"/>
                <w:bCs/>
                <w:lang w:val="en-GB"/>
              </w:rPr>
            </w:pPr>
            <w:r w:rsidRPr="001E0705">
              <w:rPr>
                <w:rFonts w:eastAsia="Verdana"/>
                <w:bCs/>
                <w:lang w:val="en-GB"/>
              </w:rPr>
              <w:t>Baseline emissions of the sludge treatment systems affected by the project activity in year</w:t>
            </w:r>
            <w:r w:rsidRPr="001E0705">
              <w:rPr>
                <w:rFonts w:eastAsia="Verdana"/>
                <w:bCs/>
                <w:i/>
                <w:iCs/>
                <w:lang w:val="en-GB"/>
              </w:rPr>
              <w:t> y</w:t>
            </w:r>
            <w:r w:rsidRPr="001E0705">
              <w:rPr>
                <w:rFonts w:eastAsia="Verdana"/>
                <w:bCs/>
                <w:lang w:val="en-GB"/>
              </w:rPr>
              <w:t xml:space="preserve"> (tCO</w:t>
            </w:r>
            <w:r w:rsidRPr="001E0705">
              <w:rPr>
                <w:rFonts w:eastAsia="Verdana"/>
                <w:bCs/>
                <w:vertAlign w:val="subscript"/>
                <w:lang w:val="en-GB"/>
              </w:rPr>
              <w:t>2</w:t>
            </w:r>
            <w:r w:rsidRPr="001E0705">
              <w:rPr>
                <w:rFonts w:eastAsia="Verdana"/>
                <w:bCs/>
                <w:lang w:val="en-GB"/>
              </w:rPr>
              <w:t>e)</w:t>
            </w:r>
          </w:p>
          <w:p w14:paraId="205D7293" w14:textId="77777777" w:rsidR="001E0705" w:rsidRPr="001E0705" w:rsidRDefault="001E0705" w:rsidP="001B1950">
            <w:pPr>
              <w:spacing w:line="276" w:lineRule="auto"/>
              <w:contextualSpacing w:val="0"/>
              <w:rPr>
                <w:rFonts w:eastAsia="Verdana"/>
                <w:bCs/>
                <w:lang w:val="en-GB"/>
              </w:rPr>
            </w:pPr>
            <w:r w:rsidRPr="001E0705">
              <w:rPr>
                <w:rFonts w:ascii="Avenir Book" w:eastAsia="MS Mincho" w:hAnsi="Avenir Book" w:cs="Times New Roman"/>
                <w:color w:val="auto"/>
                <w:szCs w:val="20"/>
                <w:lang w:val="en-GB" w:eastAsia="de-DE"/>
                <w14:cntxtAlts w14:val="0"/>
              </w:rPr>
              <w:t xml:space="preserve"> </w:t>
            </w:r>
            <w:r w:rsidRPr="001E0705">
              <w:rPr>
                <w:rFonts w:eastAsia="Verdana"/>
                <w:bCs/>
                <w:lang w:val="en-GB"/>
              </w:rPr>
              <w:t>These emissions will not be taken into account because the project activity does not concern this part of the sludge treatment system</w:t>
            </w:r>
          </w:p>
        </w:tc>
      </w:tr>
      <w:tr w:rsidR="001E0705" w:rsidRPr="001E0705" w14:paraId="41BD2EF4" w14:textId="77777777" w:rsidTr="001E0705">
        <w:tc>
          <w:tcPr>
            <w:tcW w:w="1526" w:type="dxa"/>
          </w:tcPr>
          <w:p w14:paraId="14B1093D" w14:textId="77777777" w:rsidR="001E0705" w:rsidRPr="001E0705" w:rsidRDefault="001E0705" w:rsidP="001B1950">
            <w:pPr>
              <w:spacing w:line="276" w:lineRule="auto"/>
              <w:contextualSpacing w:val="0"/>
              <w:rPr>
                <w:rFonts w:eastAsia="Verdana"/>
                <w:bCs/>
                <w:i/>
                <w:iCs/>
                <w:vertAlign w:val="subscript"/>
                <w:lang w:val="en-GB"/>
              </w:rPr>
            </w:pPr>
            <w:r w:rsidRPr="001E0705">
              <w:rPr>
                <w:rFonts w:eastAsia="Verdana"/>
                <w:bCs/>
                <w:lang w:val="en-GB"/>
              </w:rPr>
              <w:object w:dxaOrig="1260" w:dyaOrig="380" w14:anchorId="42D74144">
                <v:shape id="_x0000_i1033" type="#_x0000_t75" style="width:63pt;height:15.5pt" o:ole="">
                  <v:imagedata r:id="rId40" o:title=""/>
                </v:shape>
                <o:OLEObject Type="Embed" ProgID="Equation.3" ShapeID="_x0000_i1033" DrawAspect="Content" ObjectID="_1838280767" r:id="rId41"/>
              </w:object>
            </w:r>
          </w:p>
        </w:tc>
        <w:tc>
          <w:tcPr>
            <w:tcW w:w="8221" w:type="dxa"/>
          </w:tcPr>
          <w:p w14:paraId="66BC257A" w14:textId="77777777" w:rsidR="001E0705" w:rsidRPr="001E0705" w:rsidRDefault="001E0705" w:rsidP="001B1950">
            <w:pPr>
              <w:spacing w:line="276" w:lineRule="auto"/>
              <w:contextualSpacing w:val="0"/>
              <w:rPr>
                <w:rFonts w:eastAsia="Verdana"/>
                <w:bCs/>
                <w:lang w:val="en-GB"/>
              </w:rPr>
            </w:pPr>
            <w:r w:rsidRPr="001E0705">
              <w:rPr>
                <w:rFonts w:eastAsia="Verdana"/>
                <w:bCs/>
                <w:lang w:val="en-GB"/>
              </w:rPr>
              <w:t>Baseline methane emissions from degradable organic carbon in treated wastewater discharged into sea/river/lake in year</w:t>
            </w:r>
            <w:r w:rsidRPr="001E0705">
              <w:rPr>
                <w:rFonts w:eastAsia="Verdana"/>
                <w:bCs/>
                <w:i/>
                <w:iCs/>
                <w:lang w:val="en-GB"/>
              </w:rPr>
              <w:t> y</w:t>
            </w:r>
            <w:r w:rsidRPr="001E0705">
              <w:rPr>
                <w:rFonts w:eastAsia="Verdana"/>
                <w:bCs/>
                <w:lang w:val="en-GB"/>
              </w:rPr>
              <w:t xml:space="preserve"> (tCO</w:t>
            </w:r>
            <w:r w:rsidRPr="001E0705">
              <w:rPr>
                <w:rFonts w:eastAsia="Verdana"/>
                <w:bCs/>
                <w:vertAlign w:val="subscript"/>
                <w:lang w:val="en-GB"/>
              </w:rPr>
              <w:t>2</w:t>
            </w:r>
            <w:r w:rsidRPr="001E0705">
              <w:rPr>
                <w:rFonts w:eastAsia="Verdana"/>
                <w:bCs/>
                <w:lang w:val="en-GB"/>
              </w:rPr>
              <w:t>e).  The value of this term is zero for the case 2 (b)</w:t>
            </w:r>
          </w:p>
          <w:p w14:paraId="5AF69BA0" w14:textId="77777777" w:rsidR="001E0705" w:rsidRPr="001E0705" w:rsidRDefault="001E0705" w:rsidP="001B1950">
            <w:pPr>
              <w:spacing w:line="276" w:lineRule="auto"/>
              <w:contextualSpacing w:val="0"/>
              <w:rPr>
                <w:rFonts w:eastAsia="Verdana"/>
                <w:bCs/>
                <w:lang w:val="en-GB"/>
              </w:rPr>
            </w:pPr>
            <w:r w:rsidRPr="001E0705">
              <w:rPr>
                <w:rFonts w:eastAsia="Verdana"/>
                <w:bCs/>
                <w:lang w:val="en-GB"/>
              </w:rPr>
              <w:t>These source of baseline emissions will not be accounted for simplicity and conservativeness</w:t>
            </w:r>
          </w:p>
        </w:tc>
      </w:tr>
      <w:tr w:rsidR="001E0705" w:rsidRPr="001E0705" w14:paraId="0BB5D665" w14:textId="77777777" w:rsidTr="001E0705">
        <w:tc>
          <w:tcPr>
            <w:tcW w:w="1526" w:type="dxa"/>
          </w:tcPr>
          <w:p w14:paraId="11BF1AB7" w14:textId="77777777" w:rsidR="001E0705" w:rsidRPr="001E0705" w:rsidRDefault="001E0705" w:rsidP="001B1950">
            <w:pPr>
              <w:spacing w:line="276" w:lineRule="auto"/>
              <w:contextualSpacing w:val="0"/>
              <w:rPr>
                <w:rFonts w:eastAsia="Verdana"/>
                <w:bCs/>
                <w:i/>
                <w:iCs/>
                <w:lang w:val="en-GB"/>
              </w:rPr>
            </w:pPr>
            <w:r w:rsidRPr="001E0705">
              <w:rPr>
                <w:rFonts w:eastAsia="Verdana"/>
                <w:bCs/>
                <w:lang w:val="en-GB"/>
              </w:rPr>
              <w:object w:dxaOrig="920" w:dyaOrig="380" w14:anchorId="56EFB135">
                <v:shape id="_x0000_i1034" type="#_x0000_t75" style="width:45pt;height:15.5pt" o:ole="">
                  <v:imagedata r:id="rId42" o:title=""/>
                </v:shape>
                <o:OLEObject Type="Embed" ProgID="Equation.3" ShapeID="_x0000_i1034" DrawAspect="Content" ObjectID="_1838280768" r:id="rId43"/>
              </w:object>
            </w:r>
          </w:p>
        </w:tc>
        <w:tc>
          <w:tcPr>
            <w:tcW w:w="8221" w:type="dxa"/>
          </w:tcPr>
          <w:p w14:paraId="6B708A50" w14:textId="77777777" w:rsidR="001E0705" w:rsidRPr="001E0705" w:rsidRDefault="001E0705" w:rsidP="001B1950">
            <w:pPr>
              <w:spacing w:line="276" w:lineRule="auto"/>
              <w:contextualSpacing w:val="0"/>
              <w:rPr>
                <w:rFonts w:eastAsia="Verdana"/>
                <w:bCs/>
                <w:lang w:val="en-GB"/>
              </w:rPr>
            </w:pPr>
            <w:r w:rsidRPr="001E0705">
              <w:rPr>
                <w:rFonts w:eastAsia="Verdana"/>
                <w:bCs/>
                <w:lang w:val="en-GB"/>
              </w:rPr>
              <w:t>Baseline methane emissions from anaerobic decay of the final sludge produced in year</w:t>
            </w:r>
            <w:r w:rsidRPr="001E0705">
              <w:rPr>
                <w:rFonts w:eastAsia="Verdana"/>
                <w:bCs/>
                <w:i/>
                <w:iCs/>
                <w:lang w:val="en-GB"/>
              </w:rPr>
              <w:t> y</w:t>
            </w:r>
            <w:r w:rsidRPr="001E0705">
              <w:rPr>
                <w:rFonts w:eastAsia="Verdana"/>
                <w:bCs/>
                <w:lang w:val="en-GB"/>
              </w:rPr>
              <w:t xml:space="preserve"> (tCO</w:t>
            </w:r>
            <w:r w:rsidRPr="001E0705">
              <w:rPr>
                <w:rFonts w:eastAsia="Verdana"/>
                <w:bCs/>
                <w:vertAlign w:val="subscript"/>
                <w:lang w:val="en-GB"/>
              </w:rPr>
              <w:t>2</w:t>
            </w:r>
            <w:r w:rsidRPr="001E0705">
              <w:rPr>
                <w:rFonts w:eastAsia="Verdana"/>
                <w:bCs/>
                <w:lang w:val="en-GB"/>
              </w:rPr>
              <w:t>e).  This emission source is the main in the baseline. The dewatered sludge is stored for 15 to 18 months in drying beds and then transported to a landfill without biogas recovery. The emissions from the landfill are not taken into account for simplicity and conservativeness.</w:t>
            </w:r>
          </w:p>
          <w:p w14:paraId="577702DE" w14:textId="77777777" w:rsidR="001E0705" w:rsidRPr="001E0705" w:rsidRDefault="001E0705" w:rsidP="001B1950">
            <w:pPr>
              <w:spacing w:line="276" w:lineRule="auto"/>
              <w:contextualSpacing w:val="0"/>
              <w:rPr>
                <w:rFonts w:eastAsia="Verdana"/>
                <w:bCs/>
                <w:lang w:val="en-GB"/>
              </w:rPr>
            </w:pPr>
          </w:p>
        </w:tc>
      </w:tr>
    </w:tbl>
    <w:p w14:paraId="59EE88B4" w14:textId="77777777" w:rsidR="001E0705" w:rsidRPr="001E0705" w:rsidRDefault="001E0705" w:rsidP="001B1950">
      <w:pPr>
        <w:spacing w:line="276" w:lineRule="auto"/>
        <w:contextualSpacing w:val="0"/>
        <w:rPr>
          <w:rFonts w:eastAsia="Verdana"/>
          <w:bCs/>
          <w:lang w:val="en-GB"/>
        </w:rPr>
      </w:pPr>
    </w:p>
    <w:p w14:paraId="2EFF3B15" w14:textId="77777777" w:rsidR="001E0705" w:rsidRPr="001E0705" w:rsidRDefault="001E0705" w:rsidP="001B1950">
      <w:pPr>
        <w:spacing w:line="276" w:lineRule="auto"/>
        <w:contextualSpacing w:val="0"/>
        <w:rPr>
          <w:rFonts w:eastAsia="Verdana"/>
          <w:bCs/>
          <w:lang w:val="en-GB"/>
        </w:rPr>
      </w:pPr>
      <w:r w:rsidRPr="001E0705">
        <w:rPr>
          <w:rFonts w:eastAsia="Verdana"/>
          <w:bCs/>
          <w:lang w:val="en-GB"/>
        </w:rPr>
        <w:t>Applied to the baseline defined, formula (1) is reduced to the following:</w:t>
      </w:r>
    </w:p>
    <w:p w14:paraId="108A585E" w14:textId="77777777" w:rsidR="001E0705" w:rsidRPr="001E0705" w:rsidRDefault="001E0705" w:rsidP="001B1950">
      <w:pPr>
        <w:spacing w:line="276" w:lineRule="auto"/>
        <w:contextualSpacing w:val="0"/>
        <w:rPr>
          <w:rFonts w:eastAsia="Verdana"/>
          <w:b/>
          <w:bCs/>
          <w:lang w:val="en-GB"/>
        </w:rPr>
      </w:pPr>
      <w:r w:rsidRPr="001E0705">
        <w:rPr>
          <w:rFonts w:eastAsia="Verdana"/>
          <w:bCs/>
          <w:i/>
          <w:lang w:val="en-GB"/>
        </w:rPr>
        <w:t xml:space="preserve">  BE</w:t>
      </w:r>
      <w:r w:rsidRPr="001E0705">
        <w:rPr>
          <w:rFonts w:eastAsia="Verdana"/>
          <w:bCs/>
          <w:i/>
          <w:vertAlign w:val="subscript"/>
          <w:lang w:val="en-GB"/>
        </w:rPr>
        <w:t xml:space="preserve">y </w:t>
      </w:r>
      <w:r w:rsidRPr="001E0705">
        <w:rPr>
          <w:rFonts w:eastAsia="Verdana"/>
          <w:bCs/>
          <w:i/>
          <w:lang w:val="en-GB"/>
        </w:rPr>
        <w:t>= BE</w:t>
      </w:r>
      <w:r w:rsidRPr="001E0705">
        <w:rPr>
          <w:rFonts w:eastAsia="Verdana"/>
          <w:bCs/>
          <w:i/>
          <w:vertAlign w:val="subscript"/>
          <w:lang w:val="en-GB"/>
        </w:rPr>
        <w:t>power,y</w:t>
      </w:r>
      <w:r w:rsidRPr="001E0705">
        <w:rPr>
          <w:rFonts w:eastAsia="Verdana"/>
          <w:bCs/>
          <w:i/>
          <w:lang w:val="en-GB"/>
        </w:rPr>
        <w:t xml:space="preserve"> + BE</w:t>
      </w:r>
      <w:r w:rsidRPr="001E0705">
        <w:rPr>
          <w:rFonts w:eastAsia="Verdana"/>
          <w:bCs/>
          <w:i/>
          <w:vertAlign w:val="subscript"/>
          <w:lang w:val="en-GB"/>
        </w:rPr>
        <w:t xml:space="preserve">s,treatment.y </w:t>
      </w:r>
      <w:r w:rsidRPr="001E0705">
        <w:rPr>
          <w:rFonts w:eastAsia="Verdana"/>
          <w:b/>
          <w:bCs/>
          <w:vertAlign w:val="subscript"/>
          <w:lang w:val="en-GB"/>
        </w:rPr>
        <w:t xml:space="preserve">          </w:t>
      </w:r>
      <w:r w:rsidRPr="001E0705">
        <w:rPr>
          <w:rFonts w:eastAsia="Verdana"/>
          <w:b/>
          <w:bCs/>
          <w:lang w:val="en-GB"/>
        </w:rPr>
        <w:tab/>
      </w:r>
      <w:r w:rsidRPr="001E0705">
        <w:rPr>
          <w:rFonts w:eastAsia="Verdana"/>
          <w:b/>
          <w:bCs/>
          <w:lang w:val="en-GB"/>
        </w:rPr>
        <w:tab/>
      </w:r>
      <w:r w:rsidRPr="001E0705">
        <w:rPr>
          <w:rFonts w:eastAsia="Verdana"/>
          <w:b/>
          <w:bCs/>
          <w:lang w:val="en-GB"/>
        </w:rPr>
        <w:tab/>
      </w:r>
      <w:r w:rsidRPr="001E0705">
        <w:rPr>
          <w:rFonts w:eastAsia="Verdana"/>
          <w:b/>
          <w:bCs/>
          <w:lang w:val="en-GB"/>
        </w:rPr>
        <w:tab/>
      </w:r>
      <w:r w:rsidRPr="001E0705">
        <w:rPr>
          <w:rFonts w:eastAsia="Verdana"/>
          <w:b/>
          <w:bCs/>
          <w:lang w:val="en-GB"/>
        </w:rPr>
        <w:tab/>
        <w:t xml:space="preserve">                      (2)</w:t>
      </w:r>
    </w:p>
    <w:p w14:paraId="266CC96B" w14:textId="77777777" w:rsidR="001E0705" w:rsidRPr="001E0705" w:rsidRDefault="001E0705" w:rsidP="001B1950">
      <w:pPr>
        <w:spacing w:line="276" w:lineRule="auto"/>
        <w:contextualSpacing w:val="0"/>
        <w:rPr>
          <w:rFonts w:eastAsia="Verdana"/>
          <w:bCs/>
          <w:lang w:val="en-GB"/>
        </w:rPr>
      </w:pPr>
      <w:r w:rsidRPr="001E0705">
        <w:rPr>
          <w:rFonts w:eastAsia="Verdana"/>
          <w:bCs/>
          <w:lang w:val="en-GB"/>
        </w:rPr>
        <w:t>Where:</w:t>
      </w:r>
    </w:p>
    <w:tbl>
      <w:tblPr>
        <w:tblW w:w="9747" w:type="dxa"/>
        <w:tblLook w:val="0000" w:firstRow="0" w:lastRow="0" w:firstColumn="0" w:lastColumn="0" w:noHBand="0" w:noVBand="0"/>
      </w:tblPr>
      <w:tblGrid>
        <w:gridCol w:w="1384"/>
        <w:gridCol w:w="8363"/>
      </w:tblGrid>
      <w:tr w:rsidR="001E0705" w:rsidRPr="001E0705" w14:paraId="7B7298CF" w14:textId="77777777" w:rsidTr="001E0705">
        <w:tc>
          <w:tcPr>
            <w:tcW w:w="1384" w:type="dxa"/>
          </w:tcPr>
          <w:p w14:paraId="3677DB59" w14:textId="77777777" w:rsidR="001E0705" w:rsidRPr="001E0705" w:rsidRDefault="001E0705" w:rsidP="001B1950">
            <w:pPr>
              <w:spacing w:line="276" w:lineRule="auto"/>
              <w:contextualSpacing w:val="0"/>
              <w:rPr>
                <w:rFonts w:eastAsia="Verdana"/>
                <w:bCs/>
                <w:i/>
                <w:iCs/>
                <w:lang w:val="en-GB"/>
              </w:rPr>
            </w:pPr>
            <w:r w:rsidRPr="001E0705">
              <w:rPr>
                <w:rFonts w:eastAsia="Verdana"/>
                <w:bCs/>
                <w:lang w:val="en-GB"/>
              </w:rPr>
              <w:object w:dxaOrig="460" w:dyaOrig="380" w14:anchorId="446E207C">
                <v:shape id="_x0000_i1035" type="#_x0000_t75" style="width:23pt;height:15.5pt" o:ole="">
                  <v:imagedata r:id="rId32" o:title=""/>
                </v:shape>
                <o:OLEObject Type="Embed" ProgID="Equation.3" ShapeID="_x0000_i1035" DrawAspect="Content" ObjectID="_1838280769" r:id="rId44"/>
              </w:object>
            </w:r>
          </w:p>
        </w:tc>
        <w:tc>
          <w:tcPr>
            <w:tcW w:w="8363" w:type="dxa"/>
          </w:tcPr>
          <w:p w14:paraId="2F26B821" w14:textId="77777777" w:rsidR="001E0705" w:rsidRPr="001E0705" w:rsidRDefault="001E0705" w:rsidP="001B1950">
            <w:pPr>
              <w:spacing w:line="276" w:lineRule="auto"/>
              <w:contextualSpacing w:val="0"/>
              <w:rPr>
                <w:rFonts w:eastAsia="Verdana"/>
                <w:bCs/>
                <w:lang w:val="en-GB"/>
              </w:rPr>
            </w:pPr>
            <w:r w:rsidRPr="001E0705">
              <w:rPr>
                <w:rFonts w:eastAsia="Verdana"/>
                <w:bCs/>
                <w:lang w:val="en-GB"/>
              </w:rPr>
              <w:t>Baseline emissions in year</w:t>
            </w:r>
            <w:r w:rsidRPr="001E0705">
              <w:rPr>
                <w:rFonts w:eastAsia="Verdana"/>
                <w:bCs/>
                <w:i/>
                <w:iCs/>
                <w:lang w:val="en-GB"/>
              </w:rPr>
              <w:t> y</w:t>
            </w:r>
            <w:r w:rsidRPr="001E0705">
              <w:rPr>
                <w:rFonts w:eastAsia="Verdana"/>
                <w:bCs/>
                <w:lang w:val="en-GB"/>
              </w:rPr>
              <w:t xml:space="preserve"> (tCO</w:t>
            </w:r>
            <w:r w:rsidRPr="001E0705">
              <w:rPr>
                <w:rFonts w:eastAsia="Verdana"/>
                <w:bCs/>
                <w:vertAlign w:val="subscript"/>
                <w:lang w:val="en-GB"/>
              </w:rPr>
              <w:t>2</w:t>
            </w:r>
            <w:r w:rsidRPr="001E0705">
              <w:rPr>
                <w:rFonts w:eastAsia="Verdana"/>
                <w:bCs/>
                <w:lang w:val="en-GB"/>
              </w:rPr>
              <w:t>e)</w:t>
            </w:r>
          </w:p>
        </w:tc>
      </w:tr>
      <w:tr w:rsidR="001E0705" w:rsidRPr="001E0705" w14:paraId="6254E0E1" w14:textId="77777777" w:rsidTr="001E0705">
        <w:trPr>
          <w:trHeight w:val="334"/>
        </w:trPr>
        <w:tc>
          <w:tcPr>
            <w:tcW w:w="1384" w:type="dxa"/>
          </w:tcPr>
          <w:p w14:paraId="765D40B2" w14:textId="77777777" w:rsidR="001E0705" w:rsidRPr="001E0705" w:rsidRDefault="001E0705" w:rsidP="001B1950">
            <w:pPr>
              <w:spacing w:line="276" w:lineRule="auto"/>
              <w:contextualSpacing w:val="0"/>
              <w:rPr>
                <w:rFonts w:eastAsia="Verdana"/>
                <w:bCs/>
                <w:lang w:val="en-GB"/>
              </w:rPr>
            </w:pPr>
            <w:r w:rsidRPr="001E0705">
              <w:rPr>
                <w:rFonts w:eastAsia="Verdana"/>
                <w:bCs/>
                <w:lang w:val="en-GB"/>
              </w:rPr>
              <w:object w:dxaOrig="900" w:dyaOrig="380" w14:anchorId="4FE113E8">
                <v:shape id="_x0000_i1036" type="#_x0000_t75" style="width:45pt;height:15.5pt" o:ole="">
                  <v:imagedata r:id="rId34" o:title=""/>
                </v:shape>
                <o:OLEObject Type="Embed" ProgID="Equation.3" ShapeID="_x0000_i1036" DrawAspect="Content" ObjectID="_1838280770" r:id="rId45"/>
              </w:object>
            </w:r>
          </w:p>
        </w:tc>
        <w:tc>
          <w:tcPr>
            <w:tcW w:w="8363" w:type="dxa"/>
          </w:tcPr>
          <w:p w14:paraId="7287E479" w14:textId="77777777" w:rsidR="001E0705" w:rsidRPr="001E0705" w:rsidRDefault="001E0705" w:rsidP="001B1950">
            <w:pPr>
              <w:spacing w:line="276" w:lineRule="auto"/>
              <w:contextualSpacing w:val="0"/>
              <w:rPr>
                <w:rFonts w:eastAsia="Verdana"/>
                <w:bCs/>
                <w:lang w:val="en-GB"/>
              </w:rPr>
            </w:pPr>
            <w:r w:rsidRPr="001E0705">
              <w:rPr>
                <w:rFonts w:eastAsia="Verdana"/>
                <w:bCs/>
                <w:lang w:val="en-GB"/>
              </w:rPr>
              <w:t>Baseline emissions from electricity or fuel consumption in year y (tCO2e)</w:t>
            </w:r>
          </w:p>
        </w:tc>
      </w:tr>
      <w:tr w:rsidR="001E0705" w:rsidRPr="001E0705" w14:paraId="378E82DB" w14:textId="77777777" w:rsidTr="001E0705">
        <w:trPr>
          <w:trHeight w:val="659"/>
        </w:trPr>
        <w:tc>
          <w:tcPr>
            <w:tcW w:w="1384" w:type="dxa"/>
          </w:tcPr>
          <w:p w14:paraId="6D43F95E" w14:textId="77777777" w:rsidR="001E0705" w:rsidRPr="001E0705" w:rsidRDefault="001E0705" w:rsidP="001B1950">
            <w:pPr>
              <w:spacing w:line="276" w:lineRule="auto"/>
              <w:contextualSpacing w:val="0"/>
              <w:rPr>
                <w:rFonts w:eastAsia="Verdana"/>
                <w:bCs/>
                <w:lang w:val="en-GB"/>
              </w:rPr>
            </w:pPr>
            <w:r w:rsidRPr="001E0705">
              <w:rPr>
                <w:rFonts w:eastAsia="Verdana"/>
                <w:bCs/>
                <w:lang w:val="en-GB"/>
              </w:rPr>
              <w:object w:dxaOrig="1160" w:dyaOrig="380" w14:anchorId="08C5837A">
                <v:shape id="_x0000_i1037" type="#_x0000_t75" style="width:57pt;height:15.5pt" o:ole="">
                  <v:imagedata r:id="rId38" o:title=""/>
                </v:shape>
                <o:OLEObject Type="Embed" ProgID="Equation.3" ShapeID="_x0000_i1037" DrawAspect="Content" ObjectID="_1838280771" r:id="rId46"/>
              </w:object>
            </w:r>
          </w:p>
        </w:tc>
        <w:tc>
          <w:tcPr>
            <w:tcW w:w="8363" w:type="dxa"/>
          </w:tcPr>
          <w:p w14:paraId="63C27EFC" w14:textId="77777777" w:rsidR="001E0705" w:rsidRPr="001E0705" w:rsidRDefault="001E0705" w:rsidP="001B1950">
            <w:pPr>
              <w:spacing w:line="276" w:lineRule="auto"/>
              <w:contextualSpacing w:val="0"/>
              <w:rPr>
                <w:rFonts w:eastAsia="Verdana"/>
                <w:bCs/>
                <w:lang w:val="en-GB"/>
              </w:rPr>
            </w:pPr>
            <w:r w:rsidRPr="001E0705">
              <w:rPr>
                <w:rFonts w:eastAsia="Verdana"/>
                <w:bCs/>
                <w:lang w:val="en-GB"/>
              </w:rPr>
              <w:t>Baseline methane emissions from anaerobic decay of the treated sludge produced in year y (tCO2e)</w:t>
            </w:r>
          </w:p>
        </w:tc>
      </w:tr>
    </w:tbl>
    <w:p w14:paraId="713EE851" w14:textId="77777777" w:rsidR="004E361A" w:rsidRPr="00054EC0" w:rsidRDefault="007F21DA" w:rsidP="001B1950">
      <w:pPr>
        <w:pStyle w:val="Heading5"/>
        <w:spacing w:line="276" w:lineRule="auto"/>
      </w:pPr>
      <w:r w:rsidRPr="00054EC0">
        <w:t xml:space="preserve">B.5. </w:t>
      </w:r>
      <w:r w:rsidR="004E361A" w:rsidRPr="00054EC0">
        <w:t>Demonstration of additionality</w:t>
      </w:r>
    </w:p>
    <w:p w14:paraId="156366B0" w14:textId="77777777" w:rsidR="00E635C2" w:rsidRPr="001E0705" w:rsidRDefault="00D10557" w:rsidP="001B1950">
      <w:pPr>
        <w:spacing w:line="276" w:lineRule="auto"/>
        <w:contextualSpacing w:val="0"/>
        <w:jc w:val="both"/>
        <w:rPr>
          <w:rFonts w:eastAsia="Verdana"/>
          <w:bCs/>
          <w:lang w:val="en-GB"/>
        </w:rPr>
      </w:pPr>
      <w:r w:rsidRPr="00D10557">
        <w:rPr>
          <w:rFonts w:eastAsia="Verdana"/>
          <w:lang w:val="en-GB"/>
        </w:rPr>
        <w:t xml:space="preserve">The additionality of the project was demonstrated in the PDD presented for the first certification by GS in 2016 and was positively validated by VVB RINA with Validation </w:t>
      </w:r>
      <w:r w:rsidRPr="00D10557">
        <w:rPr>
          <w:rFonts w:eastAsia="Verdana"/>
          <w:lang w:val="en-GB"/>
        </w:rPr>
        <w:lastRenderedPageBreak/>
        <w:t>report  No 2015-BG-MD-02.</w:t>
      </w:r>
      <w:r w:rsidR="00E635C2">
        <w:rPr>
          <w:rFonts w:eastAsia="Verdana"/>
          <w:lang w:val="en-GB"/>
        </w:rPr>
        <w:t xml:space="preserve"> The project was re-validated for the Second crediting period ( val. Report </w:t>
      </w:r>
      <w:r w:rsidR="00E635C2" w:rsidRPr="007D327C">
        <w:rPr>
          <w:rFonts w:eastAsia="Verdana"/>
          <w:bCs/>
          <w:lang w:val="en-GB"/>
        </w:rPr>
        <w:t>GS_RCP REPORT_2021BGMD1_Sofiyska Voda_Rev 1.1Aa_23032021</w:t>
      </w:r>
      <w:r w:rsidR="00E635C2">
        <w:rPr>
          <w:rFonts w:eastAsia="Verdana"/>
          <w:bCs/>
          <w:lang w:val="en-GB"/>
        </w:rPr>
        <w:t>)</w:t>
      </w:r>
      <w:r w:rsidR="00E635C2" w:rsidRPr="001E0705">
        <w:rPr>
          <w:rFonts w:eastAsia="Verdana"/>
          <w:bCs/>
          <w:lang w:val="en-GB"/>
        </w:rPr>
        <w:t>.</w:t>
      </w:r>
    </w:p>
    <w:p w14:paraId="216719C6" w14:textId="1B8FB116" w:rsidR="00E635C2" w:rsidRDefault="00E635C2" w:rsidP="001B1950">
      <w:pPr>
        <w:pStyle w:val="List"/>
        <w:spacing w:line="276" w:lineRule="auto"/>
        <w:jc w:val="both"/>
        <w:rPr>
          <w:lang w:val="en-GB"/>
        </w:rPr>
      </w:pPr>
      <w:r>
        <w:rPr>
          <w:lang w:val="en-GB"/>
        </w:rPr>
        <w:t xml:space="preserve">As the generation of electric energy by the project </w:t>
      </w:r>
      <w:r w:rsidR="00D244F9">
        <w:rPr>
          <w:lang w:val="en-GB"/>
        </w:rPr>
        <w:t xml:space="preserve">and </w:t>
      </w:r>
      <w:r w:rsidR="0067564C">
        <w:rPr>
          <w:lang w:val="en-GB"/>
        </w:rPr>
        <w:t>saving fossil fuel are</w:t>
      </w:r>
      <w:r>
        <w:rPr>
          <w:lang w:val="en-GB"/>
        </w:rPr>
        <w:t xml:space="preserve"> the only source</w:t>
      </w:r>
      <w:r w:rsidR="0067564C">
        <w:rPr>
          <w:lang w:val="en-GB"/>
        </w:rPr>
        <w:t>s</w:t>
      </w:r>
      <w:r>
        <w:rPr>
          <w:lang w:val="en-GB"/>
        </w:rPr>
        <w:t xml:space="preserve"> of </w:t>
      </w:r>
      <w:r w:rsidR="0067564C">
        <w:rPr>
          <w:lang w:val="en-GB"/>
        </w:rPr>
        <w:t xml:space="preserve">virtual </w:t>
      </w:r>
      <w:r>
        <w:rPr>
          <w:lang w:val="en-GB"/>
        </w:rPr>
        <w:t>financial income related to the additionality, there will be change</w:t>
      </w:r>
      <w:r w:rsidR="002C559A">
        <w:rPr>
          <w:lang w:val="en-GB"/>
        </w:rPr>
        <w:t>s</w:t>
      </w:r>
      <w:r>
        <w:rPr>
          <w:lang w:val="en-GB"/>
        </w:rPr>
        <w:t xml:space="preserve"> in the financial parameters of the investment analysis validated in the initial PDD.</w:t>
      </w:r>
    </w:p>
    <w:p w14:paraId="09A922D0" w14:textId="6AD6FB23" w:rsidR="000372BD" w:rsidRDefault="003D4D82" w:rsidP="001B1950">
      <w:pPr>
        <w:pStyle w:val="List"/>
        <w:spacing w:line="276" w:lineRule="auto"/>
        <w:jc w:val="both"/>
        <w:rPr>
          <w:lang w:val="en-GB"/>
        </w:rPr>
      </w:pPr>
      <w:bookmarkStart w:id="31" w:name="_Hlk210829546"/>
      <w:r>
        <w:rPr>
          <w:lang w:val="en-GB"/>
        </w:rPr>
        <w:t>The following table demonstrates the project input parameters used for the investment analysis in the initial PDD</w:t>
      </w:r>
      <w:r w:rsidR="00525D00">
        <w:rPr>
          <w:lang w:val="en-GB"/>
        </w:rPr>
        <w:t xml:space="preserve"> with parameter changed due to the design change</w:t>
      </w:r>
      <w:r>
        <w:rPr>
          <w:lang w:val="en-GB"/>
        </w:rPr>
        <w:t>:</w:t>
      </w:r>
    </w:p>
    <w:p w14:paraId="3CB3C0E2" w14:textId="41D90782" w:rsidR="003D4D82" w:rsidRDefault="003D4D82" w:rsidP="001B1950">
      <w:pPr>
        <w:pStyle w:val="List"/>
        <w:spacing w:line="276" w:lineRule="auto"/>
        <w:jc w:val="both"/>
        <w:rPr>
          <w:lang w:val="en-GB"/>
        </w:rPr>
      </w:pPr>
    </w:p>
    <w:tbl>
      <w:tblPr>
        <w:tblW w:w="9194" w:type="dxa"/>
        <w:jc w:val="center"/>
        <w:tblCellMar>
          <w:left w:w="70" w:type="dxa"/>
          <w:right w:w="70" w:type="dxa"/>
        </w:tblCellMar>
        <w:tblLook w:val="04A0" w:firstRow="1" w:lastRow="0" w:firstColumn="1" w:lastColumn="0" w:noHBand="0" w:noVBand="1"/>
      </w:tblPr>
      <w:tblGrid>
        <w:gridCol w:w="3457"/>
        <w:gridCol w:w="1179"/>
        <w:gridCol w:w="1403"/>
        <w:gridCol w:w="3155"/>
      </w:tblGrid>
      <w:tr w:rsidR="003D4D82" w:rsidRPr="003D4D82" w14:paraId="604AA0B6" w14:textId="77777777" w:rsidTr="003C0658">
        <w:trPr>
          <w:trHeight w:val="300"/>
          <w:jc w:val="center"/>
        </w:trPr>
        <w:tc>
          <w:tcPr>
            <w:tcW w:w="3457"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0C697BBE" w14:textId="77777777" w:rsidR="003D4D82" w:rsidRPr="003D4D82" w:rsidRDefault="003D4D82" w:rsidP="003D4D82">
            <w:pPr>
              <w:spacing w:after="0" w:line="240" w:lineRule="auto"/>
              <w:contextualSpacing w:val="0"/>
              <w:jc w:val="both"/>
              <w:rPr>
                <w:rFonts w:ascii="Arial" w:eastAsia="Times New Roman" w:hAnsi="Arial" w:cs="Times New Roman"/>
                <w:b/>
                <w:bCs/>
                <w:color w:val="auto"/>
                <w:szCs w:val="22"/>
                <w:lang w:val="en-GB" w:eastAsia="tr-TR"/>
                <w14:cntxtAlts w14:val="0"/>
              </w:rPr>
            </w:pPr>
            <w:bookmarkStart w:id="32" w:name="_Hlk210904495"/>
            <w:r w:rsidRPr="003D4D82">
              <w:rPr>
                <w:rFonts w:ascii="Arial" w:eastAsia="Times New Roman" w:hAnsi="Arial" w:cs="Times New Roman"/>
                <w:b/>
                <w:bCs/>
                <w:color w:val="auto"/>
                <w:szCs w:val="22"/>
                <w:lang w:val="en-GB" w:eastAsia="tr-TR"/>
                <w14:cntxtAlts w14:val="0"/>
              </w:rPr>
              <w:t>Parameter</w:t>
            </w:r>
          </w:p>
        </w:tc>
        <w:tc>
          <w:tcPr>
            <w:tcW w:w="1179" w:type="dxa"/>
            <w:tcBorders>
              <w:top w:val="single" w:sz="4" w:space="0" w:color="auto"/>
              <w:left w:val="nil"/>
              <w:bottom w:val="single" w:sz="4" w:space="0" w:color="auto"/>
              <w:right w:val="single" w:sz="4" w:space="0" w:color="auto"/>
            </w:tcBorders>
            <w:shd w:val="clear" w:color="auto" w:fill="BFBFBF"/>
            <w:hideMark/>
          </w:tcPr>
          <w:p w14:paraId="45BCD9DA" w14:textId="77777777" w:rsidR="003D4D82" w:rsidRPr="003D4D82" w:rsidRDefault="003D4D82" w:rsidP="003D4D82">
            <w:pPr>
              <w:spacing w:after="0" w:line="240" w:lineRule="auto"/>
              <w:contextualSpacing w:val="0"/>
              <w:jc w:val="center"/>
              <w:rPr>
                <w:rFonts w:ascii="Arial" w:eastAsia="Times New Roman" w:hAnsi="Arial" w:cs="Times New Roman"/>
                <w:b/>
                <w:bCs/>
                <w:color w:val="auto"/>
                <w:szCs w:val="22"/>
                <w:lang w:val="en-GB" w:eastAsia="tr-TR"/>
                <w14:cntxtAlts w14:val="0"/>
              </w:rPr>
            </w:pPr>
          </w:p>
        </w:tc>
        <w:tc>
          <w:tcPr>
            <w:tcW w:w="1403"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78FE5204" w14:textId="77777777" w:rsidR="003D4D82" w:rsidRPr="003D4D82" w:rsidRDefault="003D4D82" w:rsidP="003D4D82">
            <w:pPr>
              <w:spacing w:after="0" w:line="240" w:lineRule="auto"/>
              <w:contextualSpacing w:val="0"/>
              <w:jc w:val="right"/>
              <w:rPr>
                <w:rFonts w:ascii="Arial" w:eastAsia="Times New Roman" w:hAnsi="Arial" w:cs="Times New Roman"/>
                <w:b/>
                <w:bCs/>
                <w:color w:val="auto"/>
                <w:szCs w:val="22"/>
                <w:lang w:val="en-GB" w:eastAsia="tr-TR"/>
                <w14:cntxtAlts w14:val="0"/>
              </w:rPr>
            </w:pPr>
            <w:r w:rsidRPr="003D4D82">
              <w:rPr>
                <w:rFonts w:ascii="Arial" w:eastAsia="Times New Roman" w:hAnsi="Arial" w:cs="Times New Roman"/>
                <w:b/>
                <w:bCs/>
                <w:color w:val="auto"/>
                <w:szCs w:val="22"/>
                <w:lang w:val="en-GB" w:eastAsia="tr-TR"/>
                <w14:cntxtAlts w14:val="0"/>
              </w:rPr>
              <w:t>Value</w:t>
            </w:r>
          </w:p>
        </w:tc>
        <w:tc>
          <w:tcPr>
            <w:tcW w:w="3155" w:type="dxa"/>
            <w:tcBorders>
              <w:top w:val="single" w:sz="4" w:space="0" w:color="auto"/>
              <w:left w:val="nil"/>
              <w:bottom w:val="single" w:sz="4" w:space="0" w:color="auto"/>
              <w:right w:val="single" w:sz="4" w:space="0" w:color="auto"/>
            </w:tcBorders>
            <w:shd w:val="clear" w:color="auto" w:fill="BFBFBF"/>
            <w:vAlign w:val="center"/>
            <w:hideMark/>
          </w:tcPr>
          <w:p w14:paraId="4F9D4AC7" w14:textId="77777777" w:rsidR="003D4D82" w:rsidRPr="003D4D82" w:rsidRDefault="003D4D82" w:rsidP="003D4D82">
            <w:pPr>
              <w:spacing w:after="0" w:line="240" w:lineRule="auto"/>
              <w:contextualSpacing w:val="0"/>
              <w:jc w:val="both"/>
              <w:rPr>
                <w:rFonts w:ascii="Arial" w:eastAsia="Times New Roman" w:hAnsi="Arial" w:cs="Times New Roman"/>
                <w:b/>
                <w:bCs/>
                <w:color w:val="auto"/>
                <w:szCs w:val="22"/>
                <w:lang w:val="en-GB" w:eastAsia="tr-TR"/>
                <w14:cntxtAlts w14:val="0"/>
              </w:rPr>
            </w:pPr>
            <w:r w:rsidRPr="003D4D82">
              <w:rPr>
                <w:rFonts w:ascii="Arial" w:eastAsia="Times New Roman" w:hAnsi="Arial" w:cs="Times New Roman"/>
                <w:b/>
                <w:bCs/>
                <w:color w:val="auto"/>
                <w:szCs w:val="22"/>
                <w:lang w:val="en-GB" w:eastAsia="tr-TR"/>
                <w14:cntxtAlts w14:val="0"/>
              </w:rPr>
              <w:t>Reference</w:t>
            </w:r>
          </w:p>
        </w:tc>
      </w:tr>
      <w:tr w:rsidR="003D4D82" w:rsidRPr="003D4D82" w14:paraId="22EF5348" w14:textId="77777777" w:rsidTr="003C0658">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2A045FF4" w14:textId="77777777" w:rsidR="003D4D82" w:rsidRPr="003D4D82" w:rsidRDefault="003D4D82" w:rsidP="003D4D82">
            <w:pPr>
              <w:spacing w:after="0" w:line="240" w:lineRule="auto"/>
              <w:contextualSpacing w:val="0"/>
              <w:jc w:val="center"/>
              <w:rPr>
                <w:rFonts w:ascii="Arial" w:eastAsia="Times New Roman" w:hAnsi="Arial" w:cs="Times New Roman"/>
                <w:b/>
                <w:bCs/>
                <w:color w:val="auto"/>
                <w:szCs w:val="22"/>
                <w:lang w:val="en-GB" w:eastAsia="tr-TR"/>
                <w14:cntxtAlts w14:val="0"/>
              </w:rPr>
            </w:pPr>
            <w:r w:rsidRPr="003D4D82">
              <w:rPr>
                <w:rFonts w:ascii="Arial" w:eastAsia="Times New Roman" w:hAnsi="Arial" w:cs="Times New Roman"/>
                <w:b/>
                <w:bCs/>
                <w:color w:val="auto"/>
                <w:szCs w:val="22"/>
                <w:lang w:val="en-GB" w:eastAsia="tr-TR"/>
                <w14:cntxtAlts w14:val="0"/>
              </w:rPr>
              <w:t>Investment costs</w:t>
            </w:r>
          </w:p>
        </w:tc>
        <w:tc>
          <w:tcPr>
            <w:tcW w:w="1179" w:type="dxa"/>
            <w:tcBorders>
              <w:top w:val="single" w:sz="4" w:space="0" w:color="auto"/>
              <w:left w:val="nil"/>
              <w:bottom w:val="single" w:sz="4" w:space="0" w:color="auto"/>
              <w:right w:val="single" w:sz="4" w:space="0" w:color="auto"/>
            </w:tcBorders>
            <w:vAlign w:val="center"/>
          </w:tcPr>
          <w:p w14:paraId="04E1D475" w14:textId="77777777" w:rsidR="003D4D82" w:rsidRPr="003D4D82" w:rsidRDefault="003D4D82" w:rsidP="003D4D82">
            <w:pPr>
              <w:spacing w:after="0" w:line="240" w:lineRule="auto"/>
              <w:contextualSpacing w:val="0"/>
              <w:jc w:val="center"/>
              <w:rPr>
                <w:rFonts w:ascii="Arial" w:eastAsia="Times New Roman" w:hAnsi="Arial" w:cs="Times New Roman"/>
                <w:color w:val="auto"/>
                <w:szCs w:val="22"/>
                <w:lang w:val="en-GB" w:eastAsia="tr-TR"/>
                <w14:cntxtAlts w14:val="0"/>
              </w:rPr>
            </w:pPr>
          </w:p>
        </w:tc>
        <w:tc>
          <w:tcPr>
            <w:tcW w:w="1403" w:type="dxa"/>
            <w:tcBorders>
              <w:top w:val="nil"/>
              <w:left w:val="single" w:sz="4" w:space="0" w:color="auto"/>
              <w:bottom w:val="single" w:sz="4" w:space="0" w:color="auto"/>
              <w:right w:val="single" w:sz="4" w:space="0" w:color="auto"/>
            </w:tcBorders>
            <w:noWrap/>
            <w:vAlign w:val="center"/>
          </w:tcPr>
          <w:p w14:paraId="66A0448C" w14:textId="77777777" w:rsidR="003D4D82" w:rsidRPr="003D4D82" w:rsidRDefault="003D4D82" w:rsidP="003D4D82">
            <w:pPr>
              <w:spacing w:after="0" w:line="240" w:lineRule="auto"/>
              <w:contextualSpacing w:val="0"/>
              <w:jc w:val="right"/>
              <w:rPr>
                <w:rFonts w:ascii="Arial" w:eastAsia="Times New Roman" w:hAnsi="Arial" w:cs="Times New Roman"/>
                <w:color w:val="auto"/>
                <w:szCs w:val="22"/>
                <w:lang w:val="en-GB" w:eastAsia="tr-TR"/>
                <w14:cntxtAlts w14:val="0"/>
              </w:rPr>
            </w:pPr>
          </w:p>
        </w:tc>
        <w:tc>
          <w:tcPr>
            <w:tcW w:w="3155" w:type="dxa"/>
            <w:tcBorders>
              <w:top w:val="nil"/>
              <w:left w:val="nil"/>
              <w:bottom w:val="single" w:sz="4" w:space="0" w:color="auto"/>
              <w:right w:val="single" w:sz="4" w:space="0" w:color="auto"/>
            </w:tcBorders>
            <w:vAlign w:val="center"/>
          </w:tcPr>
          <w:p w14:paraId="2D72A9F8"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de-DE"/>
                <w14:cntxtAlts w14:val="0"/>
              </w:rPr>
            </w:pPr>
          </w:p>
        </w:tc>
      </w:tr>
      <w:tr w:rsidR="003D4D82" w:rsidRPr="003D4D82" w14:paraId="4C12F62D" w14:textId="77777777" w:rsidTr="003C0658">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525AAFDF"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de-DE"/>
                <w14:cntxtAlts w14:val="0"/>
              </w:rPr>
            </w:pPr>
            <w:r w:rsidRPr="003D4D82">
              <w:rPr>
                <w:rFonts w:ascii="Arial" w:eastAsia="Times New Roman" w:hAnsi="Arial" w:cs="Times New Roman"/>
                <w:b/>
                <w:bCs/>
                <w:color w:val="auto"/>
                <w:szCs w:val="22"/>
                <w:lang w:val="en-GB" w:eastAsia="de-DE"/>
                <w14:cntxtAlts w14:val="0"/>
              </w:rPr>
              <w:t>1st phase expenses</w:t>
            </w:r>
          </w:p>
        </w:tc>
        <w:tc>
          <w:tcPr>
            <w:tcW w:w="1179" w:type="dxa"/>
            <w:tcBorders>
              <w:top w:val="single" w:sz="4" w:space="0" w:color="auto"/>
              <w:left w:val="nil"/>
              <w:bottom w:val="single" w:sz="4" w:space="0" w:color="auto"/>
              <w:right w:val="single" w:sz="4" w:space="0" w:color="auto"/>
            </w:tcBorders>
            <w:vAlign w:val="center"/>
          </w:tcPr>
          <w:p w14:paraId="7C19D91F" w14:textId="77777777" w:rsidR="003D4D82" w:rsidRPr="003D4D82" w:rsidRDefault="003D4D82" w:rsidP="003D4D8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w:t>
            </w:r>
          </w:p>
        </w:tc>
        <w:tc>
          <w:tcPr>
            <w:tcW w:w="1403" w:type="dxa"/>
            <w:tcBorders>
              <w:top w:val="nil"/>
              <w:left w:val="single" w:sz="4" w:space="0" w:color="auto"/>
              <w:bottom w:val="single" w:sz="4" w:space="0" w:color="auto"/>
              <w:right w:val="single" w:sz="4" w:space="0" w:color="auto"/>
            </w:tcBorders>
            <w:noWrap/>
            <w:vAlign w:val="center"/>
          </w:tcPr>
          <w:p w14:paraId="06AB75AC" w14:textId="77777777" w:rsidR="003D4D82" w:rsidRPr="003D4D82" w:rsidRDefault="003D4D82" w:rsidP="003D4D82">
            <w:pPr>
              <w:spacing w:after="0" w:line="240" w:lineRule="auto"/>
              <w:contextualSpacing w:val="0"/>
              <w:jc w:val="right"/>
              <w:rPr>
                <w:rFonts w:ascii="Arial" w:eastAsia="Times New Roman" w:hAnsi="Arial" w:cs="Times New Roman"/>
                <w:color w:val="auto"/>
                <w:szCs w:val="22"/>
                <w:lang w:val="en-GB" w:eastAsia="de-DE"/>
                <w14:cntxtAlts w14:val="0"/>
              </w:rPr>
            </w:pPr>
            <w:r w:rsidRPr="003D4D82">
              <w:rPr>
                <w:rFonts w:ascii="Arial" w:eastAsia="Times New Roman" w:hAnsi="Arial" w:cs="Times New Roman"/>
                <w:bCs/>
                <w:color w:val="auto"/>
                <w:szCs w:val="22"/>
                <w:lang w:val="en-GB" w:eastAsia="de-DE"/>
                <w14:cntxtAlts w14:val="0"/>
              </w:rPr>
              <w:t>7,020,432</w:t>
            </w:r>
          </w:p>
        </w:tc>
        <w:tc>
          <w:tcPr>
            <w:tcW w:w="3155" w:type="dxa"/>
            <w:tcBorders>
              <w:top w:val="nil"/>
              <w:left w:val="nil"/>
              <w:bottom w:val="single" w:sz="4" w:space="0" w:color="auto"/>
              <w:right w:val="single" w:sz="4" w:space="0" w:color="auto"/>
            </w:tcBorders>
            <w:vAlign w:val="center"/>
          </w:tcPr>
          <w:p w14:paraId="7ACE0140" w14:textId="6F3E1E49"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de-DE"/>
                <w14:cntxtAlts w14:val="0"/>
              </w:rPr>
            </w:pPr>
            <w:r w:rsidRPr="003D4D82">
              <w:rPr>
                <w:rFonts w:ascii="Arial" w:eastAsia="Times New Roman" w:hAnsi="Arial" w:cs="Times New Roman"/>
                <w:color w:val="auto"/>
                <w:szCs w:val="22"/>
                <w:lang w:val="en-GB" w:eastAsia="de-DE"/>
                <w14:cntxtAlts w14:val="0"/>
              </w:rPr>
              <w:t>Sofiyska voda accounting records</w:t>
            </w:r>
          </w:p>
        </w:tc>
      </w:tr>
      <w:tr w:rsidR="003D4D82" w:rsidRPr="003D4D82" w14:paraId="5FB725FB" w14:textId="77777777" w:rsidTr="003C0658">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0E7AF4FE"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de-DE"/>
                <w14:cntxtAlts w14:val="0"/>
              </w:rPr>
            </w:pPr>
            <w:r w:rsidRPr="003D4D82">
              <w:rPr>
                <w:rFonts w:ascii="Arial" w:eastAsia="Times New Roman" w:hAnsi="Arial" w:cs="Times New Roman"/>
                <w:b/>
                <w:bCs/>
                <w:color w:val="auto"/>
                <w:szCs w:val="22"/>
                <w:lang w:val="en-GB" w:eastAsia="de-DE"/>
                <w14:cntxtAlts w14:val="0"/>
              </w:rPr>
              <w:t>2nd phase investment costs</w:t>
            </w:r>
          </w:p>
        </w:tc>
        <w:tc>
          <w:tcPr>
            <w:tcW w:w="1179" w:type="dxa"/>
            <w:tcBorders>
              <w:top w:val="single" w:sz="4" w:space="0" w:color="auto"/>
              <w:left w:val="nil"/>
              <w:bottom w:val="single" w:sz="4" w:space="0" w:color="auto"/>
              <w:right w:val="single" w:sz="4" w:space="0" w:color="auto"/>
            </w:tcBorders>
            <w:vAlign w:val="center"/>
          </w:tcPr>
          <w:p w14:paraId="1E15632E" w14:textId="77777777" w:rsidR="003D4D82" w:rsidRPr="003D4D82" w:rsidRDefault="003D4D82" w:rsidP="003D4D8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w:t>
            </w:r>
          </w:p>
        </w:tc>
        <w:tc>
          <w:tcPr>
            <w:tcW w:w="1403" w:type="dxa"/>
            <w:tcBorders>
              <w:top w:val="nil"/>
              <w:left w:val="single" w:sz="4" w:space="0" w:color="auto"/>
              <w:bottom w:val="single" w:sz="4" w:space="0" w:color="auto"/>
              <w:right w:val="single" w:sz="4" w:space="0" w:color="auto"/>
            </w:tcBorders>
            <w:noWrap/>
            <w:vAlign w:val="center"/>
          </w:tcPr>
          <w:p w14:paraId="358AAA50" w14:textId="77777777" w:rsidR="003D4D82" w:rsidRPr="003D4D82" w:rsidRDefault="003D4D82" w:rsidP="003D4D82">
            <w:pPr>
              <w:spacing w:after="0" w:line="240" w:lineRule="auto"/>
              <w:contextualSpacing w:val="0"/>
              <w:jc w:val="right"/>
              <w:rPr>
                <w:rFonts w:ascii="Arial" w:eastAsia="Times New Roman" w:hAnsi="Arial" w:cs="Times New Roman"/>
                <w:color w:val="auto"/>
                <w:szCs w:val="22"/>
                <w:lang w:val="en-GB" w:eastAsia="de-DE"/>
                <w14:cntxtAlts w14:val="0"/>
              </w:rPr>
            </w:pPr>
            <w:r w:rsidRPr="003D4D82">
              <w:rPr>
                <w:rFonts w:ascii="Arial" w:eastAsia="Times New Roman" w:hAnsi="Arial" w:cs="Times New Roman"/>
                <w:bCs/>
                <w:color w:val="auto"/>
                <w:szCs w:val="22"/>
                <w:lang w:val="en-GB" w:eastAsia="de-DE"/>
                <w14:cntxtAlts w14:val="0"/>
              </w:rPr>
              <w:t>2,270,810</w:t>
            </w:r>
          </w:p>
        </w:tc>
        <w:tc>
          <w:tcPr>
            <w:tcW w:w="3155" w:type="dxa"/>
            <w:tcBorders>
              <w:top w:val="nil"/>
              <w:left w:val="nil"/>
              <w:bottom w:val="single" w:sz="4" w:space="0" w:color="auto"/>
              <w:right w:val="single" w:sz="4" w:space="0" w:color="auto"/>
            </w:tcBorders>
            <w:vAlign w:val="center"/>
          </w:tcPr>
          <w:p w14:paraId="23B4874C"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tr-TR"/>
                <w14:cntxtAlts w14:val="0"/>
              </w:rPr>
            </w:pPr>
          </w:p>
        </w:tc>
      </w:tr>
      <w:tr w:rsidR="003D4D82" w:rsidRPr="003D4D82" w14:paraId="6CA84281" w14:textId="77777777" w:rsidTr="003C0658">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1038F0F1"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de-DE"/>
                <w14:cntxtAlts w14:val="0"/>
              </w:rPr>
            </w:pPr>
            <w:r w:rsidRPr="003D4D82">
              <w:rPr>
                <w:rFonts w:ascii="Arial" w:eastAsia="Times New Roman" w:hAnsi="Arial" w:cs="Times New Roman"/>
                <w:color w:val="auto"/>
                <w:szCs w:val="22"/>
                <w:lang w:val="en-GB" w:eastAsia="de-DE"/>
                <w14:cntxtAlts w14:val="0"/>
              </w:rPr>
              <w:t>Design</w:t>
            </w:r>
          </w:p>
        </w:tc>
        <w:tc>
          <w:tcPr>
            <w:tcW w:w="1179" w:type="dxa"/>
            <w:tcBorders>
              <w:top w:val="single" w:sz="4" w:space="0" w:color="auto"/>
              <w:left w:val="nil"/>
              <w:bottom w:val="single" w:sz="4" w:space="0" w:color="auto"/>
              <w:right w:val="single" w:sz="4" w:space="0" w:color="auto"/>
            </w:tcBorders>
            <w:vAlign w:val="center"/>
          </w:tcPr>
          <w:p w14:paraId="73801075" w14:textId="77777777" w:rsidR="003D4D82" w:rsidRPr="003D4D82" w:rsidRDefault="003D4D82" w:rsidP="003D4D8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w:t>
            </w:r>
          </w:p>
        </w:tc>
        <w:tc>
          <w:tcPr>
            <w:tcW w:w="1403" w:type="dxa"/>
            <w:tcBorders>
              <w:top w:val="nil"/>
              <w:left w:val="single" w:sz="4" w:space="0" w:color="auto"/>
              <w:bottom w:val="single" w:sz="4" w:space="0" w:color="auto"/>
              <w:right w:val="single" w:sz="4" w:space="0" w:color="auto"/>
            </w:tcBorders>
            <w:noWrap/>
            <w:vAlign w:val="center"/>
          </w:tcPr>
          <w:p w14:paraId="13046094" w14:textId="77777777" w:rsidR="003D4D82" w:rsidRPr="003D4D82" w:rsidRDefault="003D4D82" w:rsidP="003D4D82">
            <w:pPr>
              <w:spacing w:after="0" w:line="240" w:lineRule="auto"/>
              <w:contextualSpacing w:val="0"/>
              <w:jc w:val="right"/>
              <w:rPr>
                <w:rFonts w:ascii="Arial" w:eastAsia="Times New Roman" w:hAnsi="Arial" w:cs="Times New Roman"/>
                <w:color w:val="auto"/>
                <w:szCs w:val="22"/>
                <w:lang w:val="en-GB" w:eastAsia="de-DE"/>
                <w14:cntxtAlts w14:val="0"/>
              </w:rPr>
            </w:pPr>
            <w:r w:rsidRPr="003D4D82">
              <w:rPr>
                <w:rFonts w:ascii="Arial" w:eastAsia="Times New Roman" w:hAnsi="Arial" w:cs="Times New Roman"/>
                <w:bCs/>
                <w:color w:val="auto"/>
                <w:szCs w:val="22"/>
                <w:lang w:val="en-GB" w:eastAsia="de-DE"/>
                <w14:cntxtAlts w14:val="0"/>
              </w:rPr>
              <w:t>12,026</w:t>
            </w:r>
          </w:p>
        </w:tc>
        <w:tc>
          <w:tcPr>
            <w:tcW w:w="3155" w:type="dxa"/>
            <w:tcBorders>
              <w:top w:val="nil"/>
              <w:left w:val="nil"/>
              <w:bottom w:val="single" w:sz="4" w:space="0" w:color="auto"/>
              <w:right w:val="single" w:sz="4" w:space="0" w:color="auto"/>
            </w:tcBorders>
            <w:vAlign w:val="center"/>
          </w:tcPr>
          <w:p w14:paraId="29F9BBD9" w14:textId="3D1CC0FE"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tc>
      </w:tr>
      <w:tr w:rsidR="003D4D82" w:rsidRPr="003D4D82" w14:paraId="64E58C61" w14:textId="77777777" w:rsidTr="003C0658">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0E0C446E"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de-DE"/>
                <w14:cntxtAlts w14:val="0"/>
              </w:rPr>
            </w:pPr>
            <w:r w:rsidRPr="003D4D82">
              <w:rPr>
                <w:rFonts w:ascii="Arial" w:eastAsia="Times New Roman" w:hAnsi="Arial" w:cs="Times New Roman"/>
                <w:color w:val="auto"/>
                <w:szCs w:val="22"/>
                <w:lang w:val="en-GB" w:eastAsia="de-DE"/>
                <w14:cntxtAlts w14:val="0"/>
              </w:rPr>
              <w:t>Equipment</w:t>
            </w:r>
          </w:p>
        </w:tc>
        <w:tc>
          <w:tcPr>
            <w:tcW w:w="1179" w:type="dxa"/>
            <w:tcBorders>
              <w:top w:val="single" w:sz="4" w:space="0" w:color="auto"/>
              <w:left w:val="nil"/>
              <w:bottom w:val="single" w:sz="4" w:space="0" w:color="auto"/>
              <w:right w:val="single" w:sz="4" w:space="0" w:color="auto"/>
            </w:tcBorders>
            <w:vAlign w:val="center"/>
          </w:tcPr>
          <w:p w14:paraId="07A9E34A" w14:textId="77777777" w:rsidR="003D4D82" w:rsidRPr="003D4D82" w:rsidRDefault="003D4D82" w:rsidP="003D4D8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w:t>
            </w:r>
          </w:p>
        </w:tc>
        <w:tc>
          <w:tcPr>
            <w:tcW w:w="1403" w:type="dxa"/>
            <w:tcBorders>
              <w:top w:val="nil"/>
              <w:left w:val="single" w:sz="4" w:space="0" w:color="auto"/>
              <w:bottom w:val="single" w:sz="4" w:space="0" w:color="auto"/>
              <w:right w:val="single" w:sz="4" w:space="0" w:color="auto"/>
            </w:tcBorders>
            <w:noWrap/>
            <w:vAlign w:val="center"/>
          </w:tcPr>
          <w:p w14:paraId="1B81519F" w14:textId="77777777" w:rsidR="003D4D82" w:rsidRPr="003D4D82" w:rsidRDefault="003D4D82" w:rsidP="003D4D82">
            <w:pPr>
              <w:spacing w:after="0" w:line="240" w:lineRule="auto"/>
              <w:contextualSpacing w:val="0"/>
              <w:jc w:val="right"/>
              <w:rPr>
                <w:rFonts w:ascii="Arial" w:eastAsia="Times New Roman" w:hAnsi="Arial" w:cs="Times New Roman"/>
                <w:color w:val="auto"/>
                <w:szCs w:val="22"/>
                <w:lang w:val="en-GB" w:eastAsia="de-DE"/>
                <w14:cntxtAlts w14:val="0"/>
              </w:rPr>
            </w:pPr>
            <w:r w:rsidRPr="003D4D82">
              <w:rPr>
                <w:rFonts w:ascii="Arial" w:eastAsia="Times New Roman" w:hAnsi="Arial" w:cs="Times New Roman"/>
                <w:bCs/>
                <w:color w:val="auto"/>
                <w:szCs w:val="22"/>
                <w:lang w:val="en-GB" w:eastAsia="de-DE"/>
                <w14:cntxtAlts w14:val="0"/>
              </w:rPr>
              <w:t>2,200,063</w:t>
            </w:r>
          </w:p>
        </w:tc>
        <w:tc>
          <w:tcPr>
            <w:tcW w:w="3155" w:type="dxa"/>
            <w:tcBorders>
              <w:top w:val="nil"/>
              <w:left w:val="nil"/>
              <w:bottom w:val="single" w:sz="4" w:space="0" w:color="auto"/>
              <w:right w:val="single" w:sz="4" w:space="0" w:color="auto"/>
            </w:tcBorders>
            <w:vAlign w:val="center"/>
          </w:tcPr>
          <w:p w14:paraId="4B24FC08"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tc>
      </w:tr>
      <w:tr w:rsidR="003D4D82" w:rsidRPr="003D4D82" w14:paraId="08FF8245" w14:textId="77777777" w:rsidTr="003C0658">
        <w:trPr>
          <w:trHeight w:val="250"/>
          <w:jc w:val="center"/>
        </w:trPr>
        <w:tc>
          <w:tcPr>
            <w:tcW w:w="3457"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55475E65" w14:textId="77777777" w:rsidR="003D4D82" w:rsidRPr="003D4D82" w:rsidRDefault="003D4D82" w:rsidP="003D4D82">
            <w:pPr>
              <w:spacing w:after="0" w:line="240" w:lineRule="auto"/>
              <w:contextualSpacing w:val="0"/>
              <w:jc w:val="both"/>
              <w:rPr>
                <w:rFonts w:ascii="Arial" w:eastAsia="Times New Roman" w:hAnsi="Arial" w:cs="Times New Roman"/>
                <w:b/>
                <w:bCs/>
                <w:color w:val="auto"/>
                <w:szCs w:val="22"/>
                <w:lang w:val="en-GB" w:eastAsia="tr-TR"/>
                <w14:cntxtAlts w14:val="0"/>
              </w:rPr>
            </w:pPr>
            <w:r w:rsidRPr="003D4D82">
              <w:rPr>
                <w:rFonts w:ascii="Arial" w:eastAsia="Times New Roman" w:hAnsi="Arial" w:cs="Times New Roman"/>
                <w:color w:val="auto"/>
                <w:szCs w:val="22"/>
                <w:lang w:val="en-GB" w:eastAsia="de-DE"/>
                <w14:cntxtAlts w14:val="0"/>
              </w:rPr>
              <w:t>Construction works</w:t>
            </w:r>
          </w:p>
        </w:tc>
        <w:tc>
          <w:tcPr>
            <w:tcW w:w="1179" w:type="dxa"/>
            <w:tcBorders>
              <w:top w:val="single" w:sz="4" w:space="0" w:color="auto"/>
              <w:left w:val="nil"/>
              <w:bottom w:val="single" w:sz="4" w:space="0" w:color="auto"/>
              <w:right w:val="single" w:sz="4" w:space="0" w:color="auto"/>
            </w:tcBorders>
            <w:vAlign w:val="center"/>
          </w:tcPr>
          <w:p w14:paraId="2DFD3DE1" w14:textId="77777777" w:rsidR="003D4D82" w:rsidRPr="003D4D82" w:rsidRDefault="003D4D82" w:rsidP="003D4D8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w:t>
            </w:r>
          </w:p>
        </w:tc>
        <w:tc>
          <w:tcPr>
            <w:tcW w:w="1403" w:type="dxa"/>
            <w:tcBorders>
              <w:top w:val="nil"/>
              <w:left w:val="single" w:sz="4" w:space="0" w:color="auto"/>
              <w:bottom w:val="single" w:sz="4" w:space="0" w:color="auto"/>
              <w:right w:val="single" w:sz="4" w:space="0" w:color="auto"/>
            </w:tcBorders>
            <w:noWrap/>
            <w:vAlign w:val="center"/>
          </w:tcPr>
          <w:p w14:paraId="673BBDDF" w14:textId="77777777" w:rsidR="003D4D82" w:rsidRPr="003D4D82" w:rsidRDefault="003D4D82" w:rsidP="003D4D82">
            <w:pPr>
              <w:spacing w:after="0" w:line="240" w:lineRule="auto"/>
              <w:contextualSpacing w:val="0"/>
              <w:jc w:val="right"/>
              <w:rPr>
                <w:rFonts w:ascii="Arial" w:eastAsia="Times New Roman" w:hAnsi="Arial" w:cs="Times New Roman"/>
                <w:color w:val="auto"/>
                <w:szCs w:val="22"/>
                <w:lang w:val="en-GB" w:eastAsia="de-DE"/>
                <w14:cntxtAlts w14:val="0"/>
              </w:rPr>
            </w:pPr>
            <w:r w:rsidRPr="003D4D82">
              <w:rPr>
                <w:rFonts w:ascii="Arial" w:eastAsia="Times New Roman" w:hAnsi="Arial" w:cs="Times New Roman"/>
                <w:bCs/>
                <w:color w:val="auto"/>
                <w:szCs w:val="22"/>
                <w:lang w:val="en-GB" w:eastAsia="de-DE"/>
                <w14:cntxtAlts w14:val="0"/>
              </w:rPr>
              <w:t>58,721</w:t>
            </w:r>
          </w:p>
        </w:tc>
        <w:tc>
          <w:tcPr>
            <w:tcW w:w="3155" w:type="dxa"/>
            <w:tcBorders>
              <w:top w:val="nil"/>
              <w:left w:val="nil"/>
              <w:bottom w:val="single" w:sz="4" w:space="0" w:color="auto"/>
              <w:right w:val="single" w:sz="4" w:space="0" w:color="auto"/>
            </w:tcBorders>
            <w:vAlign w:val="center"/>
          </w:tcPr>
          <w:p w14:paraId="79F00BBE"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tc>
      </w:tr>
      <w:tr w:rsidR="003D4D82" w:rsidRPr="003D4D82" w14:paraId="2BBCB789" w14:textId="77777777" w:rsidTr="003C0658">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4D35497D" w14:textId="77777777" w:rsidR="003D4D82" w:rsidRPr="003D4D82" w:rsidRDefault="003D4D82" w:rsidP="003D4D82">
            <w:pPr>
              <w:spacing w:after="0" w:line="240" w:lineRule="auto"/>
              <w:contextualSpacing w:val="0"/>
              <w:jc w:val="right"/>
              <w:rPr>
                <w:rFonts w:ascii="Arial" w:eastAsia="Times New Roman" w:hAnsi="Arial" w:cs="Times New Roman"/>
                <w:b/>
                <w:bCs/>
                <w:color w:val="auto"/>
                <w:szCs w:val="22"/>
                <w:lang w:val="en-GB" w:eastAsia="tr-TR"/>
                <w14:cntxtAlts w14:val="0"/>
              </w:rPr>
            </w:pPr>
            <w:r w:rsidRPr="003D4D82">
              <w:rPr>
                <w:rFonts w:ascii="Arial" w:eastAsia="Times New Roman" w:hAnsi="Arial" w:cs="Times New Roman"/>
                <w:b/>
                <w:color w:val="auto"/>
                <w:szCs w:val="22"/>
                <w:lang w:val="en-GB" w:eastAsia="de-DE"/>
                <w14:cntxtAlts w14:val="0"/>
              </w:rPr>
              <w:t>Total project costs</w:t>
            </w:r>
          </w:p>
        </w:tc>
        <w:tc>
          <w:tcPr>
            <w:tcW w:w="1179" w:type="dxa"/>
            <w:tcBorders>
              <w:top w:val="single" w:sz="4" w:space="0" w:color="auto"/>
              <w:left w:val="nil"/>
              <w:bottom w:val="single" w:sz="4" w:space="0" w:color="auto"/>
              <w:right w:val="single" w:sz="4" w:space="0" w:color="auto"/>
            </w:tcBorders>
            <w:vAlign w:val="center"/>
          </w:tcPr>
          <w:p w14:paraId="105111A3" w14:textId="77777777" w:rsidR="003D4D82" w:rsidRPr="003D4D82" w:rsidRDefault="003D4D82" w:rsidP="003D4D82">
            <w:pPr>
              <w:spacing w:after="0" w:line="240" w:lineRule="auto"/>
              <w:contextualSpacing w:val="0"/>
              <w:jc w:val="center"/>
              <w:rPr>
                <w:rFonts w:ascii="Arial" w:eastAsia="Times New Roman" w:hAnsi="Arial" w:cs="Times New Roman"/>
                <w:b/>
                <w:color w:val="auto"/>
                <w:szCs w:val="22"/>
                <w:lang w:val="en-GB" w:eastAsia="tr-TR"/>
                <w14:cntxtAlts w14:val="0"/>
              </w:rPr>
            </w:pPr>
            <w:r w:rsidRPr="003D4D82">
              <w:rPr>
                <w:rFonts w:ascii="Arial" w:eastAsia="Times New Roman" w:hAnsi="Arial" w:cs="Times New Roman"/>
                <w:b/>
                <w:color w:val="auto"/>
                <w:szCs w:val="22"/>
                <w:lang w:val="en-GB" w:eastAsia="tr-TR"/>
                <w14:cntxtAlts w14:val="0"/>
              </w:rPr>
              <w:t>Eur</w:t>
            </w:r>
          </w:p>
        </w:tc>
        <w:tc>
          <w:tcPr>
            <w:tcW w:w="1403" w:type="dxa"/>
            <w:tcBorders>
              <w:top w:val="nil"/>
              <w:left w:val="single" w:sz="4" w:space="0" w:color="auto"/>
              <w:bottom w:val="single" w:sz="4" w:space="0" w:color="auto"/>
              <w:right w:val="single" w:sz="4" w:space="0" w:color="auto"/>
            </w:tcBorders>
            <w:noWrap/>
            <w:vAlign w:val="center"/>
          </w:tcPr>
          <w:p w14:paraId="111E49CC" w14:textId="77777777" w:rsidR="003D4D82" w:rsidRPr="003D4D82" w:rsidRDefault="003D4D82" w:rsidP="003D4D82">
            <w:pPr>
              <w:spacing w:after="0" w:line="240" w:lineRule="auto"/>
              <w:contextualSpacing w:val="0"/>
              <w:jc w:val="right"/>
              <w:rPr>
                <w:rFonts w:ascii="Arial" w:eastAsia="Times New Roman" w:hAnsi="Arial" w:cs="Times New Roman"/>
                <w:b/>
                <w:color w:val="auto"/>
                <w:szCs w:val="22"/>
                <w:lang w:val="en-GB" w:eastAsia="tr-TR"/>
                <w14:cntxtAlts w14:val="0"/>
              </w:rPr>
            </w:pPr>
            <w:r w:rsidRPr="003D4D82">
              <w:rPr>
                <w:rFonts w:ascii="Arial" w:eastAsia="Times New Roman" w:hAnsi="Arial" w:cs="Times New Roman"/>
                <w:b/>
                <w:bCs/>
                <w:color w:val="auto"/>
                <w:szCs w:val="22"/>
                <w:lang w:val="en-GB" w:eastAsia="de-DE"/>
                <w14:cntxtAlts w14:val="0"/>
              </w:rPr>
              <w:t>9,291,242</w:t>
            </w:r>
          </w:p>
        </w:tc>
        <w:tc>
          <w:tcPr>
            <w:tcW w:w="3155" w:type="dxa"/>
            <w:tcBorders>
              <w:top w:val="nil"/>
              <w:left w:val="nil"/>
              <w:bottom w:val="single" w:sz="4" w:space="0" w:color="auto"/>
              <w:right w:val="single" w:sz="4" w:space="0" w:color="auto"/>
            </w:tcBorders>
            <w:vAlign w:val="center"/>
          </w:tcPr>
          <w:p w14:paraId="5201D7B2"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tr-TR"/>
                <w14:cntxtAlts w14:val="0"/>
              </w:rPr>
            </w:pPr>
          </w:p>
        </w:tc>
      </w:tr>
      <w:tr w:rsidR="003D4D82" w:rsidRPr="003D4D82" w14:paraId="1129843A" w14:textId="77777777" w:rsidTr="003C0658">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01D9BD84" w14:textId="77777777" w:rsidR="003D4D82" w:rsidRPr="003D4D82" w:rsidRDefault="003D4D82" w:rsidP="003D4D82">
            <w:pPr>
              <w:spacing w:after="0" w:line="240" w:lineRule="auto"/>
              <w:contextualSpacing w:val="0"/>
              <w:jc w:val="center"/>
              <w:rPr>
                <w:rFonts w:ascii="Arial" w:eastAsia="Times New Roman" w:hAnsi="Arial" w:cs="Times New Roman"/>
                <w:b/>
                <w:color w:val="auto"/>
                <w:szCs w:val="22"/>
                <w:lang w:val="en-GB" w:eastAsia="de-DE"/>
                <w14:cntxtAlts w14:val="0"/>
              </w:rPr>
            </w:pPr>
            <w:r w:rsidRPr="003D4D82">
              <w:rPr>
                <w:rFonts w:ascii="Arial" w:eastAsia="Times New Roman" w:hAnsi="Arial" w:cs="Times New Roman"/>
                <w:b/>
                <w:color w:val="auto"/>
                <w:szCs w:val="22"/>
                <w:lang w:val="en-GB" w:eastAsia="de-DE"/>
                <w14:cntxtAlts w14:val="0"/>
              </w:rPr>
              <w:t>O&amp;M expenses</w:t>
            </w:r>
          </w:p>
        </w:tc>
        <w:tc>
          <w:tcPr>
            <w:tcW w:w="1179" w:type="dxa"/>
            <w:tcBorders>
              <w:top w:val="single" w:sz="4" w:space="0" w:color="auto"/>
              <w:left w:val="nil"/>
              <w:bottom w:val="single" w:sz="4" w:space="0" w:color="auto"/>
              <w:right w:val="single" w:sz="4" w:space="0" w:color="auto"/>
            </w:tcBorders>
            <w:vAlign w:val="center"/>
          </w:tcPr>
          <w:p w14:paraId="19483404" w14:textId="77777777" w:rsidR="003D4D82" w:rsidRPr="003D4D82" w:rsidRDefault="003D4D82" w:rsidP="003D4D82">
            <w:pPr>
              <w:spacing w:after="0" w:line="240" w:lineRule="auto"/>
              <w:contextualSpacing w:val="0"/>
              <w:jc w:val="center"/>
              <w:rPr>
                <w:rFonts w:ascii="Arial" w:eastAsia="Times New Roman" w:hAnsi="Arial" w:cs="Times New Roman"/>
                <w:b/>
                <w:color w:val="auto"/>
                <w:szCs w:val="22"/>
                <w:lang w:val="en-GB" w:eastAsia="tr-TR"/>
                <w14:cntxtAlts w14:val="0"/>
              </w:rPr>
            </w:pPr>
          </w:p>
        </w:tc>
        <w:tc>
          <w:tcPr>
            <w:tcW w:w="1403" w:type="dxa"/>
            <w:tcBorders>
              <w:top w:val="nil"/>
              <w:left w:val="single" w:sz="4" w:space="0" w:color="auto"/>
              <w:bottom w:val="single" w:sz="4" w:space="0" w:color="auto"/>
              <w:right w:val="single" w:sz="4" w:space="0" w:color="auto"/>
            </w:tcBorders>
            <w:noWrap/>
            <w:vAlign w:val="center"/>
          </w:tcPr>
          <w:p w14:paraId="020046BD" w14:textId="77777777" w:rsidR="003D4D82" w:rsidRPr="003D4D82" w:rsidRDefault="003D4D82" w:rsidP="003D4D82">
            <w:pPr>
              <w:spacing w:after="0" w:line="240" w:lineRule="auto"/>
              <w:contextualSpacing w:val="0"/>
              <w:jc w:val="right"/>
              <w:rPr>
                <w:rFonts w:ascii="Arial" w:eastAsia="Times New Roman" w:hAnsi="Arial" w:cs="Times New Roman"/>
                <w:b/>
                <w:bCs/>
                <w:color w:val="auto"/>
                <w:szCs w:val="22"/>
                <w:lang w:val="en-GB" w:eastAsia="de-DE"/>
                <w14:cntxtAlts w14:val="0"/>
              </w:rPr>
            </w:pPr>
          </w:p>
        </w:tc>
        <w:tc>
          <w:tcPr>
            <w:tcW w:w="3155" w:type="dxa"/>
            <w:tcBorders>
              <w:top w:val="nil"/>
              <w:left w:val="nil"/>
              <w:bottom w:val="single" w:sz="4" w:space="0" w:color="auto"/>
              <w:right w:val="single" w:sz="4" w:space="0" w:color="auto"/>
            </w:tcBorders>
            <w:vAlign w:val="center"/>
          </w:tcPr>
          <w:p w14:paraId="5FA67D80"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tr-TR"/>
                <w14:cntxtAlts w14:val="0"/>
              </w:rPr>
            </w:pPr>
          </w:p>
        </w:tc>
      </w:tr>
      <w:tr w:rsidR="003D4D82" w:rsidRPr="003D4D82" w14:paraId="095BB578" w14:textId="77777777" w:rsidTr="003C0658">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00C25EB2"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de-DE"/>
                <w14:cntxtAlts w14:val="0"/>
              </w:rPr>
            </w:pPr>
            <w:r w:rsidRPr="003D4D82">
              <w:rPr>
                <w:rFonts w:ascii="Arial" w:eastAsia="Times New Roman" w:hAnsi="Arial" w:cs="Times New Roman"/>
                <w:color w:val="auto"/>
                <w:szCs w:val="22"/>
                <w:lang w:val="en-GB" w:eastAsia="de-DE"/>
                <w14:cntxtAlts w14:val="0"/>
              </w:rPr>
              <w:t>O&amp;M expenses for 1</w:t>
            </w:r>
            <w:r w:rsidRPr="003D4D82">
              <w:rPr>
                <w:rFonts w:ascii="Arial" w:eastAsia="Times New Roman" w:hAnsi="Arial" w:cs="Times New Roman"/>
                <w:color w:val="auto"/>
                <w:szCs w:val="22"/>
                <w:vertAlign w:val="superscript"/>
                <w:lang w:val="en-GB" w:eastAsia="de-DE"/>
                <w14:cntxtAlts w14:val="0"/>
              </w:rPr>
              <w:t>st</w:t>
            </w:r>
            <w:r w:rsidRPr="003D4D82">
              <w:rPr>
                <w:rFonts w:ascii="Arial" w:eastAsia="Times New Roman" w:hAnsi="Arial" w:cs="Times New Roman"/>
                <w:color w:val="auto"/>
                <w:szCs w:val="22"/>
                <w:lang w:val="en-GB" w:eastAsia="de-DE"/>
                <w14:cntxtAlts w14:val="0"/>
              </w:rPr>
              <w:t xml:space="preserve"> phase equipment</w:t>
            </w:r>
          </w:p>
        </w:tc>
        <w:tc>
          <w:tcPr>
            <w:tcW w:w="1179" w:type="dxa"/>
            <w:tcBorders>
              <w:top w:val="single" w:sz="4" w:space="0" w:color="auto"/>
              <w:left w:val="nil"/>
              <w:bottom w:val="single" w:sz="4" w:space="0" w:color="auto"/>
              <w:right w:val="single" w:sz="4" w:space="0" w:color="auto"/>
            </w:tcBorders>
            <w:vAlign w:val="center"/>
          </w:tcPr>
          <w:p w14:paraId="3BB779ED" w14:textId="77777777" w:rsidR="003D4D82" w:rsidRPr="003D4D82" w:rsidRDefault="003D4D82" w:rsidP="003D4D8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Eur/year</w:t>
            </w:r>
          </w:p>
        </w:tc>
        <w:tc>
          <w:tcPr>
            <w:tcW w:w="1403" w:type="dxa"/>
            <w:tcBorders>
              <w:top w:val="nil"/>
              <w:left w:val="single" w:sz="4" w:space="0" w:color="auto"/>
              <w:bottom w:val="single" w:sz="4" w:space="0" w:color="auto"/>
              <w:right w:val="single" w:sz="4" w:space="0" w:color="auto"/>
            </w:tcBorders>
            <w:noWrap/>
            <w:vAlign w:val="center"/>
          </w:tcPr>
          <w:p w14:paraId="08CD59D6" w14:textId="77777777" w:rsidR="003D4D82" w:rsidRPr="003D4D82" w:rsidRDefault="003D4D82" w:rsidP="003D4D82">
            <w:pPr>
              <w:spacing w:after="0" w:line="240" w:lineRule="auto"/>
              <w:contextualSpacing w:val="0"/>
              <w:jc w:val="right"/>
              <w:rPr>
                <w:rFonts w:ascii="Arial" w:eastAsia="Times New Roman" w:hAnsi="Arial" w:cs="Times New Roman"/>
                <w:bCs/>
                <w:color w:val="auto"/>
                <w:szCs w:val="22"/>
                <w:lang w:val="en-GB" w:eastAsia="de-DE"/>
                <w14:cntxtAlts w14:val="0"/>
              </w:rPr>
            </w:pPr>
            <w:r w:rsidRPr="003D4D82">
              <w:rPr>
                <w:rFonts w:ascii="Arial" w:eastAsia="Times New Roman" w:hAnsi="Arial" w:cs="Times New Roman"/>
                <w:bCs/>
                <w:color w:val="auto"/>
                <w:szCs w:val="22"/>
                <w:lang w:val="en-GB" w:eastAsia="de-DE"/>
                <w14:cntxtAlts w14:val="0"/>
              </w:rPr>
              <w:t>37,335</w:t>
            </w:r>
          </w:p>
        </w:tc>
        <w:tc>
          <w:tcPr>
            <w:tcW w:w="3155" w:type="dxa"/>
            <w:tcBorders>
              <w:top w:val="nil"/>
              <w:left w:val="nil"/>
              <w:bottom w:val="single" w:sz="4" w:space="0" w:color="auto"/>
              <w:right w:val="single" w:sz="4" w:space="0" w:color="auto"/>
            </w:tcBorders>
            <w:vAlign w:val="center"/>
          </w:tcPr>
          <w:p w14:paraId="48FC126D"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de-DE"/>
                <w14:cntxtAlts w14:val="0"/>
              </w:rPr>
            </w:pPr>
            <w:r w:rsidRPr="003D4D82">
              <w:rPr>
                <w:rFonts w:ascii="Arial" w:eastAsia="Times New Roman" w:hAnsi="Arial" w:cs="Times New Roman"/>
                <w:color w:val="auto"/>
                <w:szCs w:val="22"/>
                <w:lang w:val="en-GB" w:eastAsia="de-DE"/>
                <w14:cntxtAlts w14:val="0"/>
              </w:rPr>
              <w:t>Sofiyska voda accounting records</w:t>
            </w:r>
          </w:p>
        </w:tc>
      </w:tr>
      <w:tr w:rsidR="003D4D82" w:rsidRPr="003D4D82" w14:paraId="606907A6" w14:textId="77777777" w:rsidTr="003C0658">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1E4D7637"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de-DE"/>
                <w14:cntxtAlts w14:val="0"/>
              </w:rPr>
            </w:pPr>
            <w:r w:rsidRPr="003D4D82">
              <w:rPr>
                <w:rFonts w:ascii="Arial" w:eastAsia="Times New Roman" w:hAnsi="Arial" w:cs="Times New Roman"/>
                <w:color w:val="auto"/>
                <w:szCs w:val="22"/>
                <w:lang w:val="en-GB" w:eastAsia="de-DE"/>
                <w14:cntxtAlts w14:val="0"/>
              </w:rPr>
              <w:t>O&amp;M expenses for 2</w:t>
            </w:r>
            <w:r w:rsidRPr="003D4D82">
              <w:rPr>
                <w:rFonts w:ascii="Arial" w:eastAsia="Times New Roman" w:hAnsi="Arial" w:cs="Times New Roman"/>
                <w:color w:val="auto"/>
                <w:szCs w:val="22"/>
                <w:vertAlign w:val="superscript"/>
                <w:lang w:val="en-GB" w:eastAsia="de-DE"/>
                <w14:cntxtAlts w14:val="0"/>
              </w:rPr>
              <w:t>nd</w:t>
            </w:r>
            <w:r w:rsidRPr="003D4D82">
              <w:rPr>
                <w:rFonts w:ascii="Arial" w:eastAsia="Times New Roman" w:hAnsi="Arial" w:cs="Times New Roman"/>
                <w:color w:val="auto"/>
                <w:szCs w:val="22"/>
                <w:lang w:val="en-GB" w:eastAsia="de-DE"/>
                <w14:cntxtAlts w14:val="0"/>
              </w:rPr>
              <w:t xml:space="preserve"> phase equipment</w:t>
            </w:r>
          </w:p>
        </w:tc>
        <w:tc>
          <w:tcPr>
            <w:tcW w:w="1179" w:type="dxa"/>
            <w:tcBorders>
              <w:top w:val="single" w:sz="4" w:space="0" w:color="auto"/>
              <w:left w:val="nil"/>
              <w:bottom w:val="single" w:sz="4" w:space="0" w:color="auto"/>
              <w:right w:val="single" w:sz="4" w:space="0" w:color="auto"/>
            </w:tcBorders>
            <w:vAlign w:val="center"/>
          </w:tcPr>
          <w:p w14:paraId="1CBCE99C" w14:textId="77777777" w:rsidR="003D4D82" w:rsidRPr="003D4D82" w:rsidRDefault="003D4D82" w:rsidP="003D4D8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Eur/year</w:t>
            </w:r>
          </w:p>
        </w:tc>
        <w:tc>
          <w:tcPr>
            <w:tcW w:w="1403" w:type="dxa"/>
            <w:tcBorders>
              <w:top w:val="nil"/>
              <w:left w:val="single" w:sz="4" w:space="0" w:color="auto"/>
              <w:bottom w:val="single" w:sz="4" w:space="0" w:color="auto"/>
              <w:right w:val="single" w:sz="4" w:space="0" w:color="auto"/>
            </w:tcBorders>
            <w:noWrap/>
            <w:vAlign w:val="center"/>
          </w:tcPr>
          <w:p w14:paraId="165AC00B" w14:textId="77777777" w:rsidR="003D4D82" w:rsidRPr="003D4D82" w:rsidRDefault="003D4D82" w:rsidP="003D4D82">
            <w:pPr>
              <w:spacing w:after="0" w:line="240" w:lineRule="auto"/>
              <w:contextualSpacing w:val="0"/>
              <w:jc w:val="right"/>
              <w:rPr>
                <w:rFonts w:ascii="Arial" w:eastAsia="Times New Roman" w:hAnsi="Arial" w:cs="Times New Roman"/>
                <w:bCs/>
                <w:color w:val="auto"/>
                <w:szCs w:val="22"/>
                <w:lang w:val="en-GB" w:eastAsia="de-DE"/>
                <w14:cntxtAlts w14:val="0"/>
              </w:rPr>
            </w:pPr>
            <w:r w:rsidRPr="003D4D82">
              <w:rPr>
                <w:rFonts w:ascii="Arial" w:eastAsia="Times New Roman" w:hAnsi="Arial" w:cs="Times New Roman"/>
                <w:bCs/>
                <w:color w:val="auto"/>
                <w:szCs w:val="22"/>
                <w:lang w:val="en-GB" w:eastAsia="de-DE"/>
                <w14:cntxtAlts w14:val="0"/>
              </w:rPr>
              <w:t>52,600</w:t>
            </w:r>
          </w:p>
        </w:tc>
        <w:tc>
          <w:tcPr>
            <w:tcW w:w="3155" w:type="dxa"/>
            <w:tcBorders>
              <w:top w:val="nil"/>
              <w:left w:val="nil"/>
              <w:bottom w:val="single" w:sz="4" w:space="0" w:color="auto"/>
              <w:right w:val="single" w:sz="4" w:space="0" w:color="auto"/>
            </w:tcBorders>
            <w:vAlign w:val="center"/>
          </w:tcPr>
          <w:p w14:paraId="32862C94"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tc>
      </w:tr>
      <w:tr w:rsidR="003D4D82" w:rsidRPr="003D4D82" w14:paraId="51263C73" w14:textId="77777777" w:rsidTr="003C0658">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38575BFF" w14:textId="77777777" w:rsidR="003D4D82" w:rsidRPr="003D4D82" w:rsidRDefault="003D4D82" w:rsidP="003D4D82">
            <w:pPr>
              <w:spacing w:after="0" w:line="240" w:lineRule="auto"/>
              <w:contextualSpacing w:val="0"/>
              <w:jc w:val="right"/>
              <w:rPr>
                <w:rFonts w:ascii="Arial" w:eastAsia="Times New Roman" w:hAnsi="Arial" w:cs="Times New Roman"/>
                <w:b/>
                <w:color w:val="auto"/>
                <w:szCs w:val="22"/>
                <w:lang w:val="en-GB" w:eastAsia="de-DE"/>
                <w14:cntxtAlts w14:val="0"/>
              </w:rPr>
            </w:pPr>
            <w:r w:rsidRPr="003D4D82">
              <w:rPr>
                <w:rFonts w:ascii="Arial" w:eastAsia="Times New Roman" w:hAnsi="Arial" w:cs="Times New Roman"/>
                <w:b/>
                <w:color w:val="auto"/>
                <w:szCs w:val="22"/>
                <w:lang w:val="en-GB" w:eastAsia="de-DE"/>
                <w14:cntxtAlts w14:val="0"/>
              </w:rPr>
              <w:t>Total O&amp;M expenses</w:t>
            </w:r>
          </w:p>
        </w:tc>
        <w:tc>
          <w:tcPr>
            <w:tcW w:w="1179" w:type="dxa"/>
            <w:tcBorders>
              <w:top w:val="single" w:sz="4" w:space="0" w:color="auto"/>
              <w:left w:val="nil"/>
              <w:bottom w:val="single" w:sz="4" w:space="0" w:color="auto"/>
              <w:right w:val="single" w:sz="4" w:space="0" w:color="auto"/>
            </w:tcBorders>
            <w:vAlign w:val="center"/>
          </w:tcPr>
          <w:p w14:paraId="0A7126AC" w14:textId="77777777" w:rsidR="003D4D82" w:rsidRPr="003D4D82" w:rsidRDefault="003D4D82" w:rsidP="003D4D82">
            <w:pPr>
              <w:spacing w:after="0" w:line="240" w:lineRule="auto"/>
              <w:contextualSpacing w:val="0"/>
              <w:jc w:val="center"/>
              <w:rPr>
                <w:rFonts w:ascii="Arial" w:eastAsia="Times New Roman" w:hAnsi="Arial" w:cs="Times New Roman"/>
                <w:b/>
                <w:color w:val="auto"/>
                <w:szCs w:val="22"/>
                <w:lang w:val="en-GB" w:eastAsia="tr-TR"/>
                <w14:cntxtAlts w14:val="0"/>
              </w:rPr>
            </w:pPr>
            <w:r w:rsidRPr="003D4D82">
              <w:rPr>
                <w:rFonts w:ascii="Arial" w:eastAsia="Times New Roman" w:hAnsi="Arial" w:cs="Times New Roman"/>
                <w:b/>
                <w:color w:val="auto"/>
                <w:szCs w:val="22"/>
                <w:lang w:val="en-GB" w:eastAsia="tr-TR"/>
                <w14:cntxtAlts w14:val="0"/>
              </w:rPr>
              <w:t>Eur/year</w:t>
            </w:r>
          </w:p>
        </w:tc>
        <w:tc>
          <w:tcPr>
            <w:tcW w:w="1403" w:type="dxa"/>
            <w:tcBorders>
              <w:top w:val="nil"/>
              <w:left w:val="single" w:sz="4" w:space="0" w:color="auto"/>
              <w:bottom w:val="single" w:sz="4" w:space="0" w:color="auto"/>
              <w:right w:val="single" w:sz="4" w:space="0" w:color="auto"/>
            </w:tcBorders>
            <w:noWrap/>
            <w:vAlign w:val="center"/>
          </w:tcPr>
          <w:p w14:paraId="31E55094" w14:textId="77777777" w:rsidR="003D4D82" w:rsidRPr="003D4D82" w:rsidRDefault="003D4D82" w:rsidP="003D4D82">
            <w:pPr>
              <w:spacing w:after="0" w:line="240" w:lineRule="auto"/>
              <w:contextualSpacing w:val="0"/>
              <w:jc w:val="right"/>
              <w:rPr>
                <w:rFonts w:ascii="Arial" w:eastAsia="Times New Roman" w:hAnsi="Arial" w:cs="Times New Roman"/>
                <w:b/>
                <w:bCs/>
                <w:color w:val="auto"/>
                <w:szCs w:val="22"/>
                <w:lang w:val="en-GB" w:eastAsia="de-DE"/>
                <w14:cntxtAlts w14:val="0"/>
              </w:rPr>
            </w:pPr>
            <w:r w:rsidRPr="003D4D82">
              <w:rPr>
                <w:rFonts w:ascii="Arial" w:eastAsia="Times New Roman" w:hAnsi="Arial" w:cs="Times New Roman"/>
                <w:b/>
                <w:bCs/>
                <w:color w:val="auto"/>
                <w:szCs w:val="22"/>
                <w:lang w:val="en-GB" w:eastAsia="de-DE"/>
                <w14:cntxtAlts w14:val="0"/>
              </w:rPr>
              <w:t>89,935</w:t>
            </w:r>
          </w:p>
        </w:tc>
        <w:tc>
          <w:tcPr>
            <w:tcW w:w="3155" w:type="dxa"/>
            <w:tcBorders>
              <w:top w:val="nil"/>
              <w:left w:val="nil"/>
              <w:bottom w:val="single" w:sz="4" w:space="0" w:color="auto"/>
              <w:right w:val="single" w:sz="4" w:space="0" w:color="auto"/>
            </w:tcBorders>
            <w:vAlign w:val="center"/>
          </w:tcPr>
          <w:p w14:paraId="45510B2B"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tr-TR"/>
                <w14:cntxtAlts w14:val="0"/>
              </w:rPr>
            </w:pPr>
          </w:p>
        </w:tc>
      </w:tr>
      <w:tr w:rsidR="003D4D82" w:rsidRPr="003D4D82" w14:paraId="4BFEACBE" w14:textId="77777777" w:rsidTr="003C0658">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42E9DAB9" w14:textId="77777777" w:rsidR="003D4D82" w:rsidRPr="003D4D82" w:rsidRDefault="003D4D82" w:rsidP="003D4D82">
            <w:pPr>
              <w:spacing w:after="0" w:line="240" w:lineRule="auto"/>
              <w:contextualSpacing w:val="0"/>
              <w:jc w:val="both"/>
              <w:rPr>
                <w:rFonts w:ascii="Arial" w:eastAsia="Times New Roman" w:hAnsi="Arial" w:cs="Times New Roman"/>
                <w:bCs/>
                <w:color w:val="auto"/>
                <w:szCs w:val="22"/>
                <w:lang w:val="en-GB" w:eastAsia="tr-TR"/>
                <w14:cntxtAlts w14:val="0"/>
              </w:rPr>
            </w:pPr>
            <w:r w:rsidRPr="003D4D82">
              <w:rPr>
                <w:rFonts w:ascii="Arial" w:eastAsia="Times New Roman" w:hAnsi="Arial" w:cs="Times New Roman"/>
                <w:bCs/>
                <w:color w:val="auto"/>
                <w:szCs w:val="22"/>
                <w:lang w:val="en-GB" w:eastAsia="tr-TR"/>
                <w14:cntxtAlts w14:val="0"/>
              </w:rPr>
              <w:t>Total installed capacity (electrical)</w:t>
            </w:r>
          </w:p>
        </w:tc>
        <w:tc>
          <w:tcPr>
            <w:tcW w:w="1179" w:type="dxa"/>
            <w:tcBorders>
              <w:top w:val="single" w:sz="4" w:space="0" w:color="auto"/>
              <w:left w:val="nil"/>
              <w:bottom w:val="single" w:sz="4" w:space="0" w:color="auto"/>
              <w:right w:val="single" w:sz="4" w:space="0" w:color="auto"/>
            </w:tcBorders>
            <w:vAlign w:val="center"/>
          </w:tcPr>
          <w:p w14:paraId="2078C7F8" w14:textId="77777777" w:rsidR="003D4D82" w:rsidRPr="003D4D82" w:rsidRDefault="003D4D82" w:rsidP="003D4D8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MW</w:t>
            </w:r>
            <w:r w:rsidRPr="003D4D82">
              <w:rPr>
                <w:rFonts w:ascii="Arial" w:eastAsia="Times New Roman" w:hAnsi="Arial" w:cs="Times New Roman"/>
                <w:color w:val="auto"/>
                <w:szCs w:val="22"/>
                <w:vertAlign w:val="subscript"/>
                <w:lang w:val="en-GB" w:eastAsia="tr-TR"/>
                <w14:cntxtAlts w14:val="0"/>
              </w:rPr>
              <w:t>el</w:t>
            </w:r>
          </w:p>
        </w:tc>
        <w:tc>
          <w:tcPr>
            <w:tcW w:w="1403" w:type="dxa"/>
            <w:tcBorders>
              <w:top w:val="nil"/>
              <w:left w:val="single" w:sz="4" w:space="0" w:color="auto"/>
              <w:bottom w:val="single" w:sz="4" w:space="0" w:color="auto"/>
              <w:right w:val="single" w:sz="4" w:space="0" w:color="auto"/>
            </w:tcBorders>
            <w:noWrap/>
            <w:vAlign w:val="center"/>
          </w:tcPr>
          <w:p w14:paraId="549C49FD" w14:textId="77777777" w:rsidR="003D4D82" w:rsidRPr="003D4D82" w:rsidRDefault="003D4D82" w:rsidP="003D4D82">
            <w:pPr>
              <w:spacing w:after="0" w:line="240" w:lineRule="auto"/>
              <w:contextualSpacing w:val="0"/>
              <w:jc w:val="right"/>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3.189</w:t>
            </w:r>
          </w:p>
        </w:tc>
        <w:tc>
          <w:tcPr>
            <w:tcW w:w="3155" w:type="dxa"/>
            <w:tcBorders>
              <w:top w:val="nil"/>
              <w:left w:val="nil"/>
              <w:bottom w:val="single" w:sz="4" w:space="0" w:color="auto"/>
              <w:right w:val="single" w:sz="4" w:space="0" w:color="auto"/>
            </w:tcBorders>
            <w:vAlign w:val="center"/>
          </w:tcPr>
          <w:p w14:paraId="0ACF4109"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tc>
      </w:tr>
      <w:tr w:rsidR="003D4D82" w:rsidRPr="003D4D82" w14:paraId="6B93D316" w14:textId="77777777" w:rsidTr="003C0658">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0435D0E4" w14:textId="77777777" w:rsidR="003D4D82" w:rsidRPr="003D4D82" w:rsidRDefault="003D4D82" w:rsidP="003D4D82">
            <w:pPr>
              <w:spacing w:after="0" w:line="240" w:lineRule="auto"/>
              <w:contextualSpacing w:val="0"/>
              <w:jc w:val="both"/>
              <w:rPr>
                <w:rFonts w:ascii="Arial" w:eastAsia="Times New Roman" w:hAnsi="Arial" w:cs="Times New Roman"/>
                <w:bCs/>
                <w:color w:val="auto"/>
                <w:szCs w:val="22"/>
                <w:lang w:val="en-GB" w:eastAsia="tr-TR"/>
                <w14:cntxtAlts w14:val="0"/>
              </w:rPr>
            </w:pPr>
            <w:r w:rsidRPr="003D4D82">
              <w:rPr>
                <w:rFonts w:ascii="Arial" w:eastAsia="Times New Roman" w:hAnsi="Arial" w:cs="Times New Roman"/>
                <w:bCs/>
                <w:color w:val="auto"/>
                <w:szCs w:val="22"/>
                <w:lang w:val="en-GB" w:eastAsia="tr-TR"/>
                <w14:cntxtAlts w14:val="0"/>
              </w:rPr>
              <w:t>Total installed capacity (thermal)</w:t>
            </w:r>
          </w:p>
        </w:tc>
        <w:tc>
          <w:tcPr>
            <w:tcW w:w="1179" w:type="dxa"/>
            <w:tcBorders>
              <w:top w:val="single" w:sz="4" w:space="0" w:color="auto"/>
              <w:left w:val="nil"/>
              <w:bottom w:val="single" w:sz="4" w:space="0" w:color="auto"/>
              <w:right w:val="single" w:sz="4" w:space="0" w:color="auto"/>
            </w:tcBorders>
            <w:vAlign w:val="center"/>
          </w:tcPr>
          <w:p w14:paraId="1F9B6278" w14:textId="77777777" w:rsidR="003D4D82" w:rsidRPr="003D4D82" w:rsidRDefault="003D4D82" w:rsidP="003D4D82">
            <w:pPr>
              <w:spacing w:after="0" w:line="240" w:lineRule="auto"/>
              <w:contextualSpacing w:val="0"/>
              <w:jc w:val="center"/>
              <w:rPr>
                <w:rFonts w:ascii="Arial" w:eastAsia="Times New Roman" w:hAnsi="Arial" w:cs="Times New Roman"/>
                <w:color w:val="auto"/>
                <w:szCs w:val="22"/>
                <w:vertAlign w:val="subscript"/>
                <w:lang w:val="en-GB" w:eastAsia="tr-TR"/>
                <w14:cntxtAlts w14:val="0"/>
              </w:rPr>
            </w:pPr>
            <w:r w:rsidRPr="003D4D82">
              <w:rPr>
                <w:rFonts w:ascii="Arial" w:eastAsia="Times New Roman" w:hAnsi="Arial" w:cs="Times New Roman"/>
                <w:color w:val="auto"/>
                <w:szCs w:val="22"/>
                <w:lang w:val="en-GB" w:eastAsia="tr-TR"/>
                <w14:cntxtAlts w14:val="0"/>
              </w:rPr>
              <w:t>MW</w:t>
            </w:r>
            <w:r w:rsidRPr="003D4D82">
              <w:rPr>
                <w:rFonts w:ascii="Arial" w:eastAsia="Times New Roman" w:hAnsi="Arial" w:cs="Times New Roman"/>
                <w:color w:val="auto"/>
                <w:szCs w:val="22"/>
                <w:vertAlign w:val="subscript"/>
                <w:lang w:val="en-GB" w:eastAsia="tr-TR"/>
                <w14:cntxtAlts w14:val="0"/>
              </w:rPr>
              <w:t>th</w:t>
            </w:r>
          </w:p>
        </w:tc>
        <w:tc>
          <w:tcPr>
            <w:tcW w:w="1403" w:type="dxa"/>
            <w:tcBorders>
              <w:top w:val="nil"/>
              <w:left w:val="single" w:sz="4" w:space="0" w:color="auto"/>
              <w:bottom w:val="single" w:sz="4" w:space="0" w:color="auto"/>
              <w:right w:val="single" w:sz="4" w:space="0" w:color="auto"/>
            </w:tcBorders>
            <w:noWrap/>
            <w:vAlign w:val="center"/>
          </w:tcPr>
          <w:p w14:paraId="271D4C71" w14:textId="77777777" w:rsidR="003D4D82" w:rsidRPr="003D4D82" w:rsidRDefault="003D4D82" w:rsidP="003D4D82">
            <w:pPr>
              <w:spacing w:after="0" w:line="240" w:lineRule="auto"/>
              <w:contextualSpacing w:val="0"/>
              <w:jc w:val="right"/>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3.264</w:t>
            </w:r>
          </w:p>
        </w:tc>
        <w:tc>
          <w:tcPr>
            <w:tcW w:w="3155" w:type="dxa"/>
            <w:tcBorders>
              <w:top w:val="nil"/>
              <w:left w:val="nil"/>
              <w:bottom w:val="single" w:sz="4" w:space="0" w:color="auto"/>
              <w:right w:val="single" w:sz="4" w:space="0" w:color="auto"/>
            </w:tcBorders>
            <w:vAlign w:val="center"/>
          </w:tcPr>
          <w:p w14:paraId="2A0A6365"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tc>
      </w:tr>
      <w:tr w:rsidR="003D4D82" w:rsidRPr="003D4D82" w14:paraId="38F16FA0" w14:textId="77777777" w:rsidTr="003D7913">
        <w:trPr>
          <w:trHeight w:val="250"/>
          <w:jc w:val="center"/>
        </w:trPr>
        <w:tc>
          <w:tcPr>
            <w:tcW w:w="3457" w:type="dxa"/>
            <w:tcBorders>
              <w:top w:val="nil"/>
              <w:left w:val="single" w:sz="4" w:space="0" w:color="auto"/>
              <w:bottom w:val="single" w:sz="4" w:space="0" w:color="auto"/>
              <w:right w:val="single" w:sz="4" w:space="0" w:color="auto"/>
            </w:tcBorders>
            <w:shd w:val="clear" w:color="auto" w:fill="auto"/>
            <w:noWrap/>
            <w:vAlign w:val="center"/>
          </w:tcPr>
          <w:p w14:paraId="2115D214" w14:textId="77777777" w:rsidR="003D4D82" w:rsidRPr="003D7913" w:rsidRDefault="003D4D82" w:rsidP="003D4D82">
            <w:pPr>
              <w:spacing w:after="0" w:line="240" w:lineRule="auto"/>
              <w:contextualSpacing w:val="0"/>
              <w:jc w:val="both"/>
              <w:rPr>
                <w:rFonts w:ascii="Arial" w:eastAsia="Times New Roman" w:hAnsi="Arial" w:cs="Times New Roman"/>
                <w:bCs/>
                <w:color w:val="auto"/>
                <w:szCs w:val="22"/>
                <w:lang w:val="en-GB" w:eastAsia="tr-TR"/>
                <w14:cntxtAlts w14:val="0"/>
              </w:rPr>
            </w:pPr>
            <w:r w:rsidRPr="003D7913">
              <w:rPr>
                <w:rFonts w:ascii="Arial" w:eastAsia="Times New Roman" w:hAnsi="Arial" w:cs="Times New Roman"/>
                <w:bCs/>
                <w:color w:val="auto"/>
                <w:szCs w:val="22"/>
                <w:lang w:val="en-GB" w:eastAsia="tr-TR"/>
                <w14:cntxtAlts w14:val="0"/>
              </w:rPr>
              <w:t xml:space="preserve">Annual el.energy generation amount net to plant </w:t>
            </w:r>
          </w:p>
        </w:tc>
        <w:tc>
          <w:tcPr>
            <w:tcW w:w="1179" w:type="dxa"/>
            <w:tcBorders>
              <w:top w:val="single" w:sz="4" w:space="0" w:color="auto"/>
              <w:left w:val="nil"/>
              <w:bottom w:val="single" w:sz="4" w:space="0" w:color="auto"/>
              <w:right w:val="single" w:sz="4" w:space="0" w:color="auto"/>
            </w:tcBorders>
            <w:shd w:val="clear" w:color="auto" w:fill="auto"/>
            <w:vAlign w:val="center"/>
          </w:tcPr>
          <w:p w14:paraId="5D291012" w14:textId="77777777" w:rsidR="003D4D82" w:rsidRPr="003D7913" w:rsidRDefault="003D4D82" w:rsidP="003D4D82">
            <w:pPr>
              <w:spacing w:after="0" w:line="240" w:lineRule="auto"/>
              <w:contextualSpacing w:val="0"/>
              <w:jc w:val="center"/>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MW</w:t>
            </w:r>
            <w:r w:rsidRPr="003D7913">
              <w:rPr>
                <w:rFonts w:ascii="Arial" w:eastAsia="Times New Roman" w:hAnsi="Arial" w:cs="Times New Roman"/>
                <w:color w:val="auto"/>
                <w:szCs w:val="22"/>
                <w:vertAlign w:val="subscript"/>
                <w:lang w:val="en-GB" w:eastAsia="tr-TR"/>
                <w14:cntxtAlts w14:val="0"/>
              </w:rPr>
              <w:t>el</w:t>
            </w:r>
          </w:p>
        </w:tc>
        <w:tc>
          <w:tcPr>
            <w:tcW w:w="1403" w:type="dxa"/>
            <w:tcBorders>
              <w:top w:val="nil"/>
              <w:left w:val="single" w:sz="4" w:space="0" w:color="auto"/>
              <w:bottom w:val="single" w:sz="4" w:space="0" w:color="auto"/>
              <w:right w:val="single" w:sz="4" w:space="0" w:color="auto"/>
            </w:tcBorders>
            <w:shd w:val="clear" w:color="auto" w:fill="auto"/>
            <w:noWrap/>
            <w:vAlign w:val="center"/>
          </w:tcPr>
          <w:p w14:paraId="0B5A7555" w14:textId="72894D97" w:rsidR="003D4D82" w:rsidRPr="003D7913" w:rsidRDefault="004F194B" w:rsidP="003D4D82">
            <w:pPr>
              <w:spacing w:after="0" w:line="240" w:lineRule="auto"/>
              <w:contextualSpacing w:val="0"/>
              <w:jc w:val="right"/>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22 217.27</w:t>
            </w:r>
          </w:p>
        </w:tc>
        <w:tc>
          <w:tcPr>
            <w:tcW w:w="3155" w:type="dxa"/>
            <w:tcBorders>
              <w:top w:val="nil"/>
              <w:left w:val="nil"/>
              <w:bottom w:val="single" w:sz="4" w:space="0" w:color="auto"/>
              <w:right w:val="single" w:sz="4" w:space="0" w:color="auto"/>
            </w:tcBorders>
            <w:vAlign w:val="center"/>
          </w:tcPr>
          <w:p w14:paraId="2853FBD9" w14:textId="18728754" w:rsidR="003D4D82" w:rsidRPr="003D7913" w:rsidRDefault="00C40AB9" w:rsidP="003D4D82">
            <w:pPr>
              <w:spacing w:after="0" w:line="240" w:lineRule="auto"/>
              <w:contextualSpacing w:val="0"/>
              <w:jc w:val="both"/>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PDD design change</w:t>
            </w:r>
          </w:p>
        </w:tc>
      </w:tr>
      <w:tr w:rsidR="003D4D82" w:rsidRPr="003D4D82" w14:paraId="07BF9FC3" w14:textId="77777777" w:rsidTr="003D7913">
        <w:trPr>
          <w:trHeight w:val="250"/>
          <w:jc w:val="center"/>
        </w:trPr>
        <w:tc>
          <w:tcPr>
            <w:tcW w:w="3457" w:type="dxa"/>
            <w:tcBorders>
              <w:top w:val="nil"/>
              <w:left w:val="single" w:sz="4" w:space="0" w:color="auto"/>
              <w:bottom w:val="single" w:sz="4" w:space="0" w:color="auto"/>
              <w:right w:val="single" w:sz="4" w:space="0" w:color="auto"/>
            </w:tcBorders>
            <w:shd w:val="clear" w:color="auto" w:fill="auto"/>
            <w:noWrap/>
            <w:vAlign w:val="center"/>
          </w:tcPr>
          <w:p w14:paraId="21542505" w14:textId="77777777" w:rsidR="003D4D82" w:rsidRPr="003D7913" w:rsidRDefault="003D4D82" w:rsidP="003D4D82">
            <w:pPr>
              <w:spacing w:after="0" w:line="240" w:lineRule="auto"/>
              <w:contextualSpacing w:val="0"/>
              <w:jc w:val="both"/>
              <w:rPr>
                <w:rFonts w:ascii="Arial" w:eastAsia="Times New Roman" w:hAnsi="Arial" w:cs="Times New Roman"/>
                <w:bCs/>
                <w:color w:val="auto"/>
                <w:szCs w:val="22"/>
                <w:lang w:val="en-GB" w:eastAsia="tr-TR"/>
                <w14:cntxtAlts w14:val="0"/>
              </w:rPr>
            </w:pPr>
            <w:r w:rsidRPr="003D7913">
              <w:rPr>
                <w:rFonts w:ascii="Arial" w:eastAsia="Times New Roman" w:hAnsi="Arial" w:cs="Times New Roman"/>
                <w:bCs/>
                <w:color w:val="auto"/>
                <w:szCs w:val="22"/>
                <w:lang w:val="en-GB" w:eastAsia="tr-TR"/>
                <w14:cntxtAlts w14:val="0"/>
              </w:rPr>
              <w:t xml:space="preserve">Annual thermal energy generation amount net to plant </w:t>
            </w:r>
          </w:p>
        </w:tc>
        <w:tc>
          <w:tcPr>
            <w:tcW w:w="1179" w:type="dxa"/>
            <w:tcBorders>
              <w:top w:val="single" w:sz="4" w:space="0" w:color="auto"/>
              <w:left w:val="nil"/>
              <w:bottom w:val="single" w:sz="4" w:space="0" w:color="auto"/>
              <w:right w:val="single" w:sz="4" w:space="0" w:color="auto"/>
            </w:tcBorders>
            <w:shd w:val="clear" w:color="auto" w:fill="auto"/>
            <w:vAlign w:val="center"/>
          </w:tcPr>
          <w:p w14:paraId="341CE6C4" w14:textId="77777777" w:rsidR="003D4D82" w:rsidRPr="003D7913" w:rsidRDefault="003D4D82" w:rsidP="003D4D82">
            <w:pPr>
              <w:spacing w:after="0" w:line="240" w:lineRule="auto"/>
              <w:contextualSpacing w:val="0"/>
              <w:jc w:val="center"/>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MW</w:t>
            </w:r>
            <w:r w:rsidRPr="003D7913">
              <w:rPr>
                <w:rFonts w:ascii="Arial" w:eastAsia="Times New Roman" w:hAnsi="Arial" w:cs="Times New Roman"/>
                <w:color w:val="auto"/>
                <w:szCs w:val="22"/>
                <w:vertAlign w:val="subscript"/>
                <w:lang w:val="en-GB" w:eastAsia="tr-TR"/>
                <w14:cntxtAlts w14:val="0"/>
              </w:rPr>
              <w:t>th</w:t>
            </w:r>
          </w:p>
        </w:tc>
        <w:tc>
          <w:tcPr>
            <w:tcW w:w="1403" w:type="dxa"/>
            <w:tcBorders>
              <w:top w:val="nil"/>
              <w:left w:val="single" w:sz="4" w:space="0" w:color="auto"/>
              <w:bottom w:val="single" w:sz="4" w:space="0" w:color="auto"/>
              <w:right w:val="single" w:sz="4" w:space="0" w:color="auto"/>
            </w:tcBorders>
            <w:shd w:val="clear" w:color="auto" w:fill="auto"/>
            <w:noWrap/>
            <w:vAlign w:val="center"/>
          </w:tcPr>
          <w:p w14:paraId="53CDBEA6" w14:textId="7CBE6386" w:rsidR="003D4D82" w:rsidRPr="003D7913" w:rsidRDefault="00C40AB9" w:rsidP="003D4D82">
            <w:pPr>
              <w:spacing w:after="0" w:line="240" w:lineRule="auto"/>
              <w:contextualSpacing w:val="0"/>
              <w:jc w:val="right"/>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52353.6</w:t>
            </w:r>
          </w:p>
        </w:tc>
        <w:tc>
          <w:tcPr>
            <w:tcW w:w="3155" w:type="dxa"/>
            <w:tcBorders>
              <w:top w:val="nil"/>
              <w:left w:val="nil"/>
              <w:bottom w:val="single" w:sz="4" w:space="0" w:color="auto"/>
              <w:right w:val="single" w:sz="4" w:space="0" w:color="auto"/>
            </w:tcBorders>
            <w:vAlign w:val="center"/>
          </w:tcPr>
          <w:p w14:paraId="1717D128" w14:textId="2EFD0CDC" w:rsidR="003D4D82" w:rsidRPr="003D7913" w:rsidRDefault="00C40AB9" w:rsidP="003D4D82">
            <w:pPr>
              <w:spacing w:after="0" w:line="240" w:lineRule="auto"/>
              <w:contextualSpacing w:val="0"/>
              <w:jc w:val="both"/>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PDD design change</w:t>
            </w:r>
          </w:p>
        </w:tc>
      </w:tr>
      <w:tr w:rsidR="003D4D82" w:rsidRPr="003D4D82" w14:paraId="2BE23EFF" w14:textId="77777777" w:rsidTr="003D7913">
        <w:trPr>
          <w:trHeight w:val="250"/>
          <w:jc w:val="center"/>
        </w:trPr>
        <w:tc>
          <w:tcPr>
            <w:tcW w:w="3457" w:type="dxa"/>
            <w:tcBorders>
              <w:top w:val="nil"/>
              <w:left w:val="single" w:sz="4" w:space="0" w:color="auto"/>
              <w:bottom w:val="single" w:sz="4" w:space="0" w:color="auto"/>
              <w:right w:val="single" w:sz="4" w:space="0" w:color="auto"/>
            </w:tcBorders>
            <w:shd w:val="clear" w:color="auto" w:fill="auto"/>
            <w:noWrap/>
            <w:vAlign w:val="center"/>
          </w:tcPr>
          <w:p w14:paraId="5D60A01B" w14:textId="77777777" w:rsidR="003D4D82" w:rsidRPr="003D7913" w:rsidRDefault="003D4D82" w:rsidP="003D4D82">
            <w:pPr>
              <w:spacing w:after="0" w:line="240" w:lineRule="auto"/>
              <w:contextualSpacing w:val="0"/>
              <w:jc w:val="both"/>
              <w:rPr>
                <w:rFonts w:ascii="Arial" w:eastAsia="Times New Roman" w:hAnsi="Arial" w:cs="Times New Roman"/>
                <w:bCs/>
                <w:color w:val="auto"/>
                <w:szCs w:val="22"/>
                <w:lang w:val="en-GB" w:eastAsia="tr-TR"/>
                <w14:cntxtAlts w14:val="0"/>
              </w:rPr>
            </w:pPr>
            <w:r w:rsidRPr="003D7913">
              <w:rPr>
                <w:rFonts w:ascii="Arial" w:eastAsia="Times New Roman" w:hAnsi="Arial" w:cs="Times New Roman"/>
                <w:bCs/>
                <w:color w:val="auto"/>
                <w:szCs w:val="22"/>
                <w:lang w:val="en-GB" w:eastAsia="tr-TR"/>
                <w14:cntxtAlts w14:val="0"/>
              </w:rPr>
              <w:t>Plant load factor</w:t>
            </w:r>
          </w:p>
        </w:tc>
        <w:tc>
          <w:tcPr>
            <w:tcW w:w="1179" w:type="dxa"/>
            <w:tcBorders>
              <w:top w:val="single" w:sz="4" w:space="0" w:color="auto"/>
              <w:left w:val="nil"/>
              <w:bottom w:val="single" w:sz="4" w:space="0" w:color="auto"/>
              <w:right w:val="single" w:sz="4" w:space="0" w:color="auto"/>
            </w:tcBorders>
            <w:shd w:val="clear" w:color="auto" w:fill="auto"/>
            <w:vAlign w:val="center"/>
          </w:tcPr>
          <w:p w14:paraId="5EEB0259" w14:textId="77777777" w:rsidR="003D4D82" w:rsidRPr="003D7913" w:rsidRDefault="003D4D82" w:rsidP="003D4D82">
            <w:pPr>
              <w:spacing w:after="0" w:line="240" w:lineRule="auto"/>
              <w:contextualSpacing w:val="0"/>
              <w:jc w:val="center"/>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w:t>
            </w:r>
          </w:p>
        </w:tc>
        <w:tc>
          <w:tcPr>
            <w:tcW w:w="1403" w:type="dxa"/>
            <w:tcBorders>
              <w:top w:val="nil"/>
              <w:left w:val="single" w:sz="4" w:space="0" w:color="auto"/>
              <w:bottom w:val="single" w:sz="4" w:space="0" w:color="auto"/>
              <w:right w:val="single" w:sz="4" w:space="0" w:color="auto"/>
            </w:tcBorders>
            <w:shd w:val="clear" w:color="auto" w:fill="auto"/>
            <w:noWrap/>
            <w:vAlign w:val="center"/>
          </w:tcPr>
          <w:p w14:paraId="78C608AA" w14:textId="77777777" w:rsidR="003D4D82" w:rsidRPr="003D7913" w:rsidRDefault="003D4D82" w:rsidP="003D4D82">
            <w:pPr>
              <w:spacing w:after="0" w:line="240" w:lineRule="auto"/>
              <w:contextualSpacing w:val="0"/>
              <w:jc w:val="right"/>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0.55</w:t>
            </w:r>
          </w:p>
        </w:tc>
        <w:tc>
          <w:tcPr>
            <w:tcW w:w="3155" w:type="dxa"/>
            <w:tcBorders>
              <w:top w:val="nil"/>
              <w:left w:val="nil"/>
              <w:bottom w:val="single" w:sz="4" w:space="0" w:color="auto"/>
              <w:right w:val="single" w:sz="4" w:space="0" w:color="auto"/>
            </w:tcBorders>
            <w:vAlign w:val="center"/>
          </w:tcPr>
          <w:p w14:paraId="60475705"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tc>
      </w:tr>
      <w:tr w:rsidR="003D4D82" w:rsidRPr="003D4D82" w14:paraId="15C225B4" w14:textId="77777777" w:rsidTr="003D7913">
        <w:trPr>
          <w:trHeight w:val="250"/>
          <w:jc w:val="center"/>
        </w:trPr>
        <w:tc>
          <w:tcPr>
            <w:tcW w:w="3457" w:type="dxa"/>
            <w:tcBorders>
              <w:top w:val="nil"/>
              <w:left w:val="single" w:sz="4" w:space="0" w:color="auto"/>
              <w:bottom w:val="single" w:sz="4" w:space="0" w:color="auto"/>
              <w:right w:val="single" w:sz="4" w:space="0" w:color="auto"/>
            </w:tcBorders>
            <w:shd w:val="clear" w:color="auto" w:fill="auto"/>
            <w:noWrap/>
            <w:vAlign w:val="center"/>
          </w:tcPr>
          <w:p w14:paraId="219790DC" w14:textId="77777777" w:rsidR="003D4D82" w:rsidRPr="003D7913" w:rsidRDefault="003D4D82" w:rsidP="003D4D82">
            <w:pPr>
              <w:spacing w:after="0" w:line="240" w:lineRule="auto"/>
              <w:contextualSpacing w:val="0"/>
              <w:jc w:val="both"/>
              <w:rPr>
                <w:rFonts w:ascii="Arial" w:eastAsia="Times New Roman" w:hAnsi="Arial" w:cs="Times New Roman"/>
                <w:bCs/>
                <w:color w:val="auto"/>
                <w:szCs w:val="22"/>
                <w:lang w:val="en-GB" w:eastAsia="tr-TR"/>
                <w14:cntxtAlts w14:val="0"/>
              </w:rPr>
            </w:pPr>
          </w:p>
        </w:tc>
        <w:tc>
          <w:tcPr>
            <w:tcW w:w="1179" w:type="dxa"/>
            <w:tcBorders>
              <w:top w:val="single" w:sz="4" w:space="0" w:color="auto"/>
              <w:left w:val="nil"/>
              <w:bottom w:val="single" w:sz="4" w:space="0" w:color="auto"/>
              <w:right w:val="single" w:sz="4" w:space="0" w:color="auto"/>
            </w:tcBorders>
            <w:shd w:val="clear" w:color="auto" w:fill="auto"/>
            <w:vAlign w:val="center"/>
          </w:tcPr>
          <w:p w14:paraId="4E9D01B1" w14:textId="77777777" w:rsidR="003D4D82" w:rsidRPr="003D7913" w:rsidRDefault="003D4D82" w:rsidP="003D4D82">
            <w:pPr>
              <w:spacing w:after="0" w:line="240" w:lineRule="auto"/>
              <w:contextualSpacing w:val="0"/>
              <w:jc w:val="center"/>
              <w:rPr>
                <w:rFonts w:ascii="Arial" w:eastAsia="Times New Roman" w:hAnsi="Arial" w:cs="Times New Roman"/>
                <w:color w:val="auto"/>
                <w:szCs w:val="22"/>
                <w:lang w:val="en-GB" w:eastAsia="tr-TR"/>
                <w14:cntxtAlts w14:val="0"/>
              </w:rPr>
            </w:pPr>
          </w:p>
        </w:tc>
        <w:tc>
          <w:tcPr>
            <w:tcW w:w="1403" w:type="dxa"/>
            <w:tcBorders>
              <w:top w:val="nil"/>
              <w:left w:val="single" w:sz="4" w:space="0" w:color="auto"/>
              <w:bottom w:val="single" w:sz="4" w:space="0" w:color="auto"/>
              <w:right w:val="single" w:sz="4" w:space="0" w:color="auto"/>
            </w:tcBorders>
            <w:shd w:val="clear" w:color="auto" w:fill="auto"/>
            <w:noWrap/>
            <w:vAlign w:val="center"/>
          </w:tcPr>
          <w:p w14:paraId="7856BEDC" w14:textId="77777777" w:rsidR="003D4D82" w:rsidRPr="003D7913" w:rsidRDefault="003D4D82" w:rsidP="003D4D82">
            <w:pPr>
              <w:spacing w:after="0" w:line="240" w:lineRule="auto"/>
              <w:contextualSpacing w:val="0"/>
              <w:jc w:val="right"/>
              <w:rPr>
                <w:rFonts w:ascii="Arial" w:eastAsia="Times New Roman" w:hAnsi="Arial" w:cs="Times New Roman"/>
                <w:color w:val="auto"/>
                <w:szCs w:val="22"/>
                <w:lang w:val="en-GB" w:eastAsia="tr-TR"/>
                <w14:cntxtAlts w14:val="0"/>
              </w:rPr>
            </w:pPr>
          </w:p>
        </w:tc>
        <w:tc>
          <w:tcPr>
            <w:tcW w:w="3155" w:type="dxa"/>
            <w:tcBorders>
              <w:top w:val="nil"/>
              <w:left w:val="nil"/>
              <w:bottom w:val="single" w:sz="4" w:space="0" w:color="auto"/>
              <w:right w:val="single" w:sz="4" w:space="0" w:color="auto"/>
            </w:tcBorders>
            <w:vAlign w:val="center"/>
          </w:tcPr>
          <w:p w14:paraId="32E4FCC7"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tr-TR"/>
                <w14:cntxtAlts w14:val="0"/>
              </w:rPr>
            </w:pPr>
          </w:p>
        </w:tc>
      </w:tr>
      <w:tr w:rsidR="003D4D82" w:rsidRPr="003D4D82" w14:paraId="5A3A997F" w14:textId="77777777" w:rsidTr="003D7913">
        <w:trPr>
          <w:trHeight w:val="250"/>
          <w:jc w:val="center"/>
        </w:trPr>
        <w:tc>
          <w:tcPr>
            <w:tcW w:w="3457" w:type="dxa"/>
            <w:tcBorders>
              <w:top w:val="nil"/>
              <w:left w:val="single" w:sz="4" w:space="0" w:color="auto"/>
              <w:bottom w:val="single" w:sz="4" w:space="0" w:color="auto"/>
              <w:right w:val="single" w:sz="4" w:space="0" w:color="auto"/>
            </w:tcBorders>
            <w:shd w:val="clear" w:color="auto" w:fill="auto"/>
            <w:noWrap/>
            <w:vAlign w:val="center"/>
          </w:tcPr>
          <w:p w14:paraId="542D21D6" w14:textId="77777777" w:rsidR="003D4D82" w:rsidRPr="003D7913" w:rsidRDefault="003D4D82" w:rsidP="003D4D82">
            <w:pPr>
              <w:spacing w:after="0" w:line="240" w:lineRule="auto"/>
              <w:contextualSpacing w:val="0"/>
              <w:jc w:val="both"/>
              <w:rPr>
                <w:rFonts w:ascii="Arial" w:eastAsia="Times New Roman" w:hAnsi="Arial" w:cs="Times New Roman"/>
                <w:bCs/>
                <w:color w:val="auto"/>
                <w:szCs w:val="22"/>
                <w:lang w:val="en-GB" w:eastAsia="tr-TR"/>
                <w14:cntxtAlts w14:val="0"/>
              </w:rPr>
            </w:pPr>
            <w:r w:rsidRPr="003D7913">
              <w:rPr>
                <w:rFonts w:ascii="Arial" w:eastAsia="Times New Roman" w:hAnsi="Arial" w:cs="Times New Roman"/>
                <w:bCs/>
                <w:color w:val="auto"/>
                <w:szCs w:val="22"/>
                <w:lang w:val="en-GB" w:eastAsia="tr-TR"/>
                <w14:cntxtAlts w14:val="0"/>
              </w:rPr>
              <w:t>Lifetime of the project</w:t>
            </w:r>
          </w:p>
        </w:tc>
        <w:tc>
          <w:tcPr>
            <w:tcW w:w="1179" w:type="dxa"/>
            <w:tcBorders>
              <w:top w:val="single" w:sz="4" w:space="0" w:color="auto"/>
              <w:left w:val="nil"/>
              <w:bottom w:val="single" w:sz="4" w:space="0" w:color="auto"/>
              <w:right w:val="single" w:sz="4" w:space="0" w:color="auto"/>
            </w:tcBorders>
            <w:shd w:val="clear" w:color="auto" w:fill="auto"/>
            <w:vAlign w:val="center"/>
          </w:tcPr>
          <w:p w14:paraId="6277F877" w14:textId="77777777" w:rsidR="003D4D82" w:rsidRPr="003D7913" w:rsidRDefault="003D4D82" w:rsidP="003D4D82">
            <w:pPr>
              <w:spacing w:after="0" w:line="240" w:lineRule="auto"/>
              <w:contextualSpacing w:val="0"/>
              <w:jc w:val="center"/>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years</w:t>
            </w:r>
          </w:p>
        </w:tc>
        <w:tc>
          <w:tcPr>
            <w:tcW w:w="1403" w:type="dxa"/>
            <w:tcBorders>
              <w:top w:val="nil"/>
              <w:left w:val="single" w:sz="4" w:space="0" w:color="auto"/>
              <w:bottom w:val="single" w:sz="4" w:space="0" w:color="auto"/>
              <w:right w:val="single" w:sz="4" w:space="0" w:color="auto"/>
            </w:tcBorders>
            <w:shd w:val="clear" w:color="auto" w:fill="auto"/>
            <w:noWrap/>
            <w:vAlign w:val="center"/>
          </w:tcPr>
          <w:p w14:paraId="2F83D263" w14:textId="77777777" w:rsidR="003D4D82" w:rsidRPr="003D7913" w:rsidRDefault="003D4D82" w:rsidP="003D4D82">
            <w:pPr>
              <w:spacing w:after="0" w:line="240" w:lineRule="auto"/>
              <w:contextualSpacing w:val="0"/>
              <w:jc w:val="right"/>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25 (16 for CHP)</w:t>
            </w:r>
          </w:p>
        </w:tc>
        <w:tc>
          <w:tcPr>
            <w:tcW w:w="3155" w:type="dxa"/>
            <w:tcBorders>
              <w:top w:val="nil"/>
              <w:left w:val="nil"/>
              <w:bottom w:val="single" w:sz="4" w:space="0" w:color="auto"/>
              <w:right w:val="single" w:sz="4" w:space="0" w:color="auto"/>
            </w:tcBorders>
            <w:vAlign w:val="center"/>
          </w:tcPr>
          <w:p w14:paraId="6F2ADBAE"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 xml:space="preserve">JI PDD </w:t>
            </w:r>
            <w:r w:rsidRPr="003D4D82">
              <w:rPr>
                <w:rFonts w:ascii="Arial" w:eastAsia="Times New Roman" w:hAnsi="Arial" w:cs="Times New Roman"/>
                <w:color w:val="auto"/>
                <w:szCs w:val="22"/>
                <w:lang w:val="en-GB" w:eastAsia="de-DE"/>
                <w14:cntxtAlts w14:val="0"/>
              </w:rPr>
              <w:t>ID BG1000166; Tool to determine the remaining lifetime of equipment, ver. 01</w:t>
            </w:r>
          </w:p>
        </w:tc>
      </w:tr>
      <w:tr w:rsidR="003D4D82" w:rsidRPr="003D4D82" w14:paraId="1B6FEF25" w14:textId="77777777" w:rsidTr="003D7913">
        <w:trPr>
          <w:trHeight w:val="250"/>
          <w:jc w:val="center"/>
        </w:trPr>
        <w:tc>
          <w:tcPr>
            <w:tcW w:w="3457" w:type="dxa"/>
            <w:tcBorders>
              <w:top w:val="nil"/>
              <w:left w:val="single" w:sz="4" w:space="0" w:color="auto"/>
              <w:bottom w:val="single" w:sz="4" w:space="0" w:color="auto"/>
              <w:right w:val="single" w:sz="4" w:space="0" w:color="auto"/>
            </w:tcBorders>
            <w:shd w:val="clear" w:color="auto" w:fill="auto"/>
            <w:noWrap/>
            <w:vAlign w:val="center"/>
          </w:tcPr>
          <w:p w14:paraId="151F7D93" w14:textId="77777777" w:rsidR="003D4D82" w:rsidRPr="003D7913" w:rsidRDefault="003D4D82" w:rsidP="003D4D82">
            <w:pPr>
              <w:spacing w:after="0" w:line="240" w:lineRule="auto"/>
              <w:contextualSpacing w:val="0"/>
              <w:jc w:val="both"/>
              <w:rPr>
                <w:rFonts w:ascii="Arial" w:eastAsia="Times New Roman" w:hAnsi="Arial" w:cs="Times New Roman"/>
                <w:bCs/>
                <w:color w:val="auto"/>
                <w:szCs w:val="22"/>
                <w:lang w:val="en-GB" w:eastAsia="tr-TR"/>
                <w14:cntxtAlts w14:val="0"/>
              </w:rPr>
            </w:pPr>
            <w:r w:rsidRPr="003D7913">
              <w:rPr>
                <w:rFonts w:ascii="Arial" w:eastAsia="Times New Roman" w:hAnsi="Arial" w:cs="Times New Roman"/>
                <w:bCs/>
                <w:color w:val="auto"/>
                <w:szCs w:val="22"/>
                <w:lang w:val="en-GB" w:eastAsia="tr-TR"/>
                <w14:cntxtAlts w14:val="0"/>
              </w:rPr>
              <w:t xml:space="preserve">Investment analysis period </w:t>
            </w:r>
          </w:p>
        </w:tc>
        <w:tc>
          <w:tcPr>
            <w:tcW w:w="1179" w:type="dxa"/>
            <w:tcBorders>
              <w:top w:val="single" w:sz="4" w:space="0" w:color="auto"/>
              <w:left w:val="nil"/>
              <w:bottom w:val="single" w:sz="4" w:space="0" w:color="auto"/>
              <w:right w:val="single" w:sz="4" w:space="0" w:color="auto"/>
            </w:tcBorders>
            <w:shd w:val="clear" w:color="auto" w:fill="auto"/>
            <w:vAlign w:val="center"/>
          </w:tcPr>
          <w:p w14:paraId="74211B1C" w14:textId="77777777" w:rsidR="003D4D82" w:rsidRPr="003D7913" w:rsidRDefault="003D4D82" w:rsidP="003D4D82">
            <w:pPr>
              <w:spacing w:after="0" w:line="240" w:lineRule="auto"/>
              <w:contextualSpacing w:val="0"/>
              <w:jc w:val="center"/>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years</w:t>
            </w:r>
          </w:p>
        </w:tc>
        <w:tc>
          <w:tcPr>
            <w:tcW w:w="1403" w:type="dxa"/>
            <w:tcBorders>
              <w:top w:val="nil"/>
              <w:left w:val="single" w:sz="4" w:space="0" w:color="auto"/>
              <w:bottom w:val="single" w:sz="4" w:space="0" w:color="auto"/>
              <w:right w:val="single" w:sz="4" w:space="0" w:color="auto"/>
            </w:tcBorders>
            <w:shd w:val="clear" w:color="auto" w:fill="auto"/>
            <w:noWrap/>
            <w:vAlign w:val="center"/>
          </w:tcPr>
          <w:p w14:paraId="3519EF8B" w14:textId="3CE30D18" w:rsidR="003D4D82" w:rsidRPr="003D7913" w:rsidRDefault="00C40AB9" w:rsidP="003D4D82">
            <w:pPr>
              <w:spacing w:after="0" w:line="240" w:lineRule="auto"/>
              <w:contextualSpacing w:val="0"/>
              <w:jc w:val="right"/>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20</w:t>
            </w:r>
          </w:p>
        </w:tc>
        <w:tc>
          <w:tcPr>
            <w:tcW w:w="3155" w:type="dxa"/>
            <w:tcBorders>
              <w:top w:val="nil"/>
              <w:left w:val="nil"/>
              <w:bottom w:val="single" w:sz="4" w:space="0" w:color="auto"/>
              <w:right w:val="single" w:sz="4" w:space="0" w:color="auto"/>
            </w:tcBorders>
            <w:vAlign w:val="center"/>
          </w:tcPr>
          <w:p w14:paraId="3F077067" w14:textId="77777777" w:rsidR="003D4D82" w:rsidRPr="003D4D82" w:rsidRDefault="003D4D82" w:rsidP="003D4D82">
            <w:pPr>
              <w:spacing w:after="0" w:line="240" w:lineRule="auto"/>
              <w:contextualSpacing w:val="0"/>
              <w:jc w:val="both"/>
              <w:rPr>
                <w:rFonts w:ascii="Arial" w:eastAsia="Times New Roman" w:hAnsi="Arial" w:cs="Times New Roman"/>
                <w:bCs/>
                <w:color w:val="auto"/>
                <w:szCs w:val="22"/>
                <w:lang w:val="en-GB" w:eastAsia="tr-TR"/>
                <w14:cntxtAlts w14:val="0"/>
              </w:rPr>
            </w:pPr>
            <w:r w:rsidRPr="003D4D82">
              <w:rPr>
                <w:rFonts w:ascii="Arial" w:eastAsia="Times New Roman" w:hAnsi="Arial" w:cs="Times New Roman"/>
                <w:bCs/>
                <w:color w:val="auto"/>
                <w:szCs w:val="22"/>
                <w:lang w:val="en-GB" w:eastAsia="tr-TR"/>
                <w14:cntxtAlts w14:val="0"/>
              </w:rPr>
              <w:t>Guidelines on the Assessment of the Investment Analysis, (Version 05)</w:t>
            </w:r>
          </w:p>
        </w:tc>
      </w:tr>
      <w:tr w:rsidR="003D4D82" w:rsidRPr="003D4D82" w14:paraId="45C6CD5A" w14:textId="77777777" w:rsidTr="003C0658">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30361C1C" w14:textId="77777777" w:rsidR="003D4D82" w:rsidRPr="003D4D82" w:rsidRDefault="003D4D82" w:rsidP="003D4D82">
            <w:pPr>
              <w:spacing w:after="0" w:line="240" w:lineRule="auto"/>
              <w:contextualSpacing w:val="0"/>
              <w:jc w:val="both"/>
              <w:rPr>
                <w:rFonts w:ascii="Arial" w:eastAsia="Times New Roman" w:hAnsi="Arial" w:cs="Times New Roman"/>
                <w:bCs/>
                <w:color w:val="auto"/>
                <w:szCs w:val="22"/>
                <w:lang w:val="en-GB" w:eastAsia="tr-TR"/>
                <w14:cntxtAlts w14:val="0"/>
              </w:rPr>
            </w:pPr>
            <w:r w:rsidRPr="003D4D82">
              <w:rPr>
                <w:rFonts w:ascii="Arial" w:eastAsia="Times New Roman" w:hAnsi="Arial" w:cs="Times New Roman"/>
                <w:bCs/>
                <w:color w:val="auto"/>
                <w:szCs w:val="22"/>
                <w:lang w:val="en-GB" w:eastAsia="tr-TR"/>
                <w14:cntxtAlts w14:val="0"/>
              </w:rPr>
              <w:t>Installed electric capacity (gross)</w:t>
            </w:r>
          </w:p>
        </w:tc>
        <w:tc>
          <w:tcPr>
            <w:tcW w:w="1179" w:type="dxa"/>
            <w:tcBorders>
              <w:top w:val="single" w:sz="4" w:space="0" w:color="auto"/>
              <w:left w:val="nil"/>
              <w:bottom w:val="single" w:sz="4" w:space="0" w:color="auto"/>
              <w:right w:val="single" w:sz="4" w:space="0" w:color="auto"/>
            </w:tcBorders>
            <w:vAlign w:val="center"/>
          </w:tcPr>
          <w:p w14:paraId="26E12475" w14:textId="77777777" w:rsidR="003D4D82" w:rsidRPr="003D4D82" w:rsidRDefault="003D4D82" w:rsidP="003D4D8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MW</w:t>
            </w:r>
          </w:p>
        </w:tc>
        <w:tc>
          <w:tcPr>
            <w:tcW w:w="1403" w:type="dxa"/>
            <w:tcBorders>
              <w:top w:val="nil"/>
              <w:left w:val="single" w:sz="4" w:space="0" w:color="auto"/>
              <w:bottom w:val="single" w:sz="4" w:space="0" w:color="auto"/>
              <w:right w:val="single" w:sz="4" w:space="0" w:color="auto"/>
            </w:tcBorders>
            <w:noWrap/>
            <w:vAlign w:val="center"/>
          </w:tcPr>
          <w:p w14:paraId="26405E85" w14:textId="77777777" w:rsidR="003D4D82" w:rsidRPr="003D4D82" w:rsidRDefault="003D4D82" w:rsidP="003D4D82">
            <w:pPr>
              <w:spacing w:after="0" w:line="240" w:lineRule="auto"/>
              <w:contextualSpacing w:val="0"/>
              <w:jc w:val="right"/>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3.189</w:t>
            </w:r>
          </w:p>
        </w:tc>
        <w:tc>
          <w:tcPr>
            <w:tcW w:w="3155" w:type="dxa"/>
            <w:tcBorders>
              <w:top w:val="nil"/>
              <w:left w:val="nil"/>
              <w:bottom w:val="single" w:sz="4" w:space="0" w:color="auto"/>
              <w:right w:val="single" w:sz="4" w:space="0" w:color="auto"/>
            </w:tcBorders>
            <w:vAlign w:val="center"/>
          </w:tcPr>
          <w:p w14:paraId="0E76C8C5"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GS PDD; supplier technical specifications;</w:t>
            </w:r>
          </w:p>
          <w:p w14:paraId="7E00E6BC"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p w14:paraId="03A0AAD8"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tr-TR"/>
                <w14:cntxtAlts w14:val="0"/>
              </w:rPr>
            </w:pPr>
          </w:p>
        </w:tc>
      </w:tr>
      <w:tr w:rsidR="003D4D82" w:rsidRPr="003D4D82" w14:paraId="05AF4E2C" w14:textId="77777777" w:rsidTr="003C0658">
        <w:trPr>
          <w:trHeight w:val="250"/>
          <w:jc w:val="center"/>
        </w:trPr>
        <w:tc>
          <w:tcPr>
            <w:tcW w:w="3457"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76C0C7F7" w14:textId="77777777" w:rsidR="003D4D82" w:rsidRPr="003D4D82" w:rsidRDefault="003D4D82" w:rsidP="003D4D82">
            <w:pPr>
              <w:spacing w:after="0" w:line="240" w:lineRule="auto"/>
              <w:contextualSpacing w:val="0"/>
              <w:jc w:val="both"/>
              <w:rPr>
                <w:rFonts w:ascii="Arial" w:eastAsia="Times New Roman" w:hAnsi="Arial" w:cs="Times New Roman"/>
                <w:bCs/>
                <w:color w:val="auto"/>
                <w:szCs w:val="22"/>
                <w:lang w:val="en-GB" w:eastAsia="tr-TR"/>
                <w14:cntxtAlts w14:val="0"/>
              </w:rPr>
            </w:pPr>
          </w:p>
        </w:tc>
        <w:tc>
          <w:tcPr>
            <w:tcW w:w="1179" w:type="dxa"/>
            <w:tcBorders>
              <w:top w:val="single" w:sz="4" w:space="0" w:color="auto"/>
              <w:left w:val="nil"/>
              <w:bottom w:val="single" w:sz="4" w:space="0" w:color="auto"/>
              <w:right w:val="single" w:sz="4" w:space="0" w:color="auto"/>
            </w:tcBorders>
            <w:vAlign w:val="center"/>
          </w:tcPr>
          <w:p w14:paraId="5CC43980" w14:textId="77777777" w:rsidR="003D4D82" w:rsidRPr="003D4D82" w:rsidRDefault="003D4D82" w:rsidP="003D4D82">
            <w:pPr>
              <w:spacing w:after="0" w:line="240" w:lineRule="auto"/>
              <w:contextualSpacing w:val="0"/>
              <w:jc w:val="center"/>
              <w:rPr>
                <w:rFonts w:ascii="Arial" w:eastAsia="Times New Roman" w:hAnsi="Arial" w:cs="Times New Roman"/>
                <w:color w:val="auto"/>
                <w:szCs w:val="22"/>
                <w:lang w:val="en-GB" w:eastAsia="tr-TR"/>
                <w14:cntxtAlts w14:val="0"/>
              </w:rPr>
            </w:pPr>
          </w:p>
        </w:tc>
        <w:tc>
          <w:tcPr>
            <w:tcW w:w="1403" w:type="dxa"/>
            <w:tcBorders>
              <w:top w:val="single" w:sz="4" w:space="0" w:color="auto"/>
              <w:left w:val="single" w:sz="4" w:space="0" w:color="auto"/>
              <w:bottom w:val="single" w:sz="4" w:space="0" w:color="auto"/>
              <w:right w:val="single" w:sz="4" w:space="0" w:color="auto"/>
            </w:tcBorders>
            <w:noWrap/>
            <w:vAlign w:val="center"/>
          </w:tcPr>
          <w:p w14:paraId="6EDEDD8E" w14:textId="77777777" w:rsidR="003D4D82" w:rsidRPr="003D4D82" w:rsidRDefault="003D4D82" w:rsidP="003D4D82">
            <w:pPr>
              <w:spacing w:after="0" w:line="240" w:lineRule="auto"/>
              <w:contextualSpacing w:val="0"/>
              <w:jc w:val="right"/>
              <w:rPr>
                <w:rFonts w:ascii="Arial" w:eastAsia="Times New Roman" w:hAnsi="Arial" w:cs="Times New Roman"/>
                <w:color w:val="auto"/>
                <w:szCs w:val="22"/>
                <w:lang w:val="en-GB" w:eastAsia="tr-TR"/>
                <w14:cntxtAlts w14:val="0"/>
              </w:rPr>
            </w:pPr>
          </w:p>
        </w:tc>
        <w:tc>
          <w:tcPr>
            <w:tcW w:w="3155" w:type="dxa"/>
            <w:tcBorders>
              <w:top w:val="single" w:sz="4" w:space="0" w:color="auto"/>
              <w:left w:val="nil"/>
              <w:bottom w:val="single" w:sz="4" w:space="0" w:color="auto"/>
              <w:right w:val="single" w:sz="4" w:space="0" w:color="auto"/>
            </w:tcBorders>
            <w:vAlign w:val="center"/>
          </w:tcPr>
          <w:p w14:paraId="76E68CAA"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tr-TR"/>
                <w14:cntxtAlts w14:val="0"/>
              </w:rPr>
            </w:pPr>
          </w:p>
        </w:tc>
      </w:tr>
      <w:tr w:rsidR="003D4D82" w:rsidRPr="003D4D82" w14:paraId="6418DAD8" w14:textId="77777777" w:rsidTr="003C0658">
        <w:trPr>
          <w:trHeight w:val="250"/>
          <w:jc w:val="center"/>
        </w:trPr>
        <w:tc>
          <w:tcPr>
            <w:tcW w:w="3457"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31569D91" w14:textId="77777777" w:rsidR="003D4D82" w:rsidRPr="003D4D82" w:rsidRDefault="003D4D82" w:rsidP="003D4D82">
            <w:pPr>
              <w:spacing w:after="0" w:line="240" w:lineRule="auto"/>
              <w:contextualSpacing w:val="0"/>
              <w:jc w:val="both"/>
              <w:rPr>
                <w:rFonts w:ascii="Arial" w:eastAsia="Times New Roman" w:hAnsi="Arial" w:cs="Times New Roman"/>
                <w:bCs/>
                <w:color w:val="auto"/>
                <w:szCs w:val="22"/>
                <w:lang w:val="en-GB" w:eastAsia="tr-TR"/>
                <w14:cntxtAlts w14:val="0"/>
              </w:rPr>
            </w:pPr>
            <w:r w:rsidRPr="003D4D82">
              <w:rPr>
                <w:rFonts w:ascii="Arial" w:eastAsia="Times New Roman" w:hAnsi="Arial" w:cs="Times New Roman"/>
                <w:bCs/>
                <w:color w:val="auto"/>
                <w:szCs w:val="22"/>
                <w:lang w:val="en-GB" w:eastAsia="tr-TR"/>
                <w14:cntxtAlts w14:val="0"/>
              </w:rPr>
              <w:t>Electric energy price</w:t>
            </w:r>
          </w:p>
        </w:tc>
        <w:tc>
          <w:tcPr>
            <w:tcW w:w="1179" w:type="dxa"/>
            <w:tcBorders>
              <w:top w:val="single" w:sz="4" w:space="0" w:color="auto"/>
              <w:left w:val="nil"/>
              <w:bottom w:val="single" w:sz="4" w:space="0" w:color="auto"/>
              <w:right w:val="single" w:sz="4" w:space="0" w:color="auto"/>
            </w:tcBorders>
            <w:vAlign w:val="center"/>
          </w:tcPr>
          <w:p w14:paraId="62E78443" w14:textId="77777777" w:rsidR="003D4D82" w:rsidRPr="003D4D82" w:rsidRDefault="003D4D82" w:rsidP="003D4D8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Eur/MWh</w:t>
            </w:r>
            <w:r w:rsidRPr="003D4D82">
              <w:rPr>
                <w:rFonts w:ascii="Arial" w:eastAsia="Times New Roman" w:hAnsi="Arial" w:cs="Times New Roman"/>
                <w:color w:val="auto"/>
                <w:szCs w:val="22"/>
                <w:vertAlign w:val="subscript"/>
                <w:lang w:val="en-GB" w:eastAsia="tr-TR"/>
                <w14:cntxtAlts w14:val="0"/>
              </w:rPr>
              <w:t>el</w:t>
            </w:r>
          </w:p>
        </w:tc>
        <w:tc>
          <w:tcPr>
            <w:tcW w:w="1403" w:type="dxa"/>
            <w:tcBorders>
              <w:top w:val="single" w:sz="4" w:space="0" w:color="auto"/>
              <w:left w:val="single" w:sz="4" w:space="0" w:color="auto"/>
              <w:bottom w:val="single" w:sz="4" w:space="0" w:color="auto"/>
              <w:right w:val="single" w:sz="4" w:space="0" w:color="auto"/>
            </w:tcBorders>
            <w:noWrap/>
            <w:vAlign w:val="center"/>
          </w:tcPr>
          <w:p w14:paraId="66C9EE35" w14:textId="77777777" w:rsidR="003D4D82" w:rsidRPr="003D4D82" w:rsidRDefault="003D4D82" w:rsidP="003D4D82">
            <w:pPr>
              <w:spacing w:after="0" w:line="240" w:lineRule="auto"/>
              <w:contextualSpacing w:val="0"/>
              <w:jc w:val="right"/>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33.65</w:t>
            </w:r>
          </w:p>
        </w:tc>
        <w:tc>
          <w:tcPr>
            <w:tcW w:w="3155" w:type="dxa"/>
            <w:tcBorders>
              <w:top w:val="single" w:sz="4" w:space="0" w:color="auto"/>
              <w:left w:val="nil"/>
              <w:bottom w:val="single" w:sz="4" w:space="0" w:color="auto"/>
              <w:right w:val="single" w:sz="4" w:space="0" w:color="auto"/>
            </w:tcBorders>
            <w:vAlign w:val="center"/>
          </w:tcPr>
          <w:p w14:paraId="6BC4485C"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tc>
      </w:tr>
      <w:tr w:rsidR="003D4D82" w:rsidRPr="003D4D82" w14:paraId="41D689F1" w14:textId="77777777" w:rsidTr="003C0658">
        <w:trPr>
          <w:trHeight w:val="250"/>
          <w:jc w:val="center"/>
        </w:trPr>
        <w:tc>
          <w:tcPr>
            <w:tcW w:w="3457"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28908030" w14:textId="77777777" w:rsidR="003D4D82" w:rsidRPr="003D4D82" w:rsidRDefault="003D4D82" w:rsidP="003D4D82">
            <w:pPr>
              <w:spacing w:after="0" w:line="240" w:lineRule="auto"/>
              <w:contextualSpacing w:val="0"/>
              <w:jc w:val="both"/>
              <w:rPr>
                <w:rFonts w:ascii="Arial" w:eastAsia="Times New Roman" w:hAnsi="Arial" w:cs="Times New Roman"/>
                <w:bCs/>
                <w:color w:val="auto"/>
                <w:szCs w:val="22"/>
                <w:lang w:val="en-GB" w:eastAsia="tr-TR"/>
                <w14:cntxtAlts w14:val="0"/>
              </w:rPr>
            </w:pPr>
            <w:r w:rsidRPr="003D4D82">
              <w:rPr>
                <w:rFonts w:ascii="Arial" w:eastAsia="Times New Roman" w:hAnsi="Arial" w:cs="Times New Roman"/>
                <w:bCs/>
                <w:color w:val="auto"/>
                <w:szCs w:val="22"/>
                <w:lang w:val="en-GB" w:eastAsia="tr-TR"/>
                <w14:cntxtAlts w14:val="0"/>
              </w:rPr>
              <w:t>Light fuel oil (LFO) price</w:t>
            </w:r>
          </w:p>
        </w:tc>
        <w:tc>
          <w:tcPr>
            <w:tcW w:w="1179" w:type="dxa"/>
            <w:tcBorders>
              <w:top w:val="single" w:sz="4" w:space="0" w:color="auto"/>
              <w:left w:val="nil"/>
              <w:bottom w:val="single" w:sz="4" w:space="0" w:color="auto"/>
              <w:right w:val="single" w:sz="4" w:space="0" w:color="auto"/>
            </w:tcBorders>
            <w:vAlign w:val="center"/>
          </w:tcPr>
          <w:p w14:paraId="4A92849C" w14:textId="77777777" w:rsidR="003D4D82" w:rsidRPr="003D4D82" w:rsidRDefault="003D4D82" w:rsidP="003D4D8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Eur/t</w:t>
            </w:r>
          </w:p>
        </w:tc>
        <w:tc>
          <w:tcPr>
            <w:tcW w:w="1403" w:type="dxa"/>
            <w:tcBorders>
              <w:top w:val="single" w:sz="4" w:space="0" w:color="auto"/>
              <w:left w:val="single" w:sz="4" w:space="0" w:color="auto"/>
              <w:bottom w:val="single" w:sz="4" w:space="0" w:color="auto"/>
              <w:right w:val="single" w:sz="4" w:space="0" w:color="auto"/>
            </w:tcBorders>
            <w:noWrap/>
            <w:vAlign w:val="center"/>
          </w:tcPr>
          <w:p w14:paraId="71F61FF9" w14:textId="77777777" w:rsidR="003D4D82" w:rsidRPr="003D4D82" w:rsidRDefault="003D4D82" w:rsidP="003D4D82">
            <w:pPr>
              <w:spacing w:after="0" w:line="240" w:lineRule="auto"/>
              <w:contextualSpacing w:val="0"/>
              <w:jc w:val="right"/>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798.00</w:t>
            </w:r>
          </w:p>
        </w:tc>
        <w:tc>
          <w:tcPr>
            <w:tcW w:w="3155" w:type="dxa"/>
            <w:tcBorders>
              <w:top w:val="single" w:sz="4" w:space="0" w:color="auto"/>
              <w:left w:val="nil"/>
              <w:bottom w:val="single" w:sz="4" w:space="0" w:color="auto"/>
              <w:right w:val="single" w:sz="4" w:space="0" w:color="auto"/>
            </w:tcBorders>
            <w:vAlign w:val="center"/>
          </w:tcPr>
          <w:p w14:paraId="0A35825B"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tc>
      </w:tr>
      <w:tr w:rsidR="003D4D82" w:rsidRPr="003D4D82" w14:paraId="061B6013" w14:textId="77777777" w:rsidTr="003C0658">
        <w:trPr>
          <w:trHeight w:val="250"/>
          <w:jc w:val="center"/>
        </w:trPr>
        <w:tc>
          <w:tcPr>
            <w:tcW w:w="3457"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5E76B4D2" w14:textId="77777777" w:rsidR="003D4D82" w:rsidRPr="003D4D82" w:rsidRDefault="003D4D82" w:rsidP="003D4D82">
            <w:pPr>
              <w:spacing w:after="0" w:line="240" w:lineRule="auto"/>
              <w:contextualSpacing w:val="0"/>
              <w:jc w:val="both"/>
              <w:rPr>
                <w:rFonts w:ascii="Arial" w:eastAsia="Times New Roman" w:hAnsi="Arial" w:cs="Times New Roman"/>
                <w:bCs/>
                <w:color w:val="auto"/>
                <w:szCs w:val="22"/>
                <w:lang w:val="en-GB" w:eastAsia="tr-TR"/>
                <w14:cntxtAlts w14:val="0"/>
              </w:rPr>
            </w:pPr>
            <w:r w:rsidRPr="003D4D82">
              <w:rPr>
                <w:rFonts w:ascii="Arial" w:eastAsia="Times New Roman" w:hAnsi="Arial" w:cs="Times New Roman"/>
                <w:bCs/>
                <w:color w:val="auto"/>
                <w:szCs w:val="22"/>
                <w:lang w:val="en-GB" w:eastAsia="tr-TR"/>
                <w14:cntxtAlts w14:val="0"/>
              </w:rPr>
              <w:t>Grant KIDFS</w:t>
            </w:r>
          </w:p>
        </w:tc>
        <w:tc>
          <w:tcPr>
            <w:tcW w:w="1179" w:type="dxa"/>
            <w:tcBorders>
              <w:top w:val="single" w:sz="4" w:space="0" w:color="auto"/>
              <w:left w:val="nil"/>
              <w:bottom w:val="single" w:sz="4" w:space="0" w:color="auto"/>
              <w:right w:val="single" w:sz="4" w:space="0" w:color="auto"/>
            </w:tcBorders>
            <w:vAlign w:val="center"/>
          </w:tcPr>
          <w:p w14:paraId="0B03C711" w14:textId="77777777" w:rsidR="003D4D82" w:rsidRPr="003D4D82" w:rsidRDefault="003D4D82" w:rsidP="003D4D8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w:t>
            </w:r>
          </w:p>
        </w:tc>
        <w:tc>
          <w:tcPr>
            <w:tcW w:w="1403" w:type="dxa"/>
            <w:tcBorders>
              <w:top w:val="single" w:sz="4" w:space="0" w:color="auto"/>
              <w:left w:val="single" w:sz="4" w:space="0" w:color="auto"/>
              <w:bottom w:val="single" w:sz="4" w:space="0" w:color="auto"/>
              <w:right w:val="single" w:sz="4" w:space="0" w:color="auto"/>
            </w:tcBorders>
            <w:noWrap/>
            <w:vAlign w:val="center"/>
          </w:tcPr>
          <w:p w14:paraId="2AF8846F" w14:textId="77777777" w:rsidR="003D4D82" w:rsidRPr="003D4D82" w:rsidRDefault="003D4D82" w:rsidP="003D4D82">
            <w:pPr>
              <w:spacing w:after="0" w:line="240" w:lineRule="auto"/>
              <w:contextualSpacing w:val="0"/>
              <w:jc w:val="right"/>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200,000</w:t>
            </w:r>
          </w:p>
        </w:tc>
        <w:tc>
          <w:tcPr>
            <w:tcW w:w="3155" w:type="dxa"/>
            <w:tcBorders>
              <w:top w:val="single" w:sz="4" w:space="0" w:color="auto"/>
              <w:left w:val="nil"/>
              <w:bottom w:val="single" w:sz="4" w:space="0" w:color="auto"/>
              <w:right w:val="single" w:sz="4" w:space="0" w:color="auto"/>
            </w:tcBorders>
            <w:vAlign w:val="center"/>
          </w:tcPr>
          <w:p w14:paraId="1AFD6514"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tc>
      </w:tr>
      <w:tr w:rsidR="003D4D82" w:rsidRPr="003D4D82" w14:paraId="4F88057D" w14:textId="77777777" w:rsidTr="003C0658">
        <w:trPr>
          <w:trHeight w:val="250"/>
          <w:jc w:val="center"/>
        </w:trPr>
        <w:tc>
          <w:tcPr>
            <w:tcW w:w="3457"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63416808" w14:textId="77777777" w:rsidR="003D4D82" w:rsidRPr="003D4D82" w:rsidRDefault="003D4D82" w:rsidP="003D4D82">
            <w:pPr>
              <w:spacing w:after="0" w:line="240" w:lineRule="auto"/>
              <w:contextualSpacing w:val="0"/>
              <w:jc w:val="both"/>
              <w:rPr>
                <w:rFonts w:ascii="Arial" w:eastAsia="Times New Roman" w:hAnsi="Arial" w:cs="Times New Roman"/>
                <w:bCs/>
                <w:color w:val="auto"/>
                <w:szCs w:val="22"/>
                <w:lang w:val="en-GB" w:eastAsia="tr-TR"/>
                <w14:cntxtAlts w14:val="0"/>
              </w:rPr>
            </w:pPr>
            <w:r w:rsidRPr="003D4D82">
              <w:rPr>
                <w:rFonts w:ascii="Arial" w:eastAsia="Times New Roman" w:hAnsi="Arial" w:cs="Times New Roman"/>
                <w:bCs/>
                <w:color w:val="auto"/>
                <w:szCs w:val="22"/>
                <w:lang w:val="en-GB" w:eastAsia="tr-TR"/>
                <w14:cntxtAlts w14:val="0"/>
              </w:rPr>
              <w:t>Equity</w:t>
            </w:r>
          </w:p>
        </w:tc>
        <w:tc>
          <w:tcPr>
            <w:tcW w:w="1179" w:type="dxa"/>
            <w:tcBorders>
              <w:top w:val="single" w:sz="4" w:space="0" w:color="auto"/>
              <w:left w:val="nil"/>
              <w:bottom w:val="single" w:sz="4" w:space="0" w:color="auto"/>
              <w:right w:val="single" w:sz="4" w:space="0" w:color="auto"/>
            </w:tcBorders>
            <w:vAlign w:val="center"/>
          </w:tcPr>
          <w:p w14:paraId="5F40DE69" w14:textId="77777777" w:rsidR="003D4D82" w:rsidRPr="003D4D82" w:rsidRDefault="003D4D82" w:rsidP="003D4D8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w:t>
            </w:r>
          </w:p>
        </w:tc>
        <w:tc>
          <w:tcPr>
            <w:tcW w:w="1403" w:type="dxa"/>
            <w:tcBorders>
              <w:top w:val="single" w:sz="4" w:space="0" w:color="auto"/>
              <w:left w:val="single" w:sz="4" w:space="0" w:color="auto"/>
              <w:bottom w:val="single" w:sz="4" w:space="0" w:color="auto"/>
              <w:right w:val="single" w:sz="4" w:space="0" w:color="auto"/>
            </w:tcBorders>
            <w:noWrap/>
            <w:vAlign w:val="center"/>
          </w:tcPr>
          <w:p w14:paraId="56A14460" w14:textId="77777777" w:rsidR="003D4D82" w:rsidRPr="003D4D82" w:rsidRDefault="003D4D82" w:rsidP="003D4D82">
            <w:pPr>
              <w:spacing w:after="0" w:line="240" w:lineRule="auto"/>
              <w:contextualSpacing w:val="0"/>
              <w:jc w:val="right"/>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8,291,242</w:t>
            </w:r>
          </w:p>
        </w:tc>
        <w:tc>
          <w:tcPr>
            <w:tcW w:w="3155" w:type="dxa"/>
            <w:tcBorders>
              <w:top w:val="single" w:sz="4" w:space="0" w:color="auto"/>
              <w:left w:val="nil"/>
              <w:bottom w:val="single" w:sz="4" w:space="0" w:color="auto"/>
              <w:right w:val="single" w:sz="4" w:space="0" w:color="auto"/>
            </w:tcBorders>
            <w:vAlign w:val="center"/>
          </w:tcPr>
          <w:p w14:paraId="03C8F5BD"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tc>
      </w:tr>
      <w:tr w:rsidR="003D4D82" w:rsidRPr="003D4D82" w14:paraId="67888477" w14:textId="77777777" w:rsidTr="003C0658">
        <w:trPr>
          <w:trHeight w:val="250"/>
          <w:jc w:val="center"/>
        </w:trPr>
        <w:tc>
          <w:tcPr>
            <w:tcW w:w="3457"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30475E3C" w14:textId="77777777" w:rsidR="003D4D82" w:rsidRPr="003D4D82" w:rsidRDefault="003D4D82" w:rsidP="003D4D82">
            <w:pPr>
              <w:spacing w:after="0" w:line="240" w:lineRule="auto"/>
              <w:contextualSpacing w:val="0"/>
              <w:jc w:val="both"/>
              <w:rPr>
                <w:rFonts w:ascii="Arial" w:eastAsia="Times New Roman" w:hAnsi="Arial" w:cs="Times New Roman"/>
                <w:bCs/>
                <w:color w:val="auto"/>
                <w:szCs w:val="22"/>
                <w:lang w:val="en-GB" w:eastAsia="tr-TR"/>
                <w14:cntxtAlts w14:val="0"/>
              </w:rPr>
            </w:pPr>
            <w:r w:rsidRPr="003D4D82">
              <w:rPr>
                <w:rFonts w:ascii="Arial" w:eastAsia="Times New Roman" w:hAnsi="Arial" w:cs="Times New Roman"/>
                <w:bCs/>
                <w:color w:val="auto"/>
                <w:szCs w:val="22"/>
                <w:lang w:val="en-GB" w:eastAsia="tr-TR"/>
                <w14:cntxtAlts w14:val="0"/>
              </w:rPr>
              <w:t>Loan amount</w:t>
            </w:r>
          </w:p>
        </w:tc>
        <w:tc>
          <w:tcPr>
            <w:tcW w:w="1179" w:type="dxa"/>
            <w:tcBorders>
              <w:top w:val="single" w:sz="4" w:space="0" w:color="auto"/>
              <w:left w:val="nil"/>
              <w:bottom w:val="single" w:sz="4" w:space="0" w:color="auto"/>
              <w:right w:val="single" w:sz="4" w:space="0" w:color="auto"/>
            </w:tcBorders>
            <w:vAlign w:val="center"/>
          </w:tcPr>
          <w:p w14:paraId="3CF6E4C3" w14:textId="77777777" w:rsidR="003D4D82" w:rsidRPr="003D4D82" w:rsidRDefault="003D4D82" w:rsidP="003D4D8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w:t>
            </w:r>
          </w:p>
        </w:tc>
        <w:tc>
          <w:tcPr>
            <w:tcW w:w="1403" w:type="dxa"/>
            <w:tcBorders>
              <w:top w:val="single" w:sz="4" w:space="0" w:color="auto"/>
              <w:left w:val="single" w:sz="4" w:space="0" w:color="auto"/>
              <w:bottom w:val="single" w:sz="4" w:space="0" w:color="auto"/>
              <w:right w:val="single" w:sz="4" w:space="0" w:color="auto"/>
            </w:tcBorders>
            <w:noWrap/>
            <w:vAlign w:val="center"/>
          </w:tcPr>
          <w:p w14:paraId="66B2D2D2" w14:textId="77777777" w:rsidR="003D4D82" w:rsidRPr="003D4D82" w:rsidRDefault="003D4D82" w:rsidP="003D4D82">
            <w:pPr>
              <w:spacing w:after="0" w:line="240" w:lineRule="auto"/>
              <w:contextualSpacing w:val="0"/>
              <w:jc w:val="right"/>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1,000,000</w:t>
            </w:r>
          </w:p>
        </w:tc>
        <w:tc>
          <w:tcPr>
            <w:tcW w:w="3155" w:type="dxa"/>
            <w:tcBorders>
              <w:top w:val="single" w:sz="4" w:space="0" w:color="auto"/>
              <w:left w:val="nil"/>
              <w:bottom w:val="single" w:sz="4" w:space="0" w:color="auto"/>
              <w:right w:val="single" w:sz="4" w:space="0" w:color="auto"/>
            </w:tcBorders>
            <w:vAlign w:val="center"/>
          </w:tcPr>
          <w:p w14:paraId="754EB527" w14:textId="77777777"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tc>
      </w:tr>
      <w:tr w:rsidR="003D4D82" w:rsidRPr="003D4D82" w14:paraId="5A1F9ED6" w14:textId="77777777" w:rsidTr="003C0658">
        <w:trPr>
          <w:trHeight w:val="250"/>
          <w:jc w:val="center"/>
        </w:trPr>
        <w:tc>
          <w:tcPr>
            <w:tcW w:w="3457"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7B4EA743" w14:textId="77777777" w:rsidR="003D4D82" w:rsidRPr="003D4D82" w:rsidRDefault="003D4D82" w:rsidP="003D4D82">
            <w:pPr>
              <w:spacing w:after="0" w:line="240" w:lineRule="auto"/>
              <w:contextualSpacing w:val="0"/>
              <w:jc w:val="both"/>
              <w:rPr>
                <w:rFonts w:ascii="Arial" w:eastAsia="Times New Roman" w:hAnsi="Arial" w:cs="Times New Roman"/>
                <w:bCs/>
                <w:color w:val="auto"/>
                <w:szCs w:val="22"/>
                <w:lang w:val="en-GB" w:eastAsia="tr-TR"/>
                <w14:cntxtAlts w14:val="0"/>
              </w:rPr>
            </w:pPr>
            <w:r w:rsidRPr="003D4D82">
              <w:rPr>
                <w:rFonts w:ascii="Arial" w:eastAsia="Times New Roman" w:hAnsi="Arial" w:cs="Times New Roman"/>
                <w:bCs/>
                <w:color w:val="auto"/>
                <w:szCs w:val="22"/>
                <w:lang w:val="en-GB" w:eastAsia="tr-TR"/>
                <w14:cntxtAlts w14:val="0"/>
              </w:rPr>
              <w:t>Depreciation rate (II category-equipment)</w:t>
            </w:r>
          </w:p>
        </w:tc>
        <w:tc>
          <w:tcPr>
            <w:tcW w:w="1179" w:type="dxa"/>
            <w:tcBorders>
              <w:top w:val="single" w:sz="4" w:space="0" w:color="auto"/>
              <w:left w:val="nil"/>
              <w:bottom w:val="single" w:sz="4" w:space="0" w:color="auto"/>
              <w:right w:val="single" w:sz="4" w:space="0" w:color="auto"/>
            </w:tcBorders>
            <w:vAlign w:val="center"/>
          </w:tcPr>
          <w:p w14:paraId="1373B3F9" w14:textId="77777777" w:rsidR="003D4D82" w:rsidRPr="003D4D82" w:rsidRDefault="003D4D82" w:rsidP="003D4D8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%/year</w:t>
            </w:r>
          </w:p>
        </w:tc>
        <w:tc>
          <w:tcPr>
            <w:tcW w:w="1403" w:type="dxa"/>
            <w:tcBorders>
              <w:top w:val="single" w:sz="4" w:space="0" w:color="auto"/>
              <w:left w:val="single" w:sz="4" w:space="0" w:color="auto"/>
              <w:bottom w:val="single" w:sz="4" w:space="0" w:color="auto"/>
              <w:right w:val="single" w:sz="4" w:space="0" w:color="auto"/>
            </w:tcBorders>
            <w:noWrap/>
            <w:vAlign w:val="center"/>
          </w:tcPr>
          <w:p w14:paraId="58CC0A08" w14:textId="77777777" w:rsidR="003D4D82" w:rsidRPr="003D4D82" w:rsidRDefault="003D4D82" w:rsidP="003D4D82">
            <w:pPr>
              <w:spacing w:after="0" w:line="240" w:lineRule="auto"/>
              <w:contextualSpacing w:val="0"/>
              <w:jc w:val="right"/>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30</w:t>
            </w:r>
          </w:p>
        </w:tc>
        <w:tc>
          <w:tcPr>
            <w:tcW w:w="3155" w:type="dxa"/>
            <w:tcBorders>
              <w:top w:val="single" w:sz="4" w:space="0" w:color="auto"/>
              <w:left w:val="nil"/>
              <w:bottom w:val="single" w:sz="4" w:space="0" w:color="auto"/>
              <w:right w:val="single" w:sz="4" w:space="0" w:color="auto"/>
            </w:tcBorders>
            <w:vAlign w:val="center"/>
          </w:tcPr>
          <w:p w14:paraId="26A9C60D" w14:textId="1324AE76" w:rsidR="003D4D82" w:rsidRPr="003D4D82" w:rsidRDefault="003D4D82" w:rsidP="003D4D8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Depreciation rates in Bulgaria</w:t>
            </w:r>
          </w:p>
        </w:tc>
      </w:tr>
      <w:bookmarkEnd w:id="32"/>
    </w:tbl>
    <w:p w14:paraId="3E01D3ED" w14:textId="2DB34A5D" w:rsidR="003D4D82" w:rsidRDefault="003D4D82" w:rsidP="001B1950">
      <w:pPr>
        <w:pStyle w:val="List"/>
        <w:spacing w:line="276" w:lineRule="auto"/>
        <w:jc w:val="both"/>
        <w:rPr>
          <w:lang w:val="en-GB"/>
        </w:rPr>
      </w:pPr>
    </w:p>
    <w:p w14:paraId="767AA688" w14:textId="36F9ABCA" w:rsidR="009A6B51" w:rsidRDefault="00525D00" w:rsidP="009A6B51">
      <w:pPr>
        <w:pStyle w:val="List"/>
        <w:spacing w:line="276" w:lineRule="auto"/>
        <w:jc w:val="both"/>
        <w:rPr>
          <w:lang w:val="en-GB"/>
        </w:rPr>
      </w:pPr>
      <w:r>
        <w:rPr>
          <w:lang w:val="en-GB"/>
        </w:rPr>
        <w:t>The following changes have been made as estimated in the design change PDD:</w:t>
      </w:r>
    </w:p>
    <w:p w14:paraId="234034EF" w14:textId="0B39B6C7" w:rsidR="00525D00" w:rsidRDefault="00525D00" w:rsidP="00570590">
      <w:pPr>
        <w:pStyle w:val="List"/>
        <w:numPr>
          <w:ilvl w:val="0"/>
          <w:numId w:val="85"/>
        </w:numPr>
        <w:spacing w:line="276" w:lineRule="auto"/>
        <w:jc w:val="both"/>
        <w:rPr>
          <w:lang w:val="en-GB"/>
        </w:rPr>
      </w:pPr>
      <w:r>
        <w:rPr>
          <w:lang w:val="en-GB"/>
        </w:rPr>
        <w:lastRenderedPageBreak/>
        <w:t>The period of the investment analysis have been extended with 3 years to reach the end of the second creditting period and the end of the project;</w:t>
      </w:r>
    </w:p>
    <w:p w14:paraId="40259F6C" w14:textId="7323006D" w:rsidR="00525D00" w:rsidRDefault="00525D00" w:rsidP="00570590">
      <w:pPr>
        <w:pStyle w:val="List"/>
        <w:numPr>
          <w:ilvl w:val="0"/>
          <w:numId w:val="85"/>
        </w:numPr>
        <w:spacing w:line="276" w:lineRule="auto"/>
        <w:jc w:val="both"/>
        <w:rPr>
          <w:lang w:val="en-GB"/>
        </w:rPr>
      </w:pPr>
      <w:r>
        <w:rPr>
          <w:lang w:val="en-GB"/>
        </w:rPr>
        <w:t>The energy generated by the CHP and regarded as saved electric energy have been increased in line with the really generated average annual electric energy as validated for the 2</w:t>
      </w:r>
      <w:r w:rsidRPr="00525D00">
        <w:rPr>
          <w:vertAlign w:val="superscript"/>
          <w:lang w:val="en-GB"/>
        </w:rPr>
        <w:t>nd</w:t>
      </w:r>
      <w:r>
        <w:rPr>
          <w:lang w:val="en-GB"/>
        </w:rPr>
        <w:t xml:space="preserve"> creditting period PDD;</w:t>
      </w:r>
    </w:p>
    <w:p w14:paraId="36B525F7" w14:textId="26A3CA06" w:rsidR="00525D00" w:rsidRDefault="00525D00" w:rsidP="00570590">
      <w:pPr>
        <w:pStyle w:val="List"/>
        <w:numPr>
          <w:ilvl w:val="0"/>
          <w:numId w:val="85"/>
        </w:numPr>
        <w:spacing w:line="276" w:lineRule="auto"/>
        <w:jc w:val="both"/>
        <w:rPr>
          <w:lang w:val="en-GB"/>
        </w:rPr>
      </w:pPr>
      <w:r>
        <w:rPr>
          <w:lang w:val="en-GB"/>
        </w:rPr>
        <w:t>The thermal energy supplied by the project has been increased in line with the estimations calculated in the design change PDD.</w:t>
      </w:r>
    </w:p>
    <w:p w14:paraId="30A5CC4D" w14:textId="77777777" w:rsidR="000969EB" w:rsidRDefault="000969EB" w:rsidP="000969EB">
      <w:pPr>
        <w:pStyle w:val="List"/>
        <w:spacing w:line="276" w:lineRule="auto"/>
        <w:jc w:val="both"/>
        <w:rPr>
          <w:lang w:val="en-GB"/>
        </w:rPr>
      </w:pPr>
      <w:r>
        <w:rPr>
          <w:lang w:val="en-GB"/>
        </w:rPr>
        <w:t>In this respect it has to be specially noted that there  is no change in the configuration of the co-generation power plant and it is the same as during the validation of the initial PDD. The installed capacity of the 3 CHP units is still 3.189 MW gross.</w:t>
      </w:r>
    </w:p>
    <w:p w14:paraId="748A0EFC" w14:textId="6F6DCC56" w:rsidR="00525D00" w:rsidRDefault="00525D00" w:rsidP="00525D00">
      <w:pPr>
        <w:pStyle w:val="List"/>
        <w:spacing w:line="276" w:lineRule="auto"/>
        <w:jc w:val="both"/>
        <w:rPr>
          <w:lang w:val="en-GB"/>
        </w:rPr>
      </w:pPr>
    </w:p>
    <w:p w14:paraId="6244E392" w14:textId="7659CFEE" w:rsidR="00525D00" w:rsidRDefault="00525D00" w:rsidP="00525D00">
      <w:pPr>
        <w:pStyle w:val="List"/>
        <w:spacing w:line="276" w:lineRule="auto"/>
        <w:jc w:val="both"/>
        <w:rPr>
          <w:lang w:val="en-GB"/>
        </w:rPr>
      </w:pPr>
      <w:r>
        <w:rPr>
          <w:lang w:val="en-GB"/>
        </w:rPr>
        <w:t>The changes have been applied in the investment analysis for the last 3 years un</w:t>
      </w:r>
      <w:r w:rsidR="000969EB">
        <w:rPr>
          <w:lang w:val="en-GB"/>
        </w:rPr>
        <w:t>til the end of the project creditting period in which the design change will be in opeartion.</w:t>
      </w:r>
    </w:p>
    <w:p w14:paraId="6E8ADDF6" w14:textId="639B691B" w:rsidR="000969EB" w:rsidRDefault="000969EB" w:rsidP="00525D00">
      <w:pPr>
        <w:pStyle w:val="List"/>
        <w:spacing w:line="276" w:lineRule="auto"/>
        <w:jc w:val="both"/>
        <w:rPr>
          <w:lang w:val="en-GB"/>
        </w:rPr>
      </w:pPr>
      <w:r>
        <w:rPr>
          <w:lang w:val="en-GB"/>
        </w:rPr>
        <w:t xml:space="preserve">The revised IRR calculations result in an IRR of 14.71% which is lower than the benchmark of 16.40% that had been validated during the initial certification of the project under GS4GG. </w:t>
      </w:r>
    </w:p>
    <w:p w14:paraId="4D98160E" w14:textId="2266624C" w:rsidR="000969EB" w:rsidRDefault="000969EB" w:rsidP="00525D00">
      <w:pPr>
        <w:pStyle w:val="List"/>
        <w:spacing w:line="276" w:lineRule="auto"/>
        <w:jc w:val="both"/>
        <w:rPr>
          <w:lang w:val="en-GB"/>
        </w:rPr>
      </w:pPr>
      <w:r>
        <w:rPr>
          <w:lang w:val="en-GB"/>
        </w:rPr>
        <w:t>As no changes in the operational expenses are estimated and the investment costs had already been realised, it only makes sence to apply sensityvity analysis for energy savings only. In this respevt a 10% increase of the eletric and thermal energy savings leads to an IRR of 14.90% which is still lower than the benchmark of 16.40%.</w:t>
      </w:r>
    </w:p>
    <w:p w14:paraId="4CD5B98D" w14:textId="0938A9A2" w:rsidR="000969EB" w:rsidRDefault="000969EB" w:rsidP="00525D00">
      <w:pPr>
        <w:pStyle w:val="List"/>
        <w:spacing w:line="276" w:lineRule="auto"/>
        <w:jc w:val="both"/>
        <w:rPr>
          <w:lang w:val="en-GB"/>
        </w:rPr>
      </w:pPr>
      <w:r>
        <w:rPr>
          <w:lang w:val="en-GB"/>
        </w:rPr>
        <w:t>Hence it can be considered that the project is still additional after the design change.</w:t>
      </w:r>
    </w:p>
    <w:p w14:paraId="5DD07355" w14:textId="77777777" w:rsidR="000969EB" w:rsidRDefault="000969EB" w:rsidP="00525D00">
      <w:pPr>
        <w:pStyle w:val="List"/>
        <w:spacing w:line="276" w:lineRule="auto"/>
        <w:jc w:val="both"/>
        <w:rPr>
          <w:lang w:val="en-GB"/>
        </w:rPr>
      </w:pPr>
    </w:p>
    <w:bookmarkEnd w:id="31"/>
    <w:p w14:paraId="50683602" w14:textId="77777777" w:rsidR="000372BD" w:rsidRDefault="000372BD" w:rsidP="001B1950">
      <w:pPr>
        <w:pStyle w:val="List"/>
        <w:spacing w:line="276" w:lineRule="auto"/>
        <w:jc w:val="both"/>
        <w:rPr>
          <w:lang w:val="en-GB"/>
        </w:rPr>
      </w:pPr>
    </w:p>
    <w:p w14:paraId="0B547E60" w14:textId="77777777" w:rsidR="00B505D7" w:rsidRDefault="00E635C2" w:rsidP="001B1950">
      <w:pPr>
        <w:pStyle w:val="List"/>
        <w:spacing w:line="276" w:lineRule="auto"/>
        <w:jc w:val="both"/>
        <w:rPr>
          <w:lang w:val="en-GB"/>
        </w:rPr>
      </w:pPr>
      <w:r>
        <w:rPr>
          <w:lang w:val="en-GB"/>
        </w:rPr>
        <w:t>The general purpose of the design change is to improve the quality of the</w:t>
      </w:r>
      <w:r w:rsidR="00B505D7">
        <w:rPr>
          <w:lang w:val="en-GB"/>
        </w:rPr>
        <w:t xml:space="preserve"> effluent water after the waste</w:t>
      </w:r>
      <w:r>
        <w:rPr>
          <w:lang w:val="en-GB"/>
        </w:rPr>
        <w:t xml:space="preserve">water treatment plant by decreasing the content of ammonia and nitrogen in it. The quantity of the sludge entering the bio-reactors is not affected and remains the same as in the validated PDD. </w:t>
      </w:r>
    </w:p>
    <w:p w14:paraId="4380DA41" w14:textId="77777777" w:rsidR="00E635C2" w:rsidRDefault="00E635C2" w:rsidP="001B1950">
      <w:pPr>
        <w:pStyle w:val="List"/>
        <w:spacing w:line="276" w:lineRule="auto"/>
        <w:jc w:val="both"/>
        <w:rPr>
          <w:lang w:val="en-GB"/>
        </w:rPr>
      </w:pPr>
      <w:r>
        <w:rPr>
          <w:lang w:val="en-GB"/>
        </w:rPr>
        <w:t xml:space="preserve">The quantity of the biogas generated by the project is expected to increase with about 10% but the generation of electric energy by the co-generation plant </w:t>
      </w:r>
      <w:r w:rsidR="00B505D7">
        <w:rPr>
          <w:lang w:val="en-GB"/>
        </w:rPr>
        <w:t>will</w:t>
      </w:r>
      <w:r>
        <w:rPr>
          <w:lang w:val="en-GB"/>
        </w:rPr>
        <w:t xml:space="preserve"> remain the same. The number of co-generating units will remain the same as in the validated PDD and the additional quantity of biogas will be destroyed by combusting in the steam boilers to generate process steam. </w:t>
      </w:r>
    </w:p>
    <w:p w14:paraId="4141BDFD" w14:textId="77777777" w:rsidR="00355EF5" w:rsidRPr="00054EC0" w:rsidRDefault="00B46B23" w:rsidP="001B1950">
      <w:pPr>
        <w:spacing w:line="276" w:lineRule="auto"/>
      </w:pPr>
      <w:r w:rsidRPr="00054EC0">
        <w:t xml:space="preserve">B.5.1 </w:t>
      </w:r>
      <w:r w:rsidR="00355EF5" w:rsidRPr="00054EC0">
        <w:t xml:space="preserve">Prior Consideration </w:t>
      </w:r>
    </w:p>
    <w:p w14:paraId="12226C9A" w14:textId="77777777" w:rsidR="00F560F1" w:rsidRPr="00F560F1" w:rsidRDefault="00F560F1" w:rsidP="001B1950">
      <w:pPr>
        <w:spacing w:line="276" w:lineRule="auto"/>
        <w:contextualSpacing w:val="0"/>
        <w:jc w:val="both"/>
        <w:rPr>
          <w:rFonts w:eastAsia="Verdana"/>
          <w:lang w:val="en-GB"/>
        </w:rPr>
      </w:pPr>
      <w:r>
        <w:rPr>
          <w:rFonts w:eastAsia="Verdana"/>
          <w:lang w:val="en-GB"/>
        </w:rPr>
        <w:t>N/</w:t>
      </w:r>
      <w:r w:rsidRPr="00F560F1">
        <w:rPr>
          <w:rFonts w:eastAsia="Verdana"/>
          <w:lang w:val="en-GB"/>
        </w:rPr>
        <w:t>A</w:t>
      </w:r>
      <w:r>
        <w:rPr>
          <w:rFonts w:eastAsia="Verdana"/>
          <w:lang w:val="en-GB"/>
        </w:rPr>
        <w:t>.</w:t>
      </w:r>
      <w:r w:rsidRPr="00F560F1">
        <w:rPr>
          <w:rFonts w:eastAsia="Verdana"/>
          <w:lang w:val="en-GB"/>
        </w:rPr>
        <w:t xml:space="preserve"> The project applies for re-certification </w:t>
      </w:r>
      <w:r>
        <w:rPr>
          <w:rFonts w:eastAsia="Verdana"/>
          <w:lang w:val="en-GB"/>
        </w:rPr>
        <w:t>for a permanent design change.</w:t>
      </w:r>
    </w:p>
    <w:p w14:paraId="4DAD13AE" w14:textId="77777777" w:rsidR="00355EF5" w:rsidRPr="00054EC0" w:rsidRDefault="00B46B23" w:rsidP="001B1950">
      <w:pPr>
        <w:spacing w:line="276" w:lineRule="auto"/>
      </w:pPr>
      <w:r w:rsidRPr="00054EC0">
        <w:t xml:space="preserve">B.5.2 </w:t>
      </w:r>
      <w:r w:rsidR="00355EF5" w:rsidRPr="00054EC0">
        <w:t>Ongoing Financial Need</w:t>
      </w:r>
    </w:p>
    <w:p w14:paraId="03D8DBD9" w14:textId="77777777" w:rsidR="00F560F1" w:rsidRPr="00F560F1" w:rsidRDefault="00F560F1" w:rsidP="001B1950">
      <w:pPr>
        <w:spacing w:line="276" w:lineRule="auto"/>
        <w:contextualSpacing w:val="0"/>
        <w:jc w:val="both"/>
        <w:rPr>
          <w:rFonts w:eastAsia="Verdana"/>
          <w:lang w:val="en-GB"/>
        </w:rPr>
      </w:pPr>
      <w:r w:rsidRPr="00F560F1">
        <w:rPr>
          <w:rFonts w:eastAsia="Verdana"/>
          <w:lang w:val="en-GB"/>
        </w:rPr>
        <w:t xml:space="preserve">As a result of the project additional revenues from selling GS VERs amounting to EUR 325,543 were generated for the period from 2018 to 2020.The total revenue from selling of  green energy and VERs for the period 2013-2020 amounts to EUR 1,939,250. </w:t>
      </w:r>
    </w:p>
    <w:p w14:paraId="3176BAF2" w14:textId="77777777" w:rsidR="00F560F1" w:rsidRPr="00F560F1" w:rsidRDefault="00F560F1" w:rsidP="001B1950">
      <w:pPr>
        <w:spacing w:line="276" w:lineRule="auto"/>
        <w:contextualSpacing w:val="0"/>
        <w:jc w:val="both"/>
        <w:rPr>
          <w:rFonts w:eastAsia="Verdana"/>
          <w:lang w:val="en-GB"/>
        </w:rPr>
      </w:pPr>
      <w:r w:rsidRPr="00F560F1">
        <w:rPr>
          <w:rFonts w:eastAsia="Verdana"/>
          <w:lang w:val="en-GB"/>
        </w:rPr>
        <w:t>The chart below represents the annual revenues generated from sale of green energy and VER  for the period 2013-2020:</w:t>
      </w:r>
    </w:p>
    <w:p w14:paraId="32EEA8B6" w14:textId="77777777" w:rsidR="00F560F1" w:rsidRPr="00F560F1" w:rsidRDefault="00F560F1" w:rsidP="001B1950">
      <w:pPr>
        <w:spacing w:line="276" w:lineRule="auto"/>
        <w:contextualSpacing w:val="0"/>
        <w:rPr>
          <w:rFonts w:eastAsia="Verdana"/>
          <w:lang w:val="en-GB"/>
        </w:rPr>
      </w:pPr>
    </w:p>
    <w:p w14:paraId="08CB1CF2" w14:textId="77777777" w:rsidR="00F560F1" w:rsidRPr="00F560F1" w:rsidRDefault="00F560F1" w:rsidP="001B1950">
      <w:pPr>
        <w:spacing w:line="276" w:lineRule="auto"/>
        <w:contextualSpacing w:val="0"/>
        <w:rPr>
          <w:rFonts w:eastAsia="Verdana"/>
          <w:lang w:val="en-GB"/>
        </w:rPr>
      </w:pPr>
    </w:p>
    <w:p w14:paraId="732226AF" w14:textId="77777777" w:rsidR="00F560F1" w:rsidRPr="00F560F1" w:rsidRDefault="00F560F1" w:rsidP="001B1950">
      <w:pPr>
        <w:spacing w:line="276" w:lineRule="auto"/>
        <w:contextualSpacing w:val="0"/>
        <w:rPr>
          <w:rFonts w:eastAsia="Verdana"/>
          <w:lang w:val="en-GB"/>
        </w:rPr>
      </w:pPr>
      <w:r w:rsidRPr="00F560F1">
        <w:rPr>
          <w:rFonts w:eastAsia="Verdana"/>
          <w:noProof/>
          <w:lang w:val="en-GB" w:eastAsia="en-GB"/>
          <w14:cntxtAlts w14:val="0"/>
        </w:rPr>
        <w:lastRenderedPageBreak/>
        <w:drawing>
          <wp:inline distT="0" distB="0" distL="0" distR="0" wp14:anchorId="4042215E" wp14:editId="4406EC8A">
            <wp:extent cx="5773420" cy="34690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73420" cy="3469005"/>
                    </a:xfrm>
                    <a:prstGeom prst="rect">
                      <a:avLst/>
                    </a:prstGeom>
                    <a:noFill/>
                  </pic:spPr>
                </pic:pic>
              </a:graphicData>
            </a:graphic>
          </wp:inline>
        </w:drawing>
      </w:r>
    </w:p>
    <w:tbl>
      <w:tblPr>
        <w:tblW w:w="9214" w:type="dxa"/>
        <w:tblInd w:w="-5" w:type="dxa"/>
        <w:tblCellMar>
          <w:left w:w="70" w:type="dxa"/>
          <w:right w:w="70" w:type="dxa"/>
        </w:tblCellMar>
        <w:tblLook w:val="04A0" w:firstRow="1" w:lastRow="0" w:firstColumn="1" w:lastColumn="0" w:noHBand="0" w:noVBand="1"/>
      </w:tblPr>
      <w:tblGrid>
        <w:gridCol w:w="5245"/>
        <w:gridCol w:w="3969"/>
      </w:tblGrid>
      <w:tr w:rsidR="00F560F1" w:rsidRPr="00F560F1" w14:paraId="5A2255BE" w14:textId="77777777" w:rsidTr="00F63BE8">
        <w:trPr>
          <w:trHeight w:val="603"/>
        </w:trPr>
        <w:tc>
          <w:tcPr>
            <w:tcW w:w="5245" w:type="dxa"/>
            <w:tcBorders>
              <w:top w:val="single" w:sz="4" w:space="0" w:color="auto"/>
              <w:left w:val="single" w:sz="4" w:space="0" w:color="auto"/>
              <w:bottom w:val="single" w:sz="4" w:space="0" w:color="auto"/>
              <w:right w:val="single" w:sz="4" w:space="0" w:color="auto"/>
            </w:tcBorders>
            <w:shd w:val="clear" w:color="000000" w:fill="F2F2F2"/>
            <w:vAlign w:val="bottom"/>
            <w:hideMark/>
          </w:tcPr>
          <w:p w14:paraId="0032FF50" w14:textId="77777777" w:rsidR="00F560F1" w:rsidRPr="00F560F1" w:rsidRDefault="00F560F1" w:rsidP="001B1950">
            <w:pPr>
              <w:spacing w:line="276" w:lineRule="auto"/>
              <w:contextualSpacing w:val="0"/>
              <w:rPr>
                <w:rFonts w:eastAsia="Verdana"/>
                <w:b/>
                <w:bCs/>
                <w:lang w:val="bg-BG"/>
              </w:rPr>
            </w:pPr>
            <w:r w:rsidRPr="00F560F1">
              <w:rPr>
                <w:rFonts w:eastAsia="Verdana"/>
                <w:b/>
                <w:bCs/>
                <w:lang w:val="bg-BG"/>
              </w:rPr>
              <w:t>Investment projects for green energy implemented in WWTP Kubratovo 2013-2020</w:t>
            </w:r>
          </w:p>
          <w:p w14:paraId="3F795DBB" w14:textId="77777777" w:rsidR="00F560F1" w:rsidRPr="00F560F1" w:rsidRDefault="00F560F1" w:rsidP="001B1950">
            <w:pPr>
              <w:spacing w:line="276" w:lineRule="auto"/>
              <w:contextualSpacing w:val="0"/>
              <w:rPr>
                <w:rFonts w:eastAsia="Verdana"/>
                <w:b/>
                <w:bCs/>
                <w:lang w:val="bg-BG"/>
              </w:rPr>
            </w:pPr>
          </w:p>
        </w:tc>
        <w:tc>
          <w:tcPr>
            <w:tcW w:w="3969" w:type="dxa"/>
            <w:tcBorders>
              <w:top w:val="single" w:sz="4" w:space="0" w:color="auto"/>
              <w:left w:val="nil"/>
              <w:bottom w:val="single" w:sz="4" w:space="0" w:color="auto"/>
              <w:right w:val="single" w:sz="4" w:space="0" w:color="auto"/>
            </w:tcBorders>
            <w:shd w:val="clear" w:color="000000" w:fill="F2F2F2"/>
            <w:noWrap/>
            <w:vAlign w:val="center"/>
            <w:hideMark/>
          </w:tcPr>
          <w:p w14:paraId="2E0D9538" w14:textId="77777777" w:rsidR="00F560F1" w:rsidRPr="00F560F1" w:rsidRDefault="00F560F1" w:rsidP="001B1950">
            <w:pPr>
              <w:spacing w:line="276" w:lineRule="auto"/>
              <w:contextualSpacing w:val="0"/>
              <w:rPr>
                <w:rFonts w:eastAsia="Verdana"/>
                <w:b/>
                <w:bCs/>
                <w:lang w:val="bg-BG"/>
              </w:rPr>
            </w:pPr>
            <w:r w:rsidRPr="00F560F1">
              <w:rPr>
                <w:rFonts w:eastAsia="Verdana"/>
                <w:b/>
                <w:bCs/>
                <w:lang w:val="bg-BG"/>
              </w:rPr>
              <w:t>EUR</w:t>
            </w:r>
          </w:p>
        </w:tc>
      </w:tr>
      <w:tr w:rsidR="00F560F1" w:rsidRPr="00F560F1" w14:paraId="7B63560B" w14:textId="77777777" w:rsidTr="00F63BE8">
        <w:trPr>
          <w:trHeight w:val="300"/>
        </w:trPr>
        <w:tc>
          <w:tcPr>
            <w:tcW w:w="5245" w:type="dxa"/>
            <w:tcBorders>
              <w:top w:val="nil"/>
              <w:left w:val="single" w:sz="4" w:space="0" w:color="auto"/>
              <w:bottom w:val="single" w:sz="4" w:space="0" w:color="auto"/>
              <w:right w:val="single" w:sz="4" w:space="0" w:color="auto"/>
            </w:tcBorders>
            <w:shd w:val="clear" w:color="000000" w:fill="F2F2F2"/>
            <w:vAlign w:val="bottom"/>
            <w:hideMark/>
          </w:tcPr>
          <w:p w14:paraId="7240300A" w14:textId="77777777" w:rsidR="00F560F1" w:rsidRPr="00F560F1" w:rsidRDefault="00F560F1" w:rsidP="001B1950">
            <w:pPr>
              <w:spacing w:line="276" w:lineRule="auto"/>
              <w:contextualSpacing w:val="0"/>
              <w:rPr>
                <w:rFonts w:eastAsia="Verdana"/>
                <w:b/>
                <w:bCs/>
                <w:lang w:val="bg-BG"/>
              </w:rPr>
            </w:pPr>
            <w:r w:rsidRPr="00F560F1">
              <w:rPr>
                <w:rFonts w:eastAsia="Verdana"/>
                <w:b/>
                <w:bCs/>
                <w:lang w:val="bg-BG"/>
              </w:rPr>
              <w:t>Overhaul of co-generators</w:t>
            </w:r>
          </w:p>
        </w:tc>
        <w:tc>
          <w:tcPr>
            <w:tcW w:w="3969" w:type="dxa"/>
            <w:tcBorders>
              <w:top w:val="nil"/>
              <w:left w:val="nil"/>
              <w:bottom w:val="single" w:sz="4" w:space="0" w:color="auto"/>
              <w:right w:val="single" w:sz="4" w:space="0" w:color="auto"/>
            </w:tcBorders>
            <w:shd w:val="clear" w:color="auto" w:fill="auto"/>
            <w:noWrap/>
            <w:vAlign w:val="bottom"/>
            <w:hideMark/>
          </w:tcPr>
          <w:p w14:paraId="237FDD8E" w14:textId="77777777" w:rsidR="00F560F1" w:rsidRPr="00F560F1" w:rsidRDefault="00F560F1" w:rsidP="001B1950">
            <w:pPr>
              <w:spacing w:line="276" w:lineRule="auto"/>
              <w:contextualSpacing w:val="0"/>
              <w:rPr>
                <w:rFonts w:eastAsia="Verdana"/>
                <w:lang w:val="bg-BG"/>
              </w:rPr>
            </w:pPr>
            <w:r w:rsidRPr="00F560F1">
              <w:rPr>
                <w:rFonts w:eastAsia="Verdana"/>
                <w:lang w:val="bg-BG"/>
              </w:rPr>
              <w:t>1 601 497</w:t>
            </w:r>
          </w:p>
        </w:tc>
      </w:tr>
      <w:tr w:rsidR="00F560F1" w:rsidRPr="00F560F1" w14:paraId="3D0B0052" w14:textId="77777777" w:rsidTr="00F63BE8">
        <w:trPr>
          <w:trHeight w:val="300"/>
        </w:trPr>
        <w:tc>
          <w:tcPr>
            <w:tcW w:w="5245" w:type="dxa"/>
            <w:tcBorders>
              <w:top w:val="nil"/>
              <w:left w:val="single" w:sz="4" w:space="0" w:color="auto"/>
              <w:bottom w:val="single" w:sz="4" w:space="0" w:color="auto"/>
              <w:right w:val="single" w:sz="4" w:space="0" w:color="auto"/>
            </w:tcBorders>
            <w:shd w:val="clear" w:color="000000" w:fill="F2F2F2"/>
            <w:vAlign w:val="bottom"/>
            <w:hideMark/>
          </w:tcPr>
          <w:p w14:paraId="2CE8CC73" w14:textId="77777777" w:rsidR="00F560F1" w:rsidRPr="00F560F1" w:rsidRDefault="00F560F1" w:rsidP="001B1950">
            <w:pPr>
              <w:spacing w:line="276" w:lineRule="auto"/>
              <w:contextualSpacing w:val="0"/>
              <w:rPr>
                <w:rFonts w:eastAsia="Verdana"/>
                <w:b/>
                <w:bCs/>
                <w:lang w:val="bg-BG"/>
              </w:rPr>
            </w:pPr>
            <w:r w:rsidRPr="00F560F1">
              <w:rPr>
                <w:rFonts w:eastAsia="Verdana"/>
                <w:b/>
                <w:bCs/>
                <w:lang w:val="bg-BG"/>
              </w:rPr>
              <w:t>Gasholder</w:t>
            </w:r>
          </w:p>
        </w:tc>
        <w:tc>
          <w:tcPr>
            <w:tcW w:w="3969" w:type="dxa"/>
            <w:tcBorders>
              <w:top w:val="nil"/>
              <w:left w:val="nil"/>
              <w:bottom w:val="single" w:sz="4" w:space="0" w:color="auto"/>
              <w:right w:val="single" w:sz="4" w:space="0" w:color="auto"/>
            </w:tcBorders>
            <w:shd w:val="clear" w:color="auto" w:fill="auto"/>
            <w:noWrap/>
            <w:vAlign w:val="bottom"/>
            <w:hideMark/>
          </w:tcPr>
          <w:p w14:paraId="79F81358" w14:textId="77777777" w:rsidR="00F560F1" w:rsidRPr="00F560F1" w:rsidRDefault="00F560F1" w:rsidP="001B1950">
            <w:pPr>
              <w:spacing w:line="276" w:lineRule="auto"/>
              <w:contextualSpacing w:val="0"/>
              <w:rPr>
                <w:rFonts w:eastAsia="Verdana"/>
                <w:lang w:val="bg-BG"/>
              </w:rPr>
            </w:pPr>
            <w:r w:rsidRPr="00F560F1">
              <w:rPr>
                <w:rFonts w:eastAsia="Verdana"/>
                <w:lang w:val="bg-BG"/>
              </w:rPr>
              <w:t>298 743</w:t>
            </w:r>
          </w:p>
        </w:tc>
      </w:tr>
      <w:tr w:rsidR="00F560F1" w:rsidRPr="00F560F1" w14:paraId="49645566" w14:textId="77777777" w:rsidTr="00F63BE8">
        <w:trPr>
          <w:trHeight w:val="300"/>
        </w:trPr>
        <w:tc>
          <w:tcPr>
            <w:tcW w:w="5245" w:type="dxa"/>
            <w:tcBorders>
              <w:top w:val="nil"/>
              <w:left w:val="single" w:sz="4" w:space="0" w:color="auto"/>
              <w:bottom w:val="single" w:sz="4" w:space="0" w:color="auto"/>
              <w:right w:val="single" w:sz="4" w:space="0" w:color="auto"/>
            </w:tcBorders>
            <w:shd w:val="clear" w:color="000000" w:fill="F2F2F2"/>
            <w:vAlign w:val="bottom"/>
            <w:hideMark/>
          </w:tcPr>
          <w:p w14:paraId="6A180C40" w14:textId="77777777" w:rsidR="00F560F1" w:rsidRPr="00F560F1" w:rsidRDefault="00F560F1" w:rsidP="001B1950">
            <w:pPr>
              <w:spacing w:line="276" w:lineRule="auto"/>
              <w:contextualSpacing w:val="0"/>
              <w:rPr>
                <w:rFonts w:eastAsia="Verdana"/>
                <w:b/>
                <w:bCs/>
              </w:rPr>
            </w:pPr>
            <w:r w:rsidRPr="00F560F1">
              <w:rPr>
                <w:rFonts w:eastAsia="Verdana"/>
                <w:b/>
                <w:bCs/>
                <w:lang w:val="bg-BG"/>
              </w:rPr>
              <w:t>Digestor/Methane tank</w:t>
            </w:r>
            <w:r w:rsidRPr="00F560F1">
              <w:rPr>
                <w:rFonts w:eastAsia="Verdana"/>
                <w:b/>
                <w:bCs/>
              </w:rPr>
              <w:t>-new</w:t>
            </w:r>
          </w:p>
        </w:tc>
        <w:tc>
          <w:tcPr>
            <w:tcW w:w="3969" w:type="dxa"/>
            <w:tcBorders>
              <w:top w:val="nil"/>
              <w:left w:val="nil"/>
              <w:bottom w:val="single" w:sz="4" w:space="0" w:color="auto"/>
              <w:right w:val="single" w:sz="4" w:space="0" w:color="auto"/>
            </w:tcBorders>
            <w:shd w:val="clear" w:color="auto" w:fill="auto"/>
            <w:noWrap/>
            <w:vAlign w:val="bottom"/>
            <w:hideMark/>
          </w:tcPr>
          <w:p w14:paraId="379AD183" w14:textId="77777777" w:rsidR="00F560F1" w:rsidRPr="00F560F1" w:rsidRDefault="00F560F1" w:rsidP="001B1950">
            <w:pPr>
              <w:spacing w:line="276" w:lineRule="auto"/>
              <w:contextualSpacing w:val="0"/>
              <w:rPr>
                <w:rFonts w:eastAsia="Verdana"/>
                <w:lang w:val="bg-BG"/>
              </w:rPr>
            </w:pPr>
            <w:r w:rsidRPr="00F560F1">
              <w:rPr>
                <w:rFonts w:eastAsia="Verdana"/>
                <w:lang w:val="bg-BG"/>
              </w:rPr>
              <w:t>2 564 087</w:t>
            </w:r>
          </w:p>
        </w:tc>
      </w:tr>
      <w:tr w:rsidR="00F560F1" w:rsidRPr="00F560F1" w14:paraId="2BABA23F" w14:textId="77777777" w:rsidTr="00F63BE8">
        <w:trPr>
          <w:trHeight w:val="300"/>
        </w:trPr>
        <w:tc>
          <w:tcPr>
            <w:tcW w:w="5245" w:type="dxa"/>
            <w:tcBorders>
              <w:top w:val="nil"/>
              <w:left w:val="single" w:sz="4" w:space="0" w:color="auto"/>
              <w:bottom w:val="single" w:sz="4" w:space="0" w:color="auto"/>
              <w:right w:val="single" w:sz="4" w:space="0" w:color="auto"/>
            </w:tcBorders>
            <w:shd w:val="clear" w:color="000000" w:fill="BFBFBF"/>
            <w:vAlign w:val="bottom"/>
            <w:hideMark/>
          </w:tcPr>
          <w:p w14:paraId="292CF67C" w14:textId="77777777" w:rsidR="00F560F1" w:rsidRPr="00F560F1" w:rsidRDefault="00F560F1" w:rsidP="001B1950">
            <w:pPr>
              <w:spacing w:line="276" w:lineRule="auto"/>
              <w:contextualSpacing w:val="0"/>
              <w:rPr>
                <w:rFonts w:eastAsia="Verdana"/>
                <w:b/>
                <w:bCs/>
                <w:lang w:val="bg-BG"/>
              </w:rPr>
            </w:pPr>
            <w:r w:rsidRPr="00F560F1">
              <w:rPr>
                <w:rFonts w:eastAsia="Verdana"/>
                <w:b/>
                <w:bCs/>
                <w:lang w:val="bg-BG"/>
              </w:rPr>
              <w:t>Total</w:t>
            </w:r>
          </w:p>
        </w:tc>
        <w:tc>
          <w:tcPr>
            <w:tcW w:w="3969" w:type="dxa"/>
            <w:tcBorders>
              <w:top w:val="nil"/>
              <w:left w:val="nil"/>
              <w:bottom w:val="single" w:sz="4" w:space="0" w:color="auto"/>
              <w:right w:val="single" w:sz="4" w:space="0" w:color="auto"/>
            </w:tcBorders>
            <w:shd w:val="clear" w:color="auto" w:fill="auto"/>
            <w:noWrap/>
            <w:vAlign w:val="bottom"/>
            <w:hideMark/>
          </w:tcPr>
          <w:p w14:paraId="3CF8B103" w14:textId="77777777" w:rsidR="00F560F1" w:rsidRPr="00F560F1" w:rsidRDefault="00F560F1" w:rsidP="001B1950">
            <w:pPr>
              <w:spacing w:line="276" w:lineRule="auto"/>
              <w:contextualSpacing w:val="0"/>
              <w:rPr>
                <w:rFonts w:eastAsia="Verdana"/>
                <w:b/>
                <w:bCs/>
                <w:lang w:val="bg-BG"/>
              </w:rPr>
            </w:pPr>
            <w:r w:rsidRPr="00F560F1">
              <w:rPr>
                <w:rFonts w:eastAsia="Verdana"/>
                <w:b/>
                <w:bCs/>
                <w:lang w:val="bg-BG"/>
              </w:rPr>
              <w:t>4 464 326</w:t>
            </w:r>
          </w:p>
        </w:tc>
      </w:tr>
    </w:tbl>
    <w:p w14:paraId="727C22C6" w14:textId="77777777" w:rsidR="00F560F1" w:rsidRPr="00F560F1" w:rsidRDefault="00F560F1" w:rsidP="001B1950">
      <w:pPr>
        <w:spacing w:line="276" w:lineRule="auto"/>
        <w:contextualSpacing w:val="0"/>
        <w:rPr>
          <w:rFonts w:eastAsia="Verdana"/>
          <w:lang w:val="en-GB"/>
        </w:rPr>
      </w:pPr>
    </w:p>
    <w:p w14:paraId="1F4F089B" w14:textId="77777777" w:rsidR="00F560F1" w:rsidRPr="00F560F1" w:rsidRDefault="00F560F1" w:rsidP="001B1950">
      <w:pPr>
        <w:spacing w:line="276" w:lineRule="auto"/>
        <w:contextualSpacing w:val="0"/>
        <w:jc w:val="both"/>
        <w:rPr>
          <w:rFonts w:eastAsia="Verdana"/>
        </w:rPr>
      </w:pPr>
      <w:r w:rsidRPr="00F560F1">
        <w:rPr>
          <w:rFonts w:eastAsia="Verdana"/>
        </w:rPr>
        <w:t>This additional income from the project boosted the internal projects and company investments for improvement of the processes in WWTP Kubratovo aiming highest level  and quality of municipal waste-water treatment for the capital of Bulgaria.</w:t>
      </w:r>
    </w:p>
    <w:p w14:paraId="3609F3C2" w14:textId="77777777" w:rsidR="00F560F1" w:rsidRPr="00F560F1" w:rsidRDefault="00F560F1" w:rsidP="001B1950">
      <w:pPr>
        <w:spacing w:line="276" w:lineRule="auto"/>
        <w:contextualSpacing w:val="0"/>
        <w:jc w:val="both"/>
        <w:rPr>
          <w:rFonts w:eastAsia="Verdana"/>
          <w:lang w:val="bg-BG"/>
        </w:rPr>
      </w:pPr>
      <w:r w:rsidRPr="00F560F1">
        <w:rPr>
          <w:rFonts w:eastAsia="Verdana"/>
        </w:rPr>
        <w:t>Eventual future revenue from selling of VERs will considerably back Sofiyska voda AD re-novation program to increase plant capacity and quality of effluent water.</w:t>
      </w:r>
    </w:p>
    <w:p w14:paraId="36D91DF6" w14:textId="77777777" w:rsidR="00355EF5" w:rsidRPr="00054EC0" w:rsidRDefault="00B46B23" w:rsidP="001B1950">
      <w:pPr>
        <w:pStyle w:val="Heading5"/>
        <w:spacing w:line="276" w:lineRule="auto"/>
      </w:pPr>
      <w:r w:rsidRPr="00054EC0">
        <w:t xml:space="preserve">B.6. </w:t>
      </w:r>
      <w:r w:rsidR="00355EF5" w:rsidRPr="00054EC0">
        <w:t>Sustainable Development Goals (SDG) outcomes</w:t>
      </w:r>
    </w:p>
    <w:p w14:paraId="425F40F5" w14:textId="77777777" w:rsidR="00355EF5" w:rsidRDefault="00355EF5" w:rsidP="001B1950">
      <w:pPr>
        <w:spacing w:line="276" w:lineRule="auto"/>
        <w:contextualSpacing w:val="0"/>
        <w:rPr>
          <w:lang w:val="en-GB"/>
        </w:rPr>
      </w:pPr>
      <w:r w:rsidRPr="00054EC0">
        <w:rPr>
          <w:lang w:val="en-GB"/>
        </w:rPr>
        <w:t>Relevant Target/Indicator for each of the three SDGs</w:t>
      </w:r>
    </w:p>
    <w:tbl>
      <w:tblPr>
        <w:tblStyle w:val="GSTableBoldline-heightcondensed"/>
        <w:tblW w:w="4883" w:type="pct"/>
        <w:tblLayout w:type="fixed"/>
        <w:tblCellMar>
          <w:top w:w="57" w:type="dxa"/>
          <w:left w:w="57" w:type="dxa"/>
        </w:tblCellMar>
        <w:tblLook w:val="04A0" w:firstRow="1" w:lastRow="0" w:firstColumn="1" w:lastColumn="0" w:noHBand="0" w:noVBand="1"/>
      </w:tblPr>
      <w:tblGrid>
        <w:gridCol w:w="1658"/>
        <w:gridCol w:w="4140"/>
        <w:gridCol w:w="3338"/>
      </w:tblGrid>
      <w:tr w:rsidR="00726667" w:rsidRPr="00355EF5" w14:paraId="7E5576A7" w14:textId="77777777" w:rsidTr="00726667">
        <w:trPr>
          <w:cnfStyle w:val="100000000000" w:firstRow="1" w:lastRow="0" w:firstColumn="0" w:lastColumn="0" w:oddVBand="0" w:evenVBand="0" w:oddHBand="0" w:evenHBand="0" w:firstRowFirstColumn="0" w:firstRowLastColumn="0" w:lastRowFirstColumn="0" w:lastRowLastColumn="0"/>
        </w:trPr>
        <w:tc>
          <w:tcPr>
            <w:tcW w:w="907" w:type="pct"/>
            <w:vMerge w:val="restart"/>
            <w:vAlign w:val="top"/>
          </w:tcPr>
          <w:p w14:paraId="5B4BC1A2" w14:textId="77777777" w:rsidR="00726667" w:rsidRPr="00355EF5" w:rsidRDefault="00726667" w:rsidP="001B1950">
            <w:pPr>
              <w:spacing w:after="200" w:line="276" w:lineRule="auto"/>
              <w:contextualSpacing w:val="0"/>
              <w:rPr>
                <w:bCs/>
                <w:color w:val="FFFFFF" w:themeColor="background1"/>
                <w:lang w:val="en-GB"/>
              </w:rPr>
            </w:pPr>
            <w:r w:rsidRPr="00355EF5">
              <w:rPr>
                <w:bCs/>
                <w:color w:val="FFFFFF" w:themeColor="background1"/>
                <w:lang w:val="en-GB"/>
              </w:rPr>
              <w:t xml:space="preserve">Sustainable Development </w:t>
            </w:r>
            <w:r>
              <w:rPr>
                <w:bCs/>
                <w:color w:val="FFFFFF" w:themeColor="background1"/>
                <w:lang w:val="en-GB"/>
              </w:rPr>
              <w:br/>
            </w:r>
            <w:r w:rsidRPr="00355EF5">
              <w:rPr>
                <w:bCs/>
                <w:color w:val="FFFFFF" w:themeColor="background1"/>
                <w:lang w:val="en-GB"/>
              </w:rPr>
              <w:t>Goals Targeted</w:t>
            </w:r>
          </w:p>
        </w:tc>
        <w:tc>
          <w:tcPr>
            <w:tcW w:w="2266" w:type="pct"/>
            <w:vMerge w:val="restart"/>
            <w:vAlign w:val="top"/>
          </w:tcPr>
          <w:p w14:paraId="04503A66" w14:textId="77777777" w:rsidR="00726667" w:rsidRPr="00355EF5" w:rsidRDefault="00726667" w:rsidP="001B1950">
            <w:pPr>
              <w:spacing w:after="200" w:line="276" w:lineRule="auto"/>
              <w:contextualSpacing w:val="0"/>
              <w:rPr>
                <w:bCs/>
                <w:color w:val="FFFFFF" w:themeColor="background1"/>
                <w:lang w:val="en-GB"/>
              </w:rPr>
            </w:pPr>
            <w:r w:rsidRPr="00355EF5">
              <w:rPr>
                <w:bCs/>
                <w:color w:val="FFFFFF" w:themeColor="background1"/>
                <w:lang w:val="en-GB"/>
              </w:rPr>
              <w:t xml:space="preserve">Most relevant </w:t>
            </w:r>
            <w:r>
              <w:rPr>
                <w:bCs/>
                <w:color w:val="FFFFFF" w:themeColor="background1"/>
                <w:lang w:val="en-GB"/>
              </w:rPr>
              <w:br/>
            </w:r>
            <w:r w:rsidRPr="00355EF5">
              <w:rPr>
                <w:bCs/>
                <w:color w:val="FFFFFF" w:themeColor="background1"/>
                <w:lang w:val="en-GB"/>
              </w:rPr>
              <w:t>SDG Target</w:t>
            </w:r>
          </w:p>
        </w:tc>
        <w:tc>
          <w:tcPr>
            <w:tcW w:w="1827" w:type="pct"/>
            <w:vAlign w:val="top"/>
          </w:tcPr>
          <w:p w14:paraId="14DD06AA" w14:textId="77777777" w:rsidR="00726667" w:rsidRPr="00355EF5" w:rsidRDefault="00726667" w:rsidP="001B1950">
            <w:pPr>
              <w:spacing w:after="200" w:line="276" w:lineRule="auto"/>
              <w:contextualSpacing w:val="0"/>
              <w:rPr>
                <w:bCs/>
                <w:color w:val="FFFFFF" w:themeColor="background1"/>
                <w:lang w:val="en-GB"/>
              </w:rPr>
            </w:pPr>
            <w:r w:rsidRPr="00355EF5">
              <w:rPr>
                <w:bCs/>
                <w:color w:val="FFFFFF" w:themeColor="background1"/>
                <w:lang w:val="en-GB"/>
              </w:rPr>
              <w:t>SDG Impact</w:t>
            </w:r>
          </w:p>
        </w:tc>
      </w:tr>
      <w:tr w:rsidR="00726667" w:rsidRPr="00355EF5" w14:paraId="4262E30D" w14:textId="77777777" w:rsidTr="00726667">
        <w:tc>
          <w:tcPr>
            <w:tcW w:w="907" w:type="pct"/>
            <w:vMerge/>
            <w:vAlign w:val="top"/>
          </w:tcPr>
          <w:p w14:paraId="2FB5EF23" w14:textId="77777777" w:rsidR="00726667" w:rsidRPr="00355EF5" w:rsidRDefault="00726667" w:rsidP="001B1950">
            <w:pPr>
              <w:spacing w:after="200" w:line="276" w:lineRule="auto"/>
              <w:contextualSpacing w:val="0"/>
              <w:rPr>
                <w:b/>
                <w:bCs/>
                <w:color w:val="FFFFFF" w:themeColor="background1"/>
                <w:lang w:val="en-GB"/>
              </w:rPr>
            </w:pPr>
          </w:p>
        </w:tc>
        <w:tc>
          <w:tcPr>
            <w:tcW w:w="2266" w:type="pct"/>
            <w:vMerge/>
            <w:vAlign w:val="top"/>
          </w:tcPr>
          <w:p w14:paraId="71A3DEF7" w14:textId="77777777" w:rsidR="00726667" w:rsidRPr="00355EF5" w:rsidRDefault="00726667" w:rsidP="001B1950">
            <w:pPr>
              <w:spacing w:after="200" w:line="276" w:lineRule="auto"/>
              <w:contextualSpacing w:val="0"/>
              <w:rPr>
                <w:b/>
                <w:bCs/>
                <w:color w:val="FFFFFF" w:themeColor="background1"/>
                <w:lang w:val="en-GB"/>
              </w:rPr>
            </w:pPr>
          </w:p>
        </w:tc>
        <w:tc>
          <w:tcPr>
            <w:tcW w:w="1827" w:type="pct"/>
            <w:shd w:val="clear" w:color="auto" w:fill="00BABE"/>
            <w:vAlign w:val="top"/>
          </w:tcPr>
          <w:p w14:paraId="36AD8DFC" w14:textId="77777777" w:rsidR="00726667" w:rsidRPr="00355EF5" w:rsidRDefault="00726667" w:rsidP="001B1950">
            <w:pPr>
              <w:spacing w:after="200" w:line="276" w:lineRule="auto"/>
              <w:contextualSpacing w:val="0"/>
              <w:rPr>
                <w:b/>
                <w:bCs/>
                <w:color w:val="FFFFFF" w:themeColor="background1"/>
                <w:lang w:val="en-GB"/>
              </w:rPr>
            </w:pPr>
          </w:p>
          <w:p w14:paraId="3B2CD7E3" w14:textId="77777777" w:rsidR="00726667" w:rsidRPr="00355EF5" w:rsidRDefault="00726667" w:rsidP="001B1950">
            <w:pPr>
              <w:spacing w:after="200" w:line="276" w:lineRule="auto"/>
              <w:contextualSpacing w:val="0"/>
              <w:rPr>
                <w:b/>
                <w:bCs/>
                <w:color w:val="FFFFFF" w:themeColor="background1"/>
                <w:lang w:val="en-GB"/>
              </w:rPr>
            </w:pPr>
            <w:r w:rsidRPr="00355EF5">
              <w:rPr>
                <w:b/>
                <w:bCs/>
                <w:color w:val="FFFFFF" w:themeColor="background1"/>
                <w:lang w:val="en-GB"/>
              </w:rPr>
              <w:t>Indicator (Proposed or SDG Indicator)</w:t>
            </w:r>
          </w:p>
        </w:tc>
      </w:tr>
      <w:tr w:rsidR="00726667" w:rsidRPr="00C62526" w14:paraId="15965CCA" w14:textId="77777777" w:rsidTr="00726667">
        <w:tc>
          <w:tcPr>
            <w:tcW w:w="907" w:type="pct"/>
          </w:tcPr>
          <w:p w14:paraId="66AD3D6A" w14:textId="77777777" w:rsidR="00726667" w:rsidRPr="00355EF5" w:rsidRDefault="00726667" w:rsidP="001B1950">
            <w:pPr>
              <w:spacing w:after="200" w:line="276" w:lineRule="auto"/>
              <w:contextualSpacing w:val="0"/>
              <w:rPr>
                <w:lang w:val="en-GB"/>
              </w:rPr>
            </w:pPr>
            <w:r>
              <w:rPr>
                <w:lang w:val="en-GB"/>
              </w:rPr>
              <w:lastRenderedPageBreak/>
              <w:t xml:space="preserve">13 Climate Action </w:t>
            </w:r>
            <w:r>
              <w:rPr>
                <w:lang w:val="en-GB"/>
              </w:rPr>
              <w:br/>
            </w:r>
          </w:p>
        </w:tc>
        <w:tc>
          <w:tcPr>
            <w:tcW w:w="2266" w:type="pct"/>
            <w:vAlign w:val="top"/>
          </w:tcPr>
          <w:p w14:paraId="2356A0F9" w14:textId="77777777" w:rsidR="00301BDB" w:rsidRPr="00301BDB" w:rsidRDefault="00301BDB" w:rsidP="00301BDB">
            <w:pPr>
              <w:spacing w:after="200" w:line="276" w:lineRule="auto"/>
              <w:contextualSpacing w:val="0"/>
              <w:rPr>
                <w:lang w:val="en-GB"/>
              </w:rPr>
            </w:pPr>
            <w:r w:rsidRPr="00301BDB">
              <w:rPr>
                <w:lang w:val="en-GB"/>
              </w:rPr>
              <w:t>13.2 Integrate climate change measures into national policies, strategies and planning</w:t>
            </w:r>
          </w:p>
          <w:p w14:paraId="1F1A0797" w14:textId="74B7B08D" w:rsidR="00726667" w:rsidRPr="00C62526" w:rsidRDefault="00726667" w:rsidP="001B1950">
            <w:pPr>
              <w:spacing w:after="200" w:line="276" w:lineRule="auto"/>
              <w:contextualSpacing w:val="0"/>
              <w:rPr>
                <w:lang w:val="en-GB"/>
              </w:rPr>
            </w:pPr>
          </w:p>
        </w:tc>
        <w:tc>
          <w:tcPr>
            <w:tcW w:w="1827" w:type="pct"/>
            <w:vAlign w:val="top"/>
          </w:tcPr>
          <w:p w14:paraId="604D7A20" w14:textId="77777777" w:rsidR="00301BDB" w:rsidRPr="00301BDB" w:rsidRDefault="00301BDB" w:rsidP="00301BDB">
            <w:pPr>
              <w:spacing w:after="200" w:line="276" w:lineRule="auto"/>
              <w:contextualSpacing w:val="0"/>
              <w:rPr>
                <w:lang w:val="en-GB"/>
              </w:rPr>
            </w:pPr>
            <w:r w:rsidRPr="00301BDB">
              <w:rPr>
                <w:lang w:val="en-GB"/>
              </w:rPr>
              <w:t>13.2.2 Total greenhouse gas emissions per year</w:t>
            </w:r>
          </w:p>
          <w:p w14:paraId="44A1FDE7" w14:textId="45FD0487" w:rsidR="00726667" w:rsidRPr="00C62526" w:rsidRDefault="00726667" w:rsidP="001B1950">
            <w:pPr>
              <w:spacing w:after="200" w:line="276" w:lineRule="auto"/>
              <w:contextualSpacing w:val="0"/>
              <w:rPr>
                <w:lang w:val="en-GB"/>
              </w:rPr>
            </w:pPr>
          </w:p>
        </w:tc>
      </w:tr>
      <w:tr w:rsidR="00726667" w:rsidRPr="00C62526" w14:paraId="73CF531B" w14:textId="77777777" w:rsidTr="00726667">
        <w:tc>
          <w:tcPr>
            <w:tcW w:w="907" w:type="pct"/>
            <w:tcBorders>
              <w:bottom w:val="single" w:sz="4" w:space="0" w:color="A6A6A6" w:themeColor="background1" w:themeShade="A6"/>
            </w:tcBorders>
            <w:vAlign w:val="top"/>
          </w:tcPr>
          <w:p w14:paraId="44726B01" w14:textId="77777777" w:rsidR="00726667" w:rsidRPr="00C62526" w:rsidRDefault="00726667" w:rsidP="001B1950">
            <w:pPr>
              <w:spacing w:after="200" w:line="276" w:lineRule="auto"/>
              <w:contextualSpacing w:val="0"/>
              <w:rPr>
                <w:lang w:val="en-GB"/>
              </w:rPr>
            </w:pPr>
            <w:r w:rsidRPr="00C62526">
              <w:rPr>
                <w:lang w:val="en-GB"/>
              </w:rPr>
              <w:t>6 Clean water and sanitation</w:t>
            </w:r>
          </w:p>
        </w:tc>
        <w:tc>
          <w:tcPr>
            <w:tcW w:w="2266" w:type="pct"/>
            <w:tcBorders>
              <w:bottom w:val="single" w:sz="4" w:space="0" w:color="A6A6A6" w:themeColor="background1" w:themeShade="A6"/>
            </w:tcBorders>
            <w:vAlign w:val="top"/>
          </w:tcPr>
          <w:p w14:paraId="0D21D338" w14:textId="77777777" w:rsidR="00301BDB" w:rsidRPr="00301BDB" w:rsidRDefault="00301BDB" w:rsidP="00301BDB">
            <w:pPr>
              <w:spacing w:after="200" w:line="276" w:lineRule="auto"/>
              <w:contextualSpacing w:val="0"/>
              <w:rPr>
                <w:lang w:val="en-GB"/>
              </w:rPr>
            </w:pPr>
            <w:r w:rsidRPr="00301BDB">
              <w:rPr>
                <w:lang w:val="en-GB"/>
              </w:rPr>
              <w:t>6.3 By 2030, improve water quality by reducing pollution, eliminating dumping and minimizing release of hazardous chemicals and materials, halving the proportion of untreated wastewater and substantially increasing recycling and safe reuse globally</w:t>
            </w:r>
          </w:p>
          <w:p w14:paraId="0AFAC49A" w14:textId="77777777" w:rsidR="00726667" w:rsidRPr="00C62526" w:rsidRDefault="00726667" w:rsidP="001B1950">
            <w:pPr>
              <w:spacing w:after="200" w:line="276" w:lineRule="auto"/>
              <w:contextualSpacing w:val="0"/>
              <w:rPr>
                <w:lang w:val="en-GB"/>
              </w:rPr>
            </w:pPr>
          </w:p>
        </w:tc>
        <w:tc>
          <w:tcPr>
            <w:tcW w:w="1827" w:type="pct"/>
            <w:tcBorders>
              <w:bottom w:val="single" w:sz="4" w:space="0" w:color="A6A6A6" w:themeColor="background1" w:themeShade="A6"/>
            </w:tcBorders>
            <w:vAlign w:val="top"/>
          </w:tcPr>
          <w:p w14:paraId="74E717C6" w14:textId="015BE15F" w:rsidR="00301BDB" w:rsidRDefault="00301BDB" w:rsidP="00301BDB">
            <w:pPr>
              <w:spacing w:after="200" w:line="276" w:lineRule="auto"/>
              <w:contextualSpacing w:val="0"/>
              <w:rPr>
                <w:lang w:val="en-GB"/>
              </w:rPr>
            </w:pPr>
            <w:r w:rsidRPr="00301BDB">
              <w:rPr>
                <w:lang w:val="en-GB"/>
              </w:rPr>
              <w:t>6.3.1 Proportion of wastewater safely treated</w:t>
            </w:r>
          </w:p>
          <w:p w14:paraId="3CE19ED4" w14:textId="77777777" w:rsidR="00301BDB" w:rsidRPr="00301BDB" w:rsidRDefault="00301BDB" w:rsidP="00301BDB">
            <w:pPr>
              <w:spacing w:after="200" w:line="276" w:lineRule="auto"/>
              <w:contextualSpacing w:val="0"/>
              <w:rPr>
                <w:lang w:val="en-GB"/>
              </w:rPr>
            </w:pPr>
          </w:p>
          <w:p w14:paraId="49B9B130" w14:textId="1CE9ED40" w:rsidR="00726667" w:rsidRPr="00C62526" w:rsidRDefault="00726667" w:rsidP="001B1950">
            <w:pPr>
              <w:spacing w:after="200" w:line="276" w:lineRule="auto"/>
              <w:contextualSpacing w:val="0"/>
              <w:rPr>
                <w:lang w:val="en-GB"/>
              </w:rPr>
            </w:pPr>
          </w:p>
        </w:tc>
      </w:tr>
      <w:tr w:rsidR="00726667" w:rsidRPr="00C62526" w14:paraId="04C2A172" w14:textId="77777777" w:rsidTr="00726667">
        <w:tc>
          <w:tcPr>
            <w:tcW w:w="907" w:type="pct"/>
            <w:tcBorders>
              <w:top w:val="single" w:sz="4" w:space="0" w:color="A6A6A6" w:themeColor="background1" w:themeShade="A6"/>
              <w:bottom w:val="single" w:sz="4" w:space="0" w:color="A6A6A6" w:themeColor="background1" w:themeShade="A6"/>
            </w:tcBorders>
            <w:vAlign w:val="top"/>
          </w:tcPr>
          <w:p w14:paraId="7E8B3FC8" w14:textId="77777777" w:rsidR="00301BDB" w:rsidRDefault="00301BDB" w:rsidP="00301BDB">
            <w:pPr>
              <w:spacing w:after="200" w:line="276" w:lineRule="auto"/>
              <w:contextualSpacing w:val="0"/>
              <w:rPr>
                <w:rFonts w:ascii="Abadi" w:hAnsi="Abadi" w:cs="Calibri"/>
                <w:color w:val="000000"/>
                <w:sz w:val="20"/>
                <w:szCs w:val="20"/>
                <w14:cntxtAlts w14:val="0"/>
              </w:rPr>
            </w:pPr>
            <w:r w:rsidRPr="00301BDB">
              <w:rPr>
                <w:lang w:val="en-GB"/>
              </w:rPr>
              <w:t>7. Affordable and clean energy</w:t>
            </w:r>
            <w:r>
              <w:rPr>
                <w:rFonts w:ascii="Abadi" w:hAnsi="Abadi" w:cs="Calibri"/>
                <w:color w:val="000000"/>
                <w:sz w:val="20"/>
                <w:szCs w:val="20"/>
              </w:rPr>
              <w:t xml:space="preserve"> </w:t>
            </w:r>
          </w:p>
          <w:p w14:paraId="73B42406" w14:textId="0685E5FF" w:rsidR="00726667" w:rsidRPr="00C62526" w:rsidRDefault="00726667" w:rsidP="001B1950">
            <w:pPr>
              <w:spacing w:after="200" w:line="276" w:lineRule="auto"/>
              <w:contextualSpacing w:val="0"/>
              <w:rPr>
                <w:lang w:val="en-GB"/>
              </w:rPr>
            </w:pPr>
          </w:p>
        </w:tc>
        <w:tc>
          <w:tcPr>
            <w:tcW w:w="2266" w:type="pct"/>
            <w:tcBorders>
              <w:top w:val="single" w:sz="4" w:space="0" w:color="A6A6A6" w:themeColor="background1" w:themeShade="A6"/>
              <w:bottom w:val="single" w:sz="4" w:space="0" w:color="A6A6A6" w:themeColor="background1" w:themeShade="A6"/>
            </w:tcBorders>
            <w:vAlign w:val="top"/>
          </w:tcPr>
          <w:p w14:paraId="7030F970" w14:textId="77777777" w:rsidR="00301BDB" w:rsidRPr="00301BDB" w:rsidRDefault="00301BDB" w:rsidP="00301BDB">
            <w:pPr>
              <w:spacing w:after="200" w:line="276" w:lineRule="auto"/>
              <w:contextualSpacing w:val="0"/>
              <w:rPr>
                <w:lang w:val="en-GB"/>
              </w:rPr>
            </w:pPr>
            <w:r w:rsidRPr="00301BDB">
              <w:rPr>
                <w:lang w:val="en-GB"/>
              </w:rPr>
              <w:t>7.2 By 2030, increase substantially the share of renewable energy in the global energy mix</w:t>
            </w:r>
          </w:p>
          <w:p w14:paraId="60D6E5B3" w14:textId="59D51365" w:rsidR="00726667" w:rsidRPr="00C62526" w:rsidRDefault="00726667" w:rsidP="001B1950">
            <w:pPr>
              <w:spacing w:after="200" w:line="276" w:lineRule="auto"/>
              <w:contextualSpacing w:val="0"/>
              <w:rPr>
                <w:lang w:val="en-GB"/>
              </w:rPr>
            </w:pPr>
          </w:p>
        </w:tc>
        <w:tc>
          <w:tcPr>
            <w:tcW w:w="1827" w:type="pct"/>
            <w:tcBorders>
              <w:top w:val="single" w:sz="4" w:space="0" w:color="A6A6A6" w:themeColor="background1" w:themeShade="A6"/>
              <w:bottom w:val="single" w:sz="4" w:space="0" w:color="A6A6A6" w:themeColor="background1" w:themeShade="A6"/>
            </w:tcBorders>
            <w:vAlign w:val="top"/>
          </w:tcPr>
          <w:p w14:paraId="2F36F70B" w14:textId="2232B316" w:rsidR="00726667" w:rsidRDefault="00E72463" w:rsidP="001B1950">
            <w:pPr>
              <w:spacing w:after="200" w:line="276" w:lineRule="auto"/>
              <w:contextualSpacing w:val="0"/>
              <w:rPr>
                <w:lang w:val="en-GB"/>
              </w:rPr>
            </w:pPr>
            <w:r>
              <w:rPr>
                <w:lang w:val="en-GB"/>
              </w:rPr>
              <w:t>7.2.1 Total electricity produced: Renewable</w:t>
            </w:r>
          </w:p>
          <w:p w14:paraId="51C5E663" w14:textId="7C2DA799" w:rsidR="00E72463" w:rsidRPr="00C62526" w:rsidRDefault="00E72463" w:rsidP="001B1950">
            <w:pPr>
              <w:spacing w:after="200" w:line="276" w:lineRule="auto"/>
              <w:contextualSpacing w:val="0"/>
              <w:rPr>
                <w:lang w:val="en-GB"/>
              </w:rPr>
            </w:pPr>
            <w:r>
              <w:rPr>
                <w:lang w:val="en-GB"/>
              </w:rPr>
              <w:t>7.2.2 Total thermal energy produced: Renewable</w:t>
            </w:r>
          </w:p>
          <w:p w14:paraId="6AB033DD" w14:textId="77777777" w:rsidR="00726667" w:rsidRPr="00C62526" w:rsidRDefault="00726667" w:rsidP="001B1950">
            <w:pPr>
              <w:spacing w:after="200" w:line="276" w:lineRule="auto"/>
              <w:contextualSpacing w:val="0"/>
              <w:rPr>
                <w:lang w:val="en-GB"/>
              </w:rPr>
            </w:pPr>
          </w:p>
        </w:tc>
      </w:tr>
    </w:tbl>
    <w:p w14:paraId="39B84511" w14:textId="77777777" w:rsidR="00355EF5" w:rsidRPr="00054EC0" w:rsidRDefault="00355EF5" w:rsidP="001B1950">
      <w:pPr>
        <w:spacing w:line="276" w:lineRule="auto"/>
        <w:rPr>
          <w:lang w:eastAsia="en-GB"/>
        </w:rPr>
      </w:pPr>
    </w:p>
    <w:p w14:paraId="6D3E6EEC" w14:textId="77777777" w:rsidR="006E3CFB" w:rsidRPr="00054EC0" w:rsidRDefault="006E3CFB" w:rsidP="001B1950">
      <w:pPr>
        <w:spacing w:line="276" w:lineRule="auto"/>
        <w:rPr>
          <w:lang w:eastAsia="en-GB"/>
        </w:rPr>
      </w:pPr>
    </w:p>
    <w:p w14:paraId="0F323418" w14:textId="77777777" w:rsidR="00355EF5" w:rsidRDefault="00B46B23" w:rsidP="001B1950">
      <w:pPr>
        <w:spacing w:line="276" w:lineRule="auto"/>
      </w:pPr>
      <w:r w:rsidRPr="00054EC0">
        <w:t xml:space="preserve">B.6.1 </w:t>
      </w:r>
      <w:r w:rsidR="00355EF5" w:rsidRPr="00054EC0">
        <w:t>Explanation of methodological choices/approaches for estimating the SDG Impact</w:t>
      </w:r>
    </w:p>
    <w:p w14:paraId="140546FA" w14:textId="77777777" w:rsidR="002B638C" w:rsidRPr="00054EC0" w:rsidRDefault="002B638C" w:rsidP="001B1950">
      <w:pPr>
        <w:spacing w:line="276" w:lineRule="auto"/>
      </w:pPr>
    </w:p>
    <w:p w14:paraId="29809886" w14:textId="6FB854EF" w:rsidR="00A97D10" w:rsidRDefault="00A97D10" w:rsidP="001B1950">
      <w:pPr>
        <w:spacing w:line="276" w:lineRule="auto"/>
        <w:contextualSpacing w:val="0"/>
        <w:rPr>
          <w:rFonts w:eastAsia="Verdana"/>
          <w:b/>
          <w:lang w:val="en-GB"/>
        </w:rPr>
      </w:pPr>
      <w:r w:rsidRPr="00A97D10">
        <w:rPr>
          <w:rFonts w:eastAsia="Verdana"/>
          <w:b/>
          <w:lang w:val="en-GB"/>
        </w:rPr>
        <w:t>SDG 13: Climate action</w:t>
      </w:r>
    </w:p>
    <w:p w14:paraId="0D9F4871" w14:textId="32AAD505" w:rsidR="00251DE4" w:rsidRPr="00A97D10" w:rsidRDefault="00251DE4" w:rsidP="001B1950">
      <w:pPr>
        <w:spacing w:line="276" w:lineRule="auto"/>
        <w:contextualSpacing w:val="0"/>
        <w:rPr>
          <w:rFonts w:eastAsia="Verdana"/>
          <w:b/>
          <w:lang w:val="en-GB"/>
        </w:rPr>
      </w:pPr>
      <w:r w:rsidRPr="005A433C">
        <w:rPr>
          <w:rFonts w:eastAsia="Verdana"/>
          <w:lang w:val="en-GB"/>
        </w:rPr>
        <w:t>13.2 Integrate climate change measures into national policies, strategies and planning</w:t>
      </w:r>
    </w:p>
    <w:p w14:paraId="45680CE5" w14:textId="77777777" w:rsidR="00A97D10" w:rsidRPr="00A97D10" w:rsidRDefault="00A97D10" w:rsidP="001B1950">
      <w:pPr>
        <w:spacing w:line="276" w:lineRule="auto"/>
        <w:contextualSpacing w:val="0"/>
        <w:rPr>
          <w:rFonts w:eastAsia="Verdana"/>
          <w:b/>
          <w:u w:val="single"/>
          <w:lang w:val="en-GB"/>
        </w:rPr>
      </w:pPr>
      <w:r w:rsidRPr="00A97D10">
        <w:rPr>
          <w:rFonts w:eastAsia="Verdana"/>
          <w:b/>
          <w:u w:val="single"/>
          <w:lang w:val="en-GB"/>
        </w:rPr>
        <w:t>Baseline emissions</w:t>
      </w:r>
    </w:p>
    <w:p w14:paraId="43C37A38" w14:textId="77777777" w:rsidR="000930EA" w:rsidRPr="00871B34" w:rsidRDefault="00A97D10" w:rsidP="001B1950">
      <w:pPr>
        <w:spacing w:line="276" w:lineRule="auto"/>
        <w:jc w:val="both"/>
        <w:rPr>
          <w:rFonts w:eastAsia="Verdana"/>
          <w:lang w:eastAsia="de-DE"/>
        </w:rPr>
      </w:pPr>
      <w:r w:rsidRPr="00A97D10">
        <w:rPr>
          <w:rFonts w:eastAsia="Verdana"/>
          <w:lang w:val="en-GB"/>
        </w:rPr>
        <w:t xml:space="preserve">The project activity applies for re-certification </w:t>
      </w:r>
      <w:r>
        <w:rPr>
          <w:rFonts w:eastAsia="Verdana"/>
          <w:lang w:val="en-GB"/>
        </w:rPr>
        <w:t>due to a permanent design change</w:t>
      </w:r>
      <w:r w:rsidRPr="00A97D10">
        <w:rPr>
          <w:rFonts w:eastAsia="Verdana"/>
          <w:lang w:val="en-GB"/>
        </w:rPr>
        <w:t xml:space="preserve"> unde</w:t>
      </w:r>
      <w:r>
        <w:rPr>
          <w:rFonts w:eastAsia="Verdana"/>
          <w:lang w:val="en-GB"/>
        </w:rPr>
        <w:t>r the requirements of  GS4GG. It</w:t>
      </w:r>
      <w:r w:rsidRPr="00A97D10">
        <w:rPr>
          <w:rFonts w:eastAsia="Verdana"/>
          <w:lang w:val="en-GB"/>
        </w:rPr>
        <w:t xml:space="preserve"> was</w:t>
      </w:r>
      <w:r>
        <w:rPr>
          <w:rFonts w:eastAsia="Verdana"/>
          <w:lang w:val="en-GB"/>
        </w:rPr>
        <w:t xml:space="preserve"> initialy</w:t>
      </w:r>
      <w:r w:rsidRPr="00A97D10">
        <w:rPr>
          <w:rFonts w:eastAsia="Verdana"/>
          <w:lang w:val="en-GB"/>
        </w:rPr>
        <w:t xml:space="preserve"> certified for GS starting 01/04/2014</w:t>
      </w:r>
      <w:r w:rsidR="000930EA">
        <w:rPr>
          <w:rFonts w:eastAsia="Verdana"/>
          <w:lang w:val="en-GB"/>
        </w:rPr>
        <w:t xml:space="preserve"> and</w:t>
      </w:r>
      <w:r w:rsidR="000930EA">
        <w:rPr>
          <w:rFonts w:eastAsia="Verdana"/>
          <w:lang w:val="en-GB" w:eastAsia="de-DE"/>
        </w:rPr>
        <w:t xml:space="preserve"> re-certified for a second 7-years crediting period starting 01/04/2021.</w:t>
      </w:r>
    </w:p>
    <w:p w14:paraId="3D3485B1"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 xml:space="preserve">Substantial and detailed information and data for the operation of the project have been recorded for that time and is available at the plant. For the calculation of the baseline emissions for the new crediting period </w:t>
      </w:r>
      <w:r w:rsidR="000930EA">
        <w:rPr>
          <w:rFonts w:eastAsia="Verdana"/>
          <w:lang w:val="en-GB"/>
        </w:rPr>
        <w:t xml:space="preserve">and after the design change </w:t>
      </w:r>
      <w:r w:rsidRPr="00A97D10">
        <w:rPr>
          <w:rFonts w:eastAsia="Verdana"/>
          <w:lang w:val="en-GB"/>
        </w:rPr>
        <w:t>the procedure described in paragraph 36 of AMS-III.H, ver. 19.0 will be used.</w:t>
      </w:r>
    </w:p>
    <w:p w14:paraId="22F9BEDB"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According that paragraph “In determining baseline emissions using equation 1, historical records of at least one year prior to the project implementation shall be used”.  This shall include for example the COD removal efficiency of the wastewater treatment systems, the amount of dry matter in sludge, power and electricity consumption per m</w:t>
      </w:r>
      <w:r w:rsidRPr="00A97D10">
        <w:rPr>
          <w:rFonts w:eastAsia="Verdana"/>
          <w:vertAlign w:val="superscript"/>
          <w:lang w:val="en-GB"/>
        </w:rPr>
        <w:t>3</w:t>
      </w:r>
      <w:r w:rsidRPr="00A97D10">
        <w:rPr>
          <w:rFonts w:eastAsia="Verdana"/>
          <w:lang w:val="en-GB"/>
        </w:rPr>
        <w:t xml:space="preserve"> of wastewater treated, the amount of final sludge generated per tonne of COD removed, and all other parameters required for determination of baseline emissions.</w:t>
      </w:r>
    </w:p>
    <w:p w14:paraId="621B8C15"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lastRenderedPageBreak/>
        <w:t>The new crediting period start</w:t>
      </w:r>
      <w:r>
        <w:rPr>
          <w:rFonts w:eastAsia="Verdana"/>
          <w:lang w:val="en-GB"/>
        </w:rPr>
        <w:t>ed</w:t>
      </w:r>
      <w:r w:rsidRPr="00A97D10">
        <w:rPr>
          <w:rFonts w:eastAsia="Verdana"/>
          <w:lang w:val="en-GB"/>
        </w:rPr>
        <w:t xml:space="preserve"> from 01/04/2021 so the data collected for the year 2020 will be used for the calculation of the baseline emissions.</w:t>
      </w:r>
    </w:p>
    <w:p w14:paraId="55D9E821"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Default values of parameters from AMS-III.H and other applicable tools will also be used for that purpose.</w:t>
      </w:r>
    </w:p>
    <w:p w14:paraId="23AB2669"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The type I component of the project will be accounted as stated above according to the requirements of AMS-I.C, version 2</w:t>
      </w:r>
      <w:r w:rsidR="00501EA6">
        <w:rPr>
          <w:rFonts w:eastAsia="Verdana"/>
          <w:lang w:val="en-GB"/>
        </w:rPr>
        <w:t>2</w:t>
      </w:r>
      <w:r w:rsidRPr="00A97D10">
        <w:rPr>
          <w:rFonts w:eastAsia="Verdana"/>
          <w:lang w:val="en-GB"/>
        </w:rPr>
        <w:t xml:space="preserve">.0. Paragraph 26 states that for project activities implemented in existing facilities, baseline calculations shall be based on operational data on energy use (e.g. electricity, fossil fuel) and plant output (e.g. thermal and/or electrical energy) using: </w:t>
      </w:r>
    </w:p>
    <w:p w14:paraId="77ED5D9D" w14:textId="77777777" w:rsidR="00A97D10" w:rsidRPr="00A97D10" w:rsidRDefault="00A97D10" w:rsidP="00570590">
      <w:pPr>
        <w:numPr>
          <w:ilvl w:val="0"/>
          <w:numId w:val="46"/>
        </w:numPr>
        <w:spacing w:line="276" w:lineRule="auto"/>
        <w:contextualSpacing w:val="0"/>
        <w:jc w:val="both"/>
        <w:rPr>
          <w:rFonts w:eastAsia="Verdana"/>
          <w:lang w:val="en-GB"/>
        </w:rPr>
      </w:pPr>
      <w:r w:rsidRPr="00A97D10">
        <w:rPr>
          <w:rFonts w:eastAsia="Verdana"/>
          <w:lang w:val="en-GB"/>
        </w:rPr>
        <w:t xml:space="preserve">Most recent three years operational data immediately prior to the start date of the project activity in case of existing facilities which has more than three years of operation history; </w:t>
      </w:r>
    </w:p>
    <w:p w14:paraId="682D3736" w14:textId="77777777" w:rsidR="00A97D10" w:rsidRPr="00A97D10" w:rsidRDefault="00A97D10" w:rsidP="00570590">
      <w:pPr>
        <w:numPr>
          <w:ilvl w:val="0"/>
          <w:numId w:val="46"/>
        </w:numPr>
        <w:spacing w:line="276" w:lineRule="auto"/>
        <w:contextualSpacing w:val="0"/>
        <w:jc w:val="both"/>
        <w:rPr>
          <w:rFonts w:eastAsia="Verdana"/>
          <w:lang w:val="en-GB"/>
        </w:rPr>
      </w:pPr>
      <w:r w:rsidRPr="00A97D10">
        <w:rPr>
          <w:rFonts w:eastAsia="Verdana"/>
          <w:lang w:val="en-GB"/>
        </w:rPr>
        <w:t>A minimum of most recent one year data in case of existing facilities which has more than three years of operation history but do not have three years operational data; or</w:t>
      </w:r>
    </w:p>
    <w:p w14:paraId="29ABF11A" w14:textId="77777777" w:rsidR="00A97D10" w:rsidRPr="00A97D10" w:rsidRDefault="00A97D10" w:rsidP="00570590">
      <w:pPr>
        <w:numPr>
          <w:ilvl w:val="0"/>
          <w:numId w:val="46"/>
        </w:numPr>
        <w:spacing w:line="276" w:lineRule="auto"/>
        <w:contextualSpacing w:val="0"/>
        <w:jc w:val="both"/>
        <w:rPr>
          <w:rFonts w:eastAsia="Verdana"/>
          <w:lang w:val="en-GB"/>
        </w:rPr>
      </w:pPr>
      <w:r w:rsidRPr="00A97D10">
        <w:rPr>
          <w:rFonts w:eastAsia="Verdana"/>
          <w:lang w:val="en-GB"/>
        </w:rPr>
        <w:t>A performance test/measurement campaign carried out prior to the implementation of the project activity in case of existing facilities which has more than three years of operation history but do not have operational data/information such as efficiency, energy consumption and output or the available data is not reliable due to various factors such as the use of imprecise or non-calibrated measuring equipment. The project proponent may follow the relevant provisions from the “Tool to determine baseline efficiency of thermal and electricity systems”.</w:t>
      </w:r>
    </w:p>
    <w:p w14:paraId="444D4E28"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Option (a) will be used to calculate ex-ante the baseline emissions of the project due to thermal and electric energy from fossil fuel used in the plant displacement.</w:t>
      </w:r>
    </w:p>
    <w:p w14:paraId="64BC3AF5" w14:textId="77777777" w:rsidR="00A97D10" w:rsidRPr="00A97D10" w:rsidRDefault="00A97D10" w:rsidP="001B1950">
      <w:pPr>
        <w:spacing w:line="276" w:lineRule="auto"/>
        <w:contextualSpacing w:val="0"/>
        <w:rPr>
          <w:rFonts w:eastAsia="Verdana"/>
          <w:b/>
          <w:lang w:val="en-GB"/>
        </w:rPr>
      </w:pPr>
      <w:r w:rsidRPr="00A97D10">
        <w:rPr>
          <w:rFonts w:eastAsia="Verdana"/>
          <w:b/>
          <w:lang w:val="en-GB"/>
        </w:rPr>
        <w:t>Methane emissions component</w:t>
      </w:r>
    </w:p>
    <w:p w14:paraId="242EAE75" w14:textId="77777777" w:rsidR="00A97D10" w:rsidRPr="00A97D10" w:rsidRDefault="00A97D10" w:rsidP="001B1950">
      <w:pPr>
        <w:spacing w:line="276" w:lineRule="auto"/>
        <w:contextualSpacing w:val="0"/>
        <w:rPr>
          <w:rFonts w:eastAsia="Verdana"/>
          <w:lang w:val="en-GB"/>
        </w:rPr>
      </w:pPr>
      <w:r w:rsidRPr="00A97D10">
        <w:rPr>
          <w:rFonts w:eastAsia="Verdana"/>
          <w:lang w:val="en-GB"/>
        </w:rPr>
        <w:t>According to AMS-III.H, version 19.0, para.35:</w:t>
      </w:r>
    </w:p>
    <w:p w14:paraId="2DE79619" w14:textId="77777777" w:rsidR="00A97D10" w:rsidRPr="00A97D10" w:rsidRDefault="00A97D10" w:rsidP="001B1950">
      <w:pPr>
        <w:spacing w:line="276" w:lineRule="auto"/>
        <w:contextualSpacing w:val="0"/>
        <w:rPr>
          <w:rFonts w:eastAsia="Verdana"/>
          <w:lang w:val="en-GB"/>
        </w:rPr>
      </w:pPr>
      <w:r w:rsidRPr="00A97D10">
        <w:rPr>
          <w:rFonts w:eastAsia="Verdana"/>
          <w:lang w:val="en-GB"/>
        </w:rPr>
        <w:t>Methane emissions from anaerobic decay of the final sludge produced are determined as follows:</w:t>
      </w:r>
    </w:p>
    <w:p w14:paraId="2875FD86" w14:textId="77777777" w:rsidR="00A97D10" w:rsidRPr="00A97D10" w:rsidRDefault="008F69D7" w:rsidP="001B1950">
      <w:pPr>
        <w:spacing w:line="276" w:lineRule="auto"/>
        <w:contextualSpacing w:val="0"/>
        <w:jc w:val="right"/>
        <w:rPr>
          <w:rFonts w:eastAsia="Verdana"/>
          <w:b/>
          <w:lang w:val="en-GB"/>
        </w:rPr>
      </w:pPr>
      <m:oMath>
        <m:sSub>
          <m:sSubPr>
            <m:ctrlPr>
              <w:rPr>
                <w:rFonts w:ascii="Cambria Math" w:eastAsia="Verdana" w:hAnsi="Cambria Math"/>
                <w:bCs/>
                <w:i/>
                <w:lang w:val="en-GB"/>
              </w:rPr>
            </m:ctrlPr>
          </m:sSubPr>
          <m:e>
            <m:r>
              <w:rPr>
                <w:rFonts w:ascii="Cambria Math" w:eastAsia="Verdana" w:hAnsi="Cambria Math"/>
                <w:lang w:val="en-GB"/>
              </w:rPr>
              <m:t>BE</m:t>
            </m:r>
          </m:e>
          <m:sub>
            <m:r>
              <w:rPr>
                <w:rFonts w:ascii="Cambria Math" w:eastAsia="Verdana" w:hAnsi="Cambria Math"/>
                <w:lang w:val="en-GB"/>
              </w:rPr>
              <m:t>final,s,y</m:t>
            </m:r>
          </m:sub>
        </m:sSub>
        <m:r>
          <w:rPr>
            <w:rFonts w:ascii="Cambria Math" w:eastAsia="Verdana" w:hAnsi="Cambria Math"/>
            <w:lang w:val="en-GB"/>
          </w:rPr>
          <m:t>=</m:t>
        </m:r>
        <m:nary>
          <m:naryPr>
            <m:chr m:val="∑"/>
            <m:limLoc m:val="undOvr"/>
            <m:supHide m:val="1"/>
            <m:ctrlPr>
              <w:rPr>
                <w:rFonts w:ascii="Cambria Math" w:eastAsia="Verdana" w:hAnsi="Cambria Math"/>
                <w:bCs/>
                <w:i/>
                <w:lang w:val="en-GB"/>
              </w:rPr>
            </m:ctrlPr>
          </m:naryPr>
          <m:sub>
            <m:r>
              <w:rPr>
                <w:rFonts w:ascii="Cambria Math" w:eastAsia="Verdana" w:hAnsi="Cambria Math"/>
                <w:lang w:val="en-GB"/>
              </w:rPr>
              <m:t>j</m:t>
            </m:r>
          </m:sub>
          <m:sup/>
          <m:e>
            <m:sSub>
              <m:sSubPr>
                <m:ctrlPr>
                  <w:rPr>
                    <w:rFonts w:ascii="Cambria Math" w:eastAsia="Verdana" w:hAnsi="Cambria Math"/>
                    <w:bCs/>
                    <w:i/>
                    <w:lang w:val="en-GB"/>
                  </w:rPr>
                </m:ctrlPr>
              </m:sSubPr>
              <m:e>
                <m:r>
                  <w:rPr>
                    <w:rFonts w:ascii="Cambria Math" w:eastAsia="Verdana" w:hAnsi="Cambria Math"/>
                    <w:lang w:val="en-GB"/>
                  </w:rPr>
                  <m:t>S</m:t>
                </m:r>
              </m:e>
              <m:sub>
                <m:r>
                  <w:rPr>
                    <w:rFonts w:ascii="Cambria Math" w:eastAsia="Verdana" w:hAnsi="Cambria Math"/>
                    <w:lang w:val="en-GB"/>
                  </w:rPr>
                  <m:t>j,BL,y</m:t>
                </m:r>
              </m:sub>
            </m:sSub>
            <m:r>
              <w:rPr>
                <w:rFonts w:ascii="Cambria Math" w:eastAsia="Verdana" w:hAnsi="Cambria Math"/>
                <w:lang w:val="en-GB"/>
              </w:rPr>
              <m:t>×</m:t>
            </m:r>
            <m:sSub>
              <m:sSubPr>
                <m:ctrlPr>
                  <w:rPr>
                    <w:rFonts w:ascii="Cambria Math" w:eastAsia="Verdana" w:hAnsi="Cambria Math"/>
                    <w:bCs/>
                    <w:i/>
                    <w:lang w:val="en-GB"/>
                  </w:rPr>
                </m:ctrlPr>
              </m:sSubPr>
              <m:e>
                <m:r>
                  <w:rPr>
                    <w:rFonts w:ascii="Cambria Math" w:eastAsia="Verdana" w:hAnsi="Cambria Math"/>
                    <w:lang w:val="en-GB"/>
                  </w:rPr>
                  <m:t>MCF</m:t>
                </m:r>
              </m:e>
              <m:sub>
                <m:r>
                  <w:rPr>
                    <w:rFonts w:ascii="Cambria Math" w:eastAsia="Verdana" w:hAnsi="Cambria Math"/>
                    <w:lang w:val="en-GB"/>
                  </w:rPr>
                  <m:t>s,final,BL,j</m:t>
                </m:r>
              </m:sub>
            </m:sSub>
            <m:r>
              <w:rPr>
                <w:rFonts w:ascii="Cambria Math" w:eastAsia="Verdana" w:hAnsi="Cambria Math"/>
                <w:lang w:val="en-GB"/>
              </w:rPr>
              <m:t>×</m:t>
            </m:r>
            <m:sSub>
              <m:sSubPr>
                <m:ctrlPr>
                  <w:rPr>
                    <w:rFonts w:ascii="Cambria Math" w:eastAsia="Verdana" w:hAnsi="Cambria Math"/>
                    <w:bCs/>
                    <w:i/>
                    <w:lang w:val="en-GB"/>
                  </w:rPr>
                </m:ctrlPr>
              </m:sSubPr>
              <m:e>
                <m:r>
                  <w:rPr>
                    <w:rFonts w:ascii="Cambria Math" w:eastAsia="Verdana" w:hAnsi="Cambria Math"/>
                    <w:lang w:val="en-GB"/>
                  </w:rPr>
                  <m:t>DOC</m:t>
                </m:r>
              </m:e>
              <m:sub>
                <m:r>
                  <w:rPr>
                    <w:rFonts w:ascii="Cambria Math" w:eastAsia="Verdana" w:hAnsi="Cambria Math"/>
                    <w:lang w:val="en-GB"/>
                  </w:rPr>
                  <m:t>s</m:t>
                </m:r>
              </m:sub>
            </m:sSub>
            <m:r>
              <w:rPr>
                <w:rFonts w:ascii="Cambria Math" w:eastAsia="Verdana" w:hAnsi="Cambria Math"/>
                <w:lang w:val="en-GB"/>
              </w:rPr>
              <m:t>×</m:t>
            </m:r>
            <m:sSub>
              <m:sSubPr>
                <m:ctrlPr>
                  <w:rPr>
                    <w:rFonts w:ascii="Cambria Math" w:eastAsia="Verdana" w:hAnsi="Cambria Math"/>
                    <w:bCs/>
                    <w:i/>
                    <w:lang w:val="en-GB"/>
                  </w:rPr>
                </m:ctrlPr>
              </m:sSubPr>
              <m:e>
                <m:r>
                  <w:rPr>
                    <w:rFonts w:ascii="Cambria Math" w:eastAsia="Verdana" w:hAnsi="Cambria Math"/>
                    <w:lang w:val="en-GB"/>
                  </w:rPr>
                  <m:t>UF</m:t>
                </m:r>
              </m:e>
              <m:sub>
                <m:r>
                  <w:rPr>
                    <w:rFonts w:ascii="Cambria Math" w:eastAsia="Verdana" w:hAnsi="Cambria Math"/>
                    <w:lang w:val="en-GB"/>
                  </w:rPr>
                  <m:t>BL</m:t>
                </m:r>
              </m:sub>
            </m:sSub>
            <m:r>
              <w:rPr>
                <w:rFonts w:ascii="Cambria Math" w:eastAsia="Verdana" w:hAnsi="Cambria Math"/>
                <w:lang w:val="en-GB"/>
              </w:rPr>
              <m:t>×</m:t>
            </m:r>
            <m:sSub>
              <m:sSubPr>
                <m:ctrlPr>
                  <w:rPr>
                    <w:rFonts w:ascii="Cambria Math" w:eastAsia="Verdana" w:hAnsi="Cambria Math"/>
                    <w:bCs/>
                    <w:i/>
                    <w:lang w:val="en-GB"/>
                  </w:rPr>
                </m:ctrlPr>
              </m:sSubPr>
              <m:e>
                <m:r>
                  <w:rPr>
                    <w:rFonts w:ascii="Cambria Math" w:eastAsia="Verdana" w:hAnsi="Cambria Math"/>
                    <w:lang w:val="en-GB"/>
                  </w:rPr>
                  <m:t>DOC</m:t>
                </m:r>
              </m:e>
              <m:sub>
                <m:r>
                  <w:rPr>
                    <w:rFonts w:ascii="Cambria Math" w:eastAsia="Verdana" w:hAnsi="Cambria Math"/>
                    <w:lang w:val="en-GB"/>
                  </w:rPr>
                  <m:t>F</m:t>
                </m:r>
              </m:sub>
            </m:sSub>
            <m:r>
              <w:rPr>
                <w:rFonts w:ascii="Cambria Math" w:eastAsia="Verdana" w:hAnsi="Cambria Math"/>
                <w:lang w:val="en-GB"/>
              </w:rPr>
              <m:t>×F×16/12×</m:t>
            </m:r>
            <m:sSub>
              <m:sSubPr>
                <m:ctrlPr>
                  <w:rPr>
                    <w:rFonts w:ascii="Cambria Math" w:eastAsia="Verdana" w:hAnsi="Cambria Math"/>
                    <w:bCs/>
                    <w:i/>
                    <w:lang w:val="en-GB"/>
                  </w:rPr>
                </m:ctrlPr>
              </m:sSubPr>
              <m:e>
                <m:r>
                  <w:rPr>
                    <w:rFonts w:ascii="Cambria Math" w:eastAsia="Verdana" w:hAnsi="Cambria Math"/>
                    <w:lang w:val="en-GB"/>
                  </w:rPr>
                  <m:t>GWP</m:t>
                </m:r>
              </m:e>
              <m:sub>
                <m:r>
                  <w:rPr>
                    <w:rFonts w:ascii="Cambria Math" w:eastAsia="Verdana" w:hAnsi="Cambria Math"/>
                    <w:lang w:val="en-GB"/>
                  </w:rPr>
                  <m:t>CH4</m:t>
                </m:r>
              </m:sub>
            </m:sSub>
          </m:e>
        </m:nary>
      </m:oMath>
      <w:r w:rsidR="00A97D10" w:rsidRPr="00A97D10">
        <w:rPr>
          <w:rFonts w:eastAsia="Verdana"/>
          <w:b/>
          <w:bCs/>
          <w:lang w:val="en-GB"/>
        </w:rPr>
        <w:tab/>
      </w:r>
      <w:r w:rsidR="00A97D10" w:rsidRPr="00A97D10">
        <w:rPr>
          <w:rFonts w:eastAsia="Verdana"/>
          <w:b/>
          <w:bCs/>
          <w:lang w:val="en-GB"/>
        </w:rPr>
        <w:tab/>
      </w:r>
      <w:r w:rsidR="00A97D10" w:rsidRPr="00A97D10">
        <w:rPr>
          <w:rFonts w:eastAsia="Verdana"/>
          <w:b/>
          <w:bCs/>
          <w:lang w:val="en-GB"/>
        </w:rPr>
        <w:tab/>
      </w:r>
      <w:r w:rsidR="00A97D10" w:rsidRPr="00A97D10">
        <w:rPr>
          <w:rFonts w:eastAsia="Verdana"/>
          <w:b/>
          <w:bCs/>
          <w:lang w:val="en-GB"/>
        </w:rPr>
        <w:tab/>
      </w:r>
      <w:r w:rsidR="00A97D10" w:rsidRPr="00A97D10">
        <w:rPr>
          <w:rFonts w:eastAsia="Verdana"/>
          <w:b/>
          <w:bCs/>
          <w:lang w:val="en-GB"/>
        </w:rPr>
        <w:tab/>
      </w:r>
      <w:r w:rsidR="00A97D10" w:rsidRPr="00A97D10">
        <w:rPr>
          <w:rFonts w:eastAsia="Verdana"/>
          <w:b/>
          <w:bCs/>
          <w:lang w:val="en-GB"/>
        </w:rPr>
        <w:tab/>
      </w:r>
      <w:r w:rsidR="00A97D10" w:rsidRPr="00A97D10">
        <w:rPr>
          <w:rFonts w:eastAsia="Verdana"/>
          <w:b/>
          <w:bCs/>
          <w:lang w:val="en-GB"/>
        </w:rPr>
        <w:tab/>
      </w:r>
      <w:r w:rsidR="00A97D10" w:rsidRPr="00A97D10">
        <w:rPr>
          <w:rFonts w:eastAsia="Verdana"/>
          <w:b/>
          <w:bCs/>
          <w:lang w:val="en-GB"/>
        </w:rPr>
        <w:tab/>
      </w:r>
      <w:r w:rsidR="00A97D10" w:rsidRPr="00A97D10">
        <w:rPr>
          <w:rFonts w:eastAsia="Verdana"/>
          <w:b/>
          <w:bCs/>
          <w:lang w:val="en-GB"/>
        </w:rPr>
        <w:tab/>
      </w:r>
      <w:r w:rsidR="00A97D10" w:rsidRPr="00A97D10">
        <w:rPr>
          <w:rFonts w:eastAsia="Verdana"/>
          <w:b/>
          <w:bCs/>
          <w:lang w:val="en-GB"/>
        </w:rPr>
        <w:tab/>
      </w:r>
      <w:r w:rsidR="00A97D10" w:rsidRPr="00A97D10">
        <w:rPr>
          <w:rFonts w:eastAsia="Verdana"/>
          <w:b/>
          <w:bCs/>
          <w:lang w:val="en-GB"/>
        </w:rPr>
        <w:tab/>
      </w:r>
      <w:r w:rsidR="00A97D10" w:rsidRPr="00A97D10">
        <w:rPr>
          <w:rFonts w:eastAsia="Verdana"/>
          <w:b/>
          <w:bCs/>
          <w:lang w:val="en-GB"/>
        </w:rPr>
        <w:tab/>
      </w:r>
      <w:r w:rsidR="00A97D10" w:rsidRPr="00A97D10">
        <w:rPr>
          <w:rFonts w:eastAsia="Verdana"/>
          <w:b/>
          <w:bCs/>
          <w:lang w:val="en-GB"/>
        </w:rPr>
        <w:tab/>
        <w:t xml:space="preserve">       </w:t>
      </w:r>
      <w:r w:rsidR="00A97D10" w:rsidRPr="00A97D10">
        <w:rPr>
          <w:rFonts w:eastAsia="Verdana"/>
          <w:b/>
          <w:lang w:val="en-GB"/>
        </w:rPr>
        <w:t>(3)</w:t>
      </w:r>
    </w:p>
    <w:p w14:paraId="518BB93F" w14:textId="77777777" w:rsidR="00A97D10" w:rsidRPr="00A97D10" w:rsidRDefault="00A97D10" w:rsidP="001B1950">
      <w:pPr>
        <w:spacing w:line="276" w:lineRule="auto"/>
        <w:contextualSpacing w:val="0"/>
        <w:rPr>
          <w:rFonts w:eastAsia="Verdana"/>
          <w:lang w:val="en-GB"/>
        </w:rPr>
      </w:pPr>
      <w:r w:rsidRPr="00A97D10">
        <w:rPr>
          <w:rFonts w:eastAsia="Verdana"/>
          <w:lang w:val="en-GB"/>
        </w:rPr>
        <w:t>Where:</w:t>
      </w:r>
    </w:p>
    <w:tbl>
      <w:tblPr>
        <w:tblW w:w="8898" w:type="dxa"/>
        <w:tblLook w:val="0000" w:firstRow="0" w:lastRow="0" w:firstColumn="0" w:lastColumn="0" w:noHBand="0" w:noVBand="0"/>
      </w:tblPr>
      <w:tblGrid>
        <w:gridCol w:w="1978"/>
        <w:gridCol w:w="115"/>
        <w:gridCol w:w="6805"/>
      </w:tblGrid>
      <w:tr w:rsidR="00A97D10" w:rsidRPr="00A97D10" w14:paraId="2C84C427" w14:textId="77777777" w:rsidTr="00A97D10">
        <w:tc>
          <w:tcPr>
            <w:tcW w:w="1978" w:type="dxa"/>
          </w:tcPr>
          <w:p w14:paraId="784E8F3C" w14:textId="77777777" w:rsidR="00A97D10" w:rsidRPr="00A97D10" w:rsidRDefault="008F69D7" w:rsidP="001B1950">
            <w:pPr>
              <w:spacing w:line="276" w:lineRule="auto"/>
              <w:contextualSpacing w:val="0"/>
              <w:rPr>
                <w:rFonts w:eastAsia="Verdana"/>
                <w:i/>
                <w:iCs/>
                <w:lang w:val="en-GB"/>
              </w:rPr>
            </w:pPr>
            <m:oMathPara>
              <m:oMathParaPr>
                <m:jc m:val="left"/>
              </m:oMathParaPr>
              <m:oMath>
                <m:sSub>
                  <m:sSubPr>
                    <m:ctrlPr>
                      <w:rPr>
                        <w:rFonts w:ascii="Cambria Math" w:eastAsia="Verdana" w:hAnsi="Cambria Math"/>
                        <w:bCs/>
                        <w:i/>
                        <w:lang w:val="en-GB"/>
                      </w:rPr>
                    </m:ctrlPr>
                  </m:sSubPr>
                  <m:e>
                    <m:r>
                      <w:rPr>
                        <w:rFonts w:ascii="Cambria Math" w:eastAsia="Verdana" w:hAnsi="Cambria Math"/>
                        <w:lang w:val="en-GB"/>
                      </w:rPr>
                      <m:t>S</m:t>
                    </m:r>
                  </m:e>
                  <m:sub>
                    <m:r>
                      <w:rPr>
                        <w:rFonts w:ascii="Cambria Math" w:eastAsia="Verdana" w:hAnsi="Cambria Math"/>
                        <w:lang w:val="en-GB"/>
                      </w:rPr>
                      <m:t>j,BL,y</m:t>
                    </m:r>
                  </m:sub>
                </m:sSub>
              </m:oMath>
            </m:oMathPara>
          </w:p>
        </w:tc>
        <w:tc>
          <w:tcPr>
            <w:tcW w:w="6920" w:type="dxa"/>
            <w:gridSpan w:val="2"/>
          </w:tcPr>
          <w:p w14:paraId="78D9D978" w14:textId="77777777" w:rsidR="00A97D10" w:rsidRPr="00A97D10" w:rsidRDefault="00A97D10" w:rsidP="001B1950">
            <w:pPr>
              <w:spacing w:line="276" w:lineRule="auto"/>
              <w:contextualSpacing w:val="0"/>
              <w:rPr>
                <w:rFonts w:eastAsia="Verdana"/>
                <w:lang w:val="en-GB"/>
              </w:rPr>
            </w:pPr>
            <w:r w:rsidRPr="00A97D10">
              <w:rPr>
                <w:rFonts w:eastAsia="Verdana"/>
                <w:lang w:val="en-GB"/>
              </w:rPr>
              <w:t>Amount of dry matter in the treated sludge.</w:t>
            </w:r>
          </w:p>
          <w:p w14:paraId="5878C75B" w14:textId="77777777" w:rsidR="00A97D10" w:rsidRPr="00A97D10" w:rsidRDefault="00A97D10" w:rsidP="001B1950">
            <w:pPr>
              <w:spacing w:line="276" w:lineRule="auto"/>
              <w:contextualSpacing w:val="0"/>
              <w:rPr>
                <w:rFonts w:eastAsia="Verdana"/>
                <w:lang w:val="en-GB"/>
              </w:rPr>
            </w:pPr>
            <w:r w:rsidRPr="00A97D10">
              <w:rPr>
                <w:rFonts w:eastAsia="Verdana"/>
                <w:lang w:val="en-GB"/>
              </w:rPr>
              <w:t xml:space="preserve"> The baseline wastewater treating system is not different from the project system so no correction of the monitored amount of dry matter in the treated sludge generated is required. In this case j=final and S</w:t>
            </w:r>
            <w:r w:rsidRPr="00A97D10">
              <w:rPr>
                <w:rFonts w:eastAsia="Verdana"/>
                <w:vertAlign w:val="subscript"/>
                <w:lang w:val="en-GB"/>
              </w:rPr>
              <w:t xml:space="preserve">final,BL,y </w:t>
            </w:r>
            <w:r w:rsidRPr="00A97D10">
              <w:rPr>
                <w:rFonts w:eastAsia="Verdana"/>
                <w:lang w:val="en-GB"/>
              </w:rPr>
              <w:t>=S</w:t>
            </w:r>
            <w:r w:rsidRPr="00A97D10">
              <w:rPr>
                <w:rFonts w:eastAsia="Verdana"/>
                <w:vertAlign w:val="subscript"/>
                <w:lang w:val="en-GB"/>
              </w:rPr>
              <w:t>final, PJ,y</w:t>
            </w:r>
          </w:p>
        </w:tc>
      </w:tr>
      <w:tr w:rsidR="00A97D10" w:rsidRPr="00A97D10" w14:paraId="569B2907" w14:textId="77777777" w:rsidTr="00A97D10">
        <w:tc>
          <w:tcPr>
            <w:tcW w:w="1978" w:type="dxa"/>
          </w:tcPr>
          <w:p w14:paraId="7C65DAB1" w14:textId="77777777" w:rsidR="00A97D10" w:rsidRPr="00A97D10" w:rsidRDefault="008F69D7" w:rsidP="001B1950">
            <w:pPr>
              <w:spacing w:line="276" w:lineRule="auto"/>
              <w:contextualSpacing w:val="0"/>
              <w:rPr>
                <w:rFonts w:eastAsia="Verdana"/>
                <w:i/>
                <w:iCs/>
                <w:lang w:val="en-GB"/>
              </w:rPr>
            </w:pPr>
            <m:oMathPara>
              <m:oMath>
                <m:sSub>
                  <m:sSubPr>
                    <m:ctrlPr>
                      <w:rPr>
                        <w:rFonts w:ascii="Cambria Math" w:eastAsia="Verdana" w:hAnsi="Cambria Math"/>
                        <w:bCs/>
                        <w:i/>
                        <w:lang w:val="en-GB"/>
                      </w:rPr>
                    </m:ctrlPr>
                  </m:sSubPr>
                  <m:e>
                    <m:r>
                      <w:rPr>
                        <w:rFonts w:ascii="Cambria Math" w:eastAsia="Verdana" w:hAnsi="Cambria Math"/>
                        <w:lang w:val="en-GB"/>
                      </w:rPr>
                      <m:t>MCF</m:t>
                    </m:r>
                  </m:e>
                  <m:sub>
                    <m:r>
                      <w:rPr>
                        <w:rFonts w:ascii="Cambria Math" w:eastAsia="Verdana" w:hAnsi="Cambria Math"/>
                        <w:lang w:val="en-GB"/>
                      </w:rPr>
                      <m:t>s,final,BL,j</m:t>
                    </m:r>
                  </m:sub>
                </m:sSub>
              </m:oMath>
            </m:oMathPara>
          </w:p>
        </w:tc>
        <w:tc>
          <w:tcPr>
            <w:tcW w:w="6920" w:type="dxa"/>
            <w:gridSpan w:val="2"/>
          </w:tcPr>
          <w:p w14:paraId="6A839FED" w14:textId="77777777" w:rsidR="00A97D10" w:rsidRPr="00A97D10" w:rsidRDefault="00A97D10" w:rsidP="001B1950">
            <w:pPr>
              <w:spacing w:line="276" w:lineRule="auto"/>
              <w:contextualSpacing w:val="0"/>
              <w:rPr>
                <w:rFonts w:eastAsia="Verdana"/>
                <w:lang w:val="en-GB"/>
              </w:rPr>
            </w:pPr>
            <w:r w:rsidRPr="00A97D10">
              <w:rPr>
                <w:rFonts w:eastAsia="Verdana"/>
                <w:lang w:val="en-GB"/>
              </w:rPr>
              <w:t>0.4-Methane correction factor of the disposal site that receives the sludge in the baseline situation, estimated as per the procedures described in the “Tool to determine methane emissions avoided from disposal of waste at a solid waste disposal site, ver.08.0”,para.6.4. This is necessary because in the baseline the sludge generated is separated, dewatered and deposited in sludge pits for long period of time (~18 months) before transported to waste desposal site.</w:t>
            </w:r>
          </w:p>
        </w:tc>
      </w:tr>
      <w:tr w:rsidR="00A97D10" w:rsidRPr="00A97D10" w14:paraId="02F23631" w14:textId="77777777" w:rsidTr="00A97D10">
        <w:tc>
          <w:tcPr>
            <w:tcW w:w="2093" w:type="dxa"/>
            <w:gridSpan w:val="2"/>
          </w:tcPr>
          <w:p w14:paraId="1981DAE5" w14:textId="77777777" w:rsidR="00A97D10" w:rsidRPr="00A97D10" w:rsidRDefault="008F69D7" w:rsidP="001B1950">
            <w:pPr>
              <w:spacing w:line="276" w:lineRule="auto"/>
              <w:contextualSpacing w:val="0"/>
              <w:rPr>
                <w:rFonts w:eastAsia="Verdana"/>
                <w:i/>
                <w:iCs/>
                <w:lang w:val="en-GB"/>
              </w:rPr>
            </w:pPr>
            <m:oMathPara>
              <m:oMathParaPr>
                <m:jc m:val="left"/>
              </m:oMathParaPr>
              <m:oMath>
                <m:sSub>
                  <m:sSubPr>
                    <m:ctrlPr>
                      <w:rPr>
                        <w:rFonts w:ascii="Cambria Math" w:eastAsia="Verdana" w:hAnsi="Cambria Math"/>
                        <w:bCs/>
                        <w:i/>
                        <w:lang w:val="en-GB"/>
                      </w:rPr>
                    </m:ctrlPr>
                  </m:sSubPr>
                  <m:e>
                    <m:r>
                      <w:rPr>
                        <w:rFonts w:ascii="Cambria Math" w:eastAsia="Verdana" w:hAnsi="Cambria Math"/>
                        <w:lang w:val="en-GB"/>
                      </w:rPr>
                      <m:t>DOC</m:t>
                    </m:r>
                  </m:e>
                  <m:sub>
                    <m:r>
                      <w:rPr>
                        <w:rFonts w:ascii="Cambria Math" w:eastAsia="Verdana" w:hAnsi="Cambria Math"/>
                        <w:lang w:val="en-GB"/>
                      </w:rPr>
                      <m:t>s</m:t>
                    </m:r>
                  </m:sub>
                </m:sSub>
              </m:oMath>
            </m:oMathPara>
          </w:p>
        </w:tc>
        <w:tc>
          <w:tcPr>
            <w:tcW w:w="6805" w:type="dxa"/>
          </w:tcPr>
          <w:p w14:paraId="25B74581" w14:textId="77777777" w:rsidR="00A97D10" w:rsidRPr="00A97D10" w:rsidRDefault="00A97D10" w:rsidP="001B1950">
            <w:pPr>
              <w:spacing w:line="276" w:lineRule="auto"/>
              <w:contextualSpacing w:val="0"/>
              <w:rPr>
                <w:rFonts w:eastAsia="Verdana"/>
                <w:lang w:val="en-GB"/>
              </w:rPr>
            </w:pPr>
            <w:r w:rsidRPr="00A97D10">
              <w:rPr>
                <w:rFonts w:eastAsia="Verdana"/>
                <w:lang w:val="en-GB"/>
              </w:rPr>
              <w:t>Degradable organic content of the untreated sludge generated in the year</w:t>
            </w:r>
            <w:r w:rsidRPr="00A97D10">
              <w:rPr>
                <w:rFonts w:eastAsia="Verdana"/>
                <w:i/>
                <w:iCs/>
                <w:lang w:val="en-GB"/>
              </w:rPr>
              <w:t> y</w:t>
            </w:r>
            <w:r w:rsidRPr="00A97D10">
              <w:rPr>
                <w:rFonts w:eastAsia="Verdana"/>
                <w:lang w:val="en-GB"/>
              </w:rPr>
              <w:t xml:space="preserve"> (fraction, dry basis).  Default values of 0.5 for domestic sludge shall be used. (AMS-III.H,ver.19.0, para.30)</w:t>
            </w:r>
          </w:p>
        </w:tc>
      </w:tr>
      <w:tr w:rsidR="00A97D10" w:rsidRPr="00A97D10" w14:paraId="752D675D" w14:textId="77777777" w:rsidTr="00A97D10">
        <w:tc>
          <w:tcPr>
            <w:tcW w:w="1978" w:type="dxa"/>
          </w:tcPr>
          <w:p w14:paraId="21159E7D" w14:textId="77777777" w:rsidR="00A97D10" w:rsidRPr="00A97D10" w:rsidRDefault="008F69D7" w:rsidP="001B1950">
            <w:pPr>
              <w:spacing w:line="276" w:lineRule="auto"/>
              <w:contextualSpacing w:val="0"/>
              <w:rPr>
                <w:rFonts w:eastAsia="Verdana"/>
                <w:i/>
                <w:iCs/>
                <w:lang w:val="en-GB"/>
              </w:rPr>
            </w:pPr>
            <m:oMathPara>
              <m:oMathParaPr>
                <m:jc m:val="left"/>
              </m:oMathParaPr>
              <m:oMath>
                <m:sSub>
                  <m:sSubPr>
                    <m:ctrlPr>
                      <w:rPr>
                        <w:rFonts w:ascii="Cambria Math" w:eastAsia="Verdana" w:hAnsi="Cambria Math"/>
                        <w:bCs/>
                        <w:i/>
                        <w:lang w:val="en-GB"/>
                      </w:rPr>
                    </m:ctrlPr>
                  </m:sSubPr>
                  <m:e>
                    <m:r>
                      <w:rPr>
                        <w:rFonts w:ascii="Cambria Math" w:eastAsia="Verdana" w:hAnsi="Cambria Math"/>
                        <w:lang w:val="en-GB"/>
                      </w:rPr>
                      <m:t>DOC</m:t>
                    </m:r>
                  </m:e>
                  <m:sub>
                    <m:r>
                      <w:rPr>
                        <w:rFonts w:ascii="Cambria Math" w:eastAsia="Verdana" w:hAnsi="Cambria Math"/>
                        <w:lang w:val="en-GB"/>
                      </w:rPr>
                      <m:t>F</m:t>
                    </m:r>
                  </m:sub>
                </m:sSub>
              </m:oMath>
            </m:oMathPara>
          </w:p>
        </w:tc>
        <w:tc>
          <w:tcPr>
            <w:tcW w:w="6920" w:type="dxa"/>
            <w:gridSpan w:val="2"/>
          </w:tcPr>
          <w:p w14:paraId="556DED17" w14:textId="77777777" w:rsidR="00A97D10" w:rsidRPr="00A97D10" w:rsidRDefault="00A97D10" w:rsidP="001B1950">
            <w:pPr>
              <w:spacing w:line="276" w:lineRule="auto"/>
              <w:contextualSpacing w:val="0"/>
              <w:rPr>
                <w:rFonts w:eastAsia="Verdana"/>
                <w:lang w:val="en-GB"/>
              </w:rPr>
            </w:pPr>
            <w:r w:rsidRPr="00A97D10">
              <w:rPr>
                <w:rFonts w:eastAsia="Verdana"/>
                <w:lang w:val="en-GB"/>
              </w:rPr>
              <w:t>Fraction of DOC dissimilated to biogas (IPCC default value of 0.5); (AMS-III.H,ver.19.0, para.30)</w:t>
            </w:r>
          </w:p>
        </w:tc>
      </w:tr>
      <w:tr w:rsidR="00A97D10" w:rsidRPr="00A97D10" w14:paraId="36FD3B54" w14:textId="77777777" w:rsidTr="00A97D10">
        <w:tc>
          <w:tcPr>
            <w:tcW w:w="1978" w:type="dxa"/>
          </w:tcPr>
          <w:p w14:paraId="69E35D15" w14:textId="77777777" w:rsidR="00A97D10" w:rsidRPr="00A97D10" w:rsidRDefault="00A97D10" w:rsidP="001B1950">
            <w:pPr>
              <w:spacing w:line="276" w:lineRule="auto"/>
              <w:contextualSpacing w:val="0"/>
              <w:rPr>
                <w:rFonts w:eastAsia="Verdana"/>
                <w:i/>
                <w:iCs/>
                <w:lang w:val="en-GB"/>
              </w:rPr>
            </w:pPr>
            <w:r w:rsidRPr="00A97D10">
              <w:rPr>
                <w:rFonts w:eastAsia="Verdana"/>
                <w:bCs/>
                <w:i/>
                <w:lang w:val="en-GB"/>
              </w:rPr>
              <w:t>F</w:t>
            </w:r>
          </w:p>
        </w:tc>
        <w:tc>
          <w:tcPr>
            <w:tcW w:w="6920" w:type="dxa"/>
            <w:gridSpan w:val="2"/>
          </w:tcPr>
          <w:p w14:paraId="5276EA09" w14:textId="77777777" w:rsidR="00A97D10" w:rsidRPr="00A97D10" w:rsidRDefault="00A97D10" w:rsidP="001B1950">
            <w:pPr>
              <w:spacing w:line="276" w:lineRule="auto"/>
              <w:contextualSpacing w:val="0"/>
              <w:rPr>
                <w:rFonts w:eastAsia="Verdana"/>
                <w:lang w:val="en-GB"/>
              </w:rPr>
            </w:pPr>
            <w:r w:rsidRPr="00A97D10">
              <w:rPr>
                <w:rFonts w:eastAsia="Verdana"/>
                <w:lang w:val="en-GB"/>
              </w:rPr>
              <w:t>Fraction of CH</w:t>
            </w:r>
            <w:r w:rsidRPr="00A97D10">
              <w:rPr>
                <w:rFonts w:eastAsia="Verdana"/>
                <w:vertAlign w:val="subscript"/>
                <w:lang w:val="en-GB"/>
              </w:rPr>
              <w:t>4</w:t>
            </w:r>
            <w:r w:rsidRPr="00A97D10">
              <w:rPr>
                <w:rFonts w:eastAsia="Verdana"/>
                <w:lang w:val="en-GB"/>
              </w:rPr>
              <w:t xml:space="preserve"> in biogas (IPCC default of 0.5);(AMS-III.H,ver.19.0, para.30)</w:t>
            </w:r>
          </w:p>
        </w:tc>
      </w:tr>
      <w:tr w:rsidR="00A97D10" w:rsidRPr="00A97D10" w14:paraId="626F25FA" w14:textId="77777777" w:rsidTr="00A97D10">
        <w:tc>
          <w:tcPr>
            <w:tcW w:w="1978" w:type="dxa"/>
          </w:tcPr>
          <w:p w14:paraId="2BD9DA1C" w14:textId="77777777" w:rsidR="00A97D10" w:rsidRPr="00A97D10" w:rsidRDefault="008F69D7" w:rsidP="001B1950">
            <w:pPr>
              <w:spacing w:line="276" w:lineRule="auto"/>
              <w:contextualSpacing w:val="0"/>
              <w:rPr>
                <w:rFonts w:eastAsia="Verdana"/>
                <w:bCs/>
                <w:i/>
                <w:iCs/>
                <w:lang w:val="en-GB"/>
              </w:rPr>
            </w:pPr>
            <m:oMathPara>
              <m:oMathParaPr>
                <m:jc m:val="left"/>
              </m:oMathParaPr>
              <m:oMath>
                <m:sSub>
                  <m:sSubPr>
                    <m:ctrlPr>
                      <w:rPr>
                        <w:rFonts w:ascii="Cambria Math" w:eastAsia="Verdana" w:hAnsi="Cambria Math"/>
                        <w:bCs/>
                        <w:i/>
                        <w:lang w:val="en-GB"/>
                      </w:rPr>
                    </m:ctrlPr>
                  </m:sSubPr>
                  <m:e>
                    <m:r>
                      <w:rPr>
                        <w:rFonts w:ascii="Cambria Math" w:eastAsia="Verdana" w:hAnsi="Cambria Math"/>
                        <w:lang w:val="en-GB"/>
                      </w:rPr>
                      <m:t>UF</m:t>
                    </m:r>
                  </m:e>
                  <m:sub>
                    <m:r>
                      <w:rPr>
                        <w:rFonts w:ascii="Cambria Math" w:eastAsia="Verdana" w:hAnsi="Cambria Math"/>
                        <w:lang w:val="en-GB"/>
                      </w:rPr>
                      <m:t>BL</m:t>
                    </m:r>
                  </m:sub>
                </m:sSub>
              </m:oMath>
            </m:oMathPara>
          </w:p>
        </w:tc>
        <w:tc>
          <w:tcPr>
            <w:tcW w:w="6920" w:type="dxa"/>
            <w:gridSpan w:val="2"/>
          </w:tcPr>
          <w:p w14:paraId="5F9140C8" w14:textId="77777777" w:rsidR="00A97D10" w:rsidRPr="00A97D10" w:rsidRDefault="00A97D10" w:rsidP="001B1950">
            <w:pPr>
              <w:spacing w:line="276" w:lineRule="auto"/>
              <w:contextualSpacing w:val="0"/>
              <w:rPr>
                <w:rFonts w:eastAsia="Verdana"/>
                <w:bCs/>
                <w:lang w:val="en-GB"/>
              </w:rPr>
            </w:pPr>
            <w:r w:rsidRPr="00A97D10">
              <w:rPr>
                <w:rFonts w:eastAsia="Verdana"/>
                <w:bCs/>
                <w:lang w:val="en-GB"/>
              </w:rPr>
              <w:t xml:space="preserve">Model correction factor to account for model uncertainties (0.89); </w:t>
            </w:r>
            <w:r w:rsidRPr="00A97D10">
              <w:rPr>
                <w:rFonts w:eastAsia="Verdana"/>
                <w:lang w:val="en-GB"/>
              </w:rPr>
              <w:t>(AMS-III.H,ver.19.0, para.30)</w:t>
            </w:r>
          </w:p>
        </w:tc>
      </w:tr>
      <w:tr w:rsidR="00A97D10" w:rsidRPr="00A97D10" w14:paraId="14FA44CE" w14:textId="77777777" w:rsidTr="00A97D10">
        <w:tc>
          <w:tcPr>
            <w:tcW w:w="1978" w:type="dxa"/>
          </w:tcPr>
          <w:p w14:paraId="5D10C22F" w14:textId="77777777" w:rsidR="00A97D10" w:rsidRPr="00A97D10" w:rsidRDefault="008F69D7" w:rsidP="001B1950">
            <w:pPr>
              <w:spacing w:line="276" w:lineRule="auto"/>
              <w:contextualSpacing w:val="0"/>
              <w:rPr>
                <w:rFonts w:eastAsia="Verdana"/>
                <w:bCs/>
                <w:i/>
                <w:iCs/>
                <w:lang w:val="en-GB"/>
              </w:rPr>
            </w:pPr>
            <m:oMathPara>
              <m:oMathParaPr>
                <m:jc m:val="left"/>
              </m:oMathParaPr>
              <m:oMath>
                <m:sSub>
                  <m:sSubPr>
                    <m:ctrlPr>
                      <w:rPr>
                        <w:rFonts w:ascii="Cambria Math" w:eastAsia="Verdana" w:hAnsi="Cambria Math"/>
                        <w:bCs/>
                        <w:i/>
                        <w:lang w:val="en-GB"/>
                      </w:rPr>
                    </m:ctrlPr>
                  </m:sSubPr>
                  <m:e>
                    <m:r>
                      <w:rPr>
                        <w:rFonts w:ascii="Cambria Math" w:eastAsia="Verdana" w:hAnsi="Cambria Math"/>
                        <w:lang w:val="en-GB"/>
                      </w:rPr>
                      <m:t>GWP</m:t>
                    </m:r>
                  </m:e>
                  <m:sub>
                    <m:r>
                      <w:rPr>
                        <w:rFonts w:ascii="Cambria Math" w:eastAsia="Verdana" w:hAnsi="Cambria Math"/>
                        <w:lang w:val="en-GB"/>
                      </w:rPr>
                      <m:t>CH4</m:t>
                    </m:r>
                  </m:sub>
                </m:sSub>
              </m:oMath>
            </m:oMathPara>
          </w:p>
        </w:tc>
        <w:tc>
          <w:tcPr>
            <w:tcW w:w="6920" w:type="dxa"/>
            <w:gridSpan w:val="2"/>
          </w:tcPr>
          <w:p w14:paraId="66F66129" w14:textId="77777777" w:rsidR="00A97D10" w:rsidRPr="00A97D10" w:rsidRDefault="00A97D10" w:rsidP="001B1950">
            <w:pPr>
              <w:spacing w:line="276" w:lineRule="auto"/>
              <w:contextualSpacing w:val="0"/>
              <w:rPr>
                <w:rFonts w:eastAsia="Verdana"/>
                <w:bCs/>
                <w:lang w:val="en-GB"/>
              </w:rPr>
            </w:pPr>
            <w:r w:rsidRPr="00A97D10">
              <w:rPr>
                <w:rFonts w:eastAsia="Verdana"/>
                <w:bCs/>
                <w:lang w:val="en-GB"/>
              </w:rPr>
              <w:t>Global Warming Potential for methane (value of 28)</w:t>
            </w:r>
          </w:p>
        </w:tc>
      </w:tr>
      <w:tr w:rsidR="00A97D10" w:rsidRPr="00A97D10" w14:paraId="58C12ECE" w14:textId="77777777" w:rsidTr="00A97D10">
        <w:tc>
          <w:tcPr>
            <w:tcW w:w="1978" w:type="dxa"/>
          </w:tcPr>
          <w:p w14:paraId="602E3D52" w14:textId="77777777" w:rsidR="00A97D10" w:rsidRPr="00A97D10" w:rsidRDefault="00A97D10" w:rsidP="001B1950">
            <w:pPr>
              <w:spacing w:line="276" w:lineRule="auto"/>
              <w:contextualSpacing w:val="0"/>
              <w:rPr>
                <w:rFonts w:eastAsia="Verdana"/>
                <w:lang w:val="en-GB"/>
              </w:rPr>
            </w:pPr>
            <w:r w:rsidRPr="00A97D10">
              <w:rPr>
                <w:rFonts w:eastAsia="Verdana"/>
                <w:lang w:val="en-GB"/>
              </w:rPr>
              <w:t>j</w:t>
            </w:r>
          </w:p>
        </w:tc>
        <w:tc>
          <w:tcPr>
            <w:tcW w:w="6920" w:type="dxa"/>
            <w:gridSpan w:val="2"/>
          </w:tcPr>
          <w:p w14:paraId="68F34C40" w14:textId="77777777" w:rsidR="00A97D10" w:rsidRPr="00A97D10" w:rsidRDefault="00A97D10" w:rsidP="001B1950">
            <w:pPr>
              <w:spacing w:line="276" w:lineRule="auto"/>
              <w:contextualSpacing w:val="0"/>
              <w:rPr>
                <w:rFonts w:eastAsia="Verdana"/>
                <w:bCs/>
                <w:lang w:val="en-GB"/>
              </w:rPr>
            </w:pPr>
            <w:r w:rsidRPr="00A97D10">
              <w:rPr>
                <w:rFonts w:eastAsia="Verdana"/>
                <w:bCs/>
                <w:lang w:val="en-GB"/>
              </w:rPr>
              <w:t>Index for baseline sludge treatment system. In this case j=1 because the treating system is only one.</w:t>
            </w:r>
          </w:p>
        </w:tc>
      </w:tr>
    </w:tbl>
    <w:p w14:paraId="062D82D6" w14:textId="77777777" w:rsidR="00A97D10" w:rsidRPr="00A97D10" w:rsidRDefault="00A97D10" w:rsidP="001B1950">
      <w:pPr>
        <w:spacing w:line="276" w:lineRule="auto"/>
        <w:contextualSpacing w:val="0"/>
        <w:rPr>
          <w:rFonts w:eastAsia="Verdana"/>
          <w:lang w:val="en-GB"/>
        </w:rPr>
      </w:pPr>
    </w:p>
    <w:p w14:paraId="1B00F1BC" w14:textId="77777777" w:rsidR="00A97D10" w:rsidRPr="00A97D10" w:rsidRDefault="00A97D10" w:rsidP="001B1950">
      <w:pPr>
        <w:spacing w:line="276" w:lineRule="auto"/>
        <w:contextualSpacing w:val="0"/>
        <w:rPr>
          <w:rFonts w:eastAsia="Verdana"/>
          <w:b/>
          <w:lang w:val="en-GB"/>
        </w:rPr>
      </w:pPr>
      <w:r w:rsidRPr="00A97D10">
        <w:rPr>
          <w:rFonts w:eastAsia="Verdana"/>
          <w:b/>
          <w:lang w:val="en-GB"/>
        </w:rPr>
        <w:t>Thermal and electricity displacement component</w:t>
      </w:r>
    </w:p>
    <w:p w14:paraId="0E46704C"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As discussed in Section B.4, Step 2.1 above the project activity falls under paragraph 29(a) of the methodology AMS-I.C, version 2</w:t>
      </w:r>
      <w:r w:rsidR="00501EA6">
        <w:rPr>
          <w:rFonts w:eastAsia="Verdana"/>
          <w:lang w:val="en-GB"/>
        </w:rPr>
        <w:t>2</w:t>
      </w:r>
      <w:r w:rsidRPr="00A97D10">
        <w:rPr>
          <w:rFonts w:eastAsia="Verdana"/>
          <w:lang w:val="en-GB"/>
        </w:rPr>
        <w:t>.0:</w:t>
      </w:r>
    </w:p>
    <w:p w14:paraId="3F4ED386"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Electricity is imported from a grid and thermal energy is produced using fossil fuel.</w:t>
      </w:r>
    </w:p>
    <w:p w14:paraId="4E159332" w14:textId="77777777" w:rsidR="00A97D10" w:rsidRPr="00A97D10" w:rsidRDefault="00A97D10" w:rsidP="001B1950">
      <w:pPr>
        <w:spacing w:line="276" w:lineRule="auto"/>
        <w:contextualSpacing w:val="0"/>
        <w:rPr>
          <w:rFonts w:eastAsia="Verdana"/>
          <w:b/>
          <w:lang w:val="en-GB"/>
        </w:rPr>
      </w:pPr>
      <w:bookmarkStart w:id="33" w:name="_Toc389470969"/>
      <w:r w:rsidRPr="00A97D10">
        <w:rPr>
          <w:rFonts w:eastAsia="Verdana"/>
          <w:b/>
          <w:lang w:val="en-GB"/>
        </w:rPr>
        <w:t>Baseline emissions for electricity production</w:t>
      </w:r>
      <w:bookmarkEnd w:id="33"/>
    </w:p>
    <w:p w14:paraId="2CBCC500"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 xml:space="preserve">Baseline emissions for supply of electricity to and/or displacement of electricity from a grid shall be calculated as follows:  </w:t>
      </w:r>
    </w:p>
    <w:tbl>
      <w:tblPr>
        <w:tblW w:w="9639" w:type="dxa"/>
        <w:tblInd w:w="108" w:type="dxa"/>
        <w:tblLook w:val="0600" w:firstRow="0" w:lastRow="0" w:firstColumn="0" w:lastColumn="0" w:noHBand="1" w:noVBand="1"/>
      </w:tblPr>
      <w:tblGrid>
        <w:gridCol w:w="6622"/>
        <w:gridCol w:w="3017"/>
      </w:tblGrid>
      <w:tr w:rsidR="00A97D10" w:rsidRPr="00A97D10" w14:paraId="2CC1CED8" w14:textId="77777777" w:rsidTr="00A97D10">
        <w:trPr>
          <w:cantSplit/>
        </w:trPr>
        <w:tc>
          <w:tcPr>
            <w:tcW w:w="6622" w:type="dxa"/>
            <w:shd w:val="clear" w:color="auto" w:fill="auto"/>
          </w:tcPr>
          <w:p w14:paraId="60DE50B0" w14:textId="77777777" w:rsidR="00A97D10" w:rsidRPr="00A97D10" w:rsidRDefault="008F69D7" w:rsidP="001B1950">
            <w:pPr>
              <w:spacing w:line="276" w:lineRule="auto"/>
              <w:contextualSpacing w:val="0"/>
              <w:rPr>
                <w:rFonts w:eastAsia="Verdana"/>
                <w:lang w:val="en-GB"/>
              </w:rPr>
            </w:pPr>
            <m:oMathPara>
              <m:oMathParaPr>
                <m:jc m:val="left"/>
              </m:oMathParaPr>
              <m:oMath>
                <m:sSub>
                  <m:sSubPr>
                    <m:ctrlPr>
                      <w:rPr>
                        <w:rFonts w:ascii="Cambria Math" w:eastAsia="Verdana" w:hAnsi="Cambria Math"/>
                        <w:i/>
                        <w:lang w:val="en-GB"/>
                      </w:rPr>
                    </m:ctrlPr>
                  </m:sSubPr>
                  <m:e>
                    <m:r>
                      <w:rPr>
                        <w:rFonts w:ascii="Cambria Math" w:eastAsia="Verdana" w:hAnsi="Cambria Math"/>
                        <w:lang w:val="en-GB"/>
                      </w:rPr>
                      <m:t>BE</m:t>
                    </m:r>
                  </m:e>
                  <m:sub>
                    <m:r>
                      <w:rPr>
                        <w:rFonts w:ascii="Cambria Math" w:eastAsia="Verdana" w:hAnsi="Cambria Math"/>
                        <w:lang w:val="en-GB"/>
                      </w:rPr>
                      <m:t>grid,y</m:t>
                    </m:r>
                  </m:sub>
                </m:sSub>
                <m:r>
                  <w:rPr>
                    <w:rFonts w:ascii="Cambria Math" w:eastAsia="Verdana" w:hAnsi="Cambria Math"/>
                    <w:lang w:val="en-GB"/>
                  </w:rPr>
                  <m:t>=</m:t>
                </m:r>
                <m:sSub>
                  <m:sSubPr>
                    <m:ctrlPr>
                      <w:rPr>
                        <w:rFonts w:ascii="Cambria Math" w:eastAsia="Verdana" w:hAnsi="Cambria Math"/>
                        <w:i/>
                        <w:lang w:val="en-GB"/>
                      </w:rPr>
                    </m:ctrlPr>
                  </m:sSubPr>
                  <m:e>
                    <m:r>
                      <w:rPr>
                        <w:rFonts w:ascii="Cambria Math" w:eastAsia="Verdana" w:hAnsi="Cambria Math"/>
                        <w:lang w:val="en-GB"/>
                      </w:rPr>
                      <m:t>EG</m:t>
                    </m:r>
                  </m:e>
                  <m:sub>
                    <m:r>
                      <w:rPr>
                        <w:rFonts w:ascii="Cambria Math" w:eastAsia="Verdana" w:hAnsi="Cambria Math"/>
                        <w:lang w:val="en-GB"/>
                      </w:rPr>
                      <m:t>grid,y</m:t>
                    </m:r>
                  </m:sub>
                </m:sSub>
                <m:r>
                  <w:rPr>
                    <w:rFonts w:ascii="Cambria Math" w:eastAsia="Verdana" w:hAnsi="Cambria Math"/>
                    <w:lang w:val="en-GB"/>
                  </w:rPr>
                  <m:t>×</m:t>
                </m:r>
                <m:sSub>
                  <m:sSubPr>
                    <m:ctrlPr>
                      <w:rPr>
                        <w:rFonts w:ascii="Cambria Math" w:eastAsia="Verdana" w:hAnsi="Cambria Math"/>
                        <w:i/>
                        <w:lang w:val="en-GB"/>
                      </w:rPr>
                    </m:ctrlPr>
                  </m:sSubPr>
                  <m:e>
                    <m:r>
                      <w:rPr>
                        <w:rFonts w:ascii="Cambria Math" w:eastAsia="Verdana" w:hAnsi="Cambria Math"/>
                        <w:lang w:val="en-GB"/>
                      </w:rPr>
                      <m:t>EF</m:t>
                    </m:r>
                  </m:e>
                  <m:sub>
                    <m:r>
                      <w:rPr>
                        <w:rFonts w:ascii="Cambria Math" w:eastAsia="Verdana" w:hAnsi="Cambria Math"/>
                        <w:lang w:val="en-GB"/>
                      </w:rPr>
                      <m:t>grid,y</m:t>
                    </m:r>
                  </m:sub>
                </m:sSub>
              </m:oMath>
            </m:oMathPara>
          </w:p>
        </w:tc>
        <w:tc>
          <w:tcPr>
            <w:tcW w:w="3017" w:type="dxa"/>
            <w:shd w:val="clear" w:color="auto" w:fill="auto"/>
          </w:tcPr>
          <w:p w14:paraId="4BCA58E9" w14:textId="77777777" w:rsidR="00A97D10" w:rsidRPr="00A97D10" w:rsidRDefault="00A97D10" w:rsidP="001B1950">
            <w:pPr>
              <w:spacing w:line="276" w:lineRule="auto"/>
              <w:contextualSpacing w:val="0"/>
              <w:jc w:val="right"/>
              <w:rPr>
                <w:rFonts w:eastAsia="Verdana"/>
                <w:b/>
                <w:lang w:val="en-GB"/>
              </w:rPr>
            </w:pPr>
            <w:r w:rsidRPr="00A97D10">
              <w:rPr>
                <w:rFonts w:eastAsia="Verdana"/>
                <w:b/>
                <w:lang w:val="en-GB"/>
              </w:rPr>
              <w:t xml:space="preserve">                                 (4)</w:t>
            </w:r>
          </w:p>
        </w:tc>
      </w:tr>
    </w:tbl>
    <w:p w14:paraId="2228F309" w14:textId="77777777" w:rsidR="00A97D10" w:rsidRPr="00A97D10" w:rsidRDefault="00A97D10" w:rsidP="001B1950">
      <w:pPr>
        <w:spacing w:line="276" w:lineRule="auto"/>
        <w:contextualSpacing w:val="0"/>
        <w:rPr>
          <w:rFonts w:eastAsia="Verdana"/>
          <w:bCs/>
          <w:lang w:val="en-GB"/>
        </w:rPr>
      </w:pPr>
      <w:r w:rsidRPr="00A97D10">
        <w:rPr>
          <w:rFonts w:eastAsia="Verdana"/>
          <w:bCs/>
          <w:lang w:val="en-GB"/>
        </w:rPr>
        <w:t>Where:</w:t>
      </w:r>
    </w:p>
    <w:tbl>
      <w:tblPr>
        <w:tblW w:w="9639" w:type="dxa"/>
        <w:tblInd w:w="108" w:type="dxa"/>
        <w:tblCellMar>
          <w:top w:w="85" w:type="dxa"/>
          <w:bottom w:w="28" w:type="dxa"/>
        </w:tblCellMar>
        <w:tblLook w:val="04A0" w:firstRow="1" w:lastRow="0" w:firstColumn="1" w:lastColumn="0" w:noHBand="0" w:noVBand="1"/>
      </w:tblPr>
      <w:tblGrid>
        <w:gridCol w:w="1418"/>
        <w:gridCol w:w="8221"/>
      </w:tblGrid>
      <w:tr w:rsidR="00A97D10" w:rsidRPr="00A97D10" w14:paraId="62C33156" w14:textId="77777777" w:rsidTr="00A97D10">
        <w:trPr>
          <w:cantSplit/>
        </w:trPr>
        <w:tc>
          <w:tcPr>
            <w:tcW w:w="1418" w:type="dxa"/>
            <w:shd w:val="clear" w:color="auto" w:fill="auto"/>
          </w:tcPr>
          <w:p w14:paraId="18006D73" w14:textId="77777777" w:rsidR="00A97D10" w:rsidRPr="00A97D10" w:rsidRDefault="008F69D7" w:rsidP="001B1950">
            <w:pPr>
              <w:spacing w:line="276" w:lineRule="auto"/>
              <w:contextualSpacing w:val="0"/>
              <w:rPr>
                <w:rFonts w:eastAsia="Verdana"/>
                <w:lang w:val="en-GB"/>
              </w:rPr>
            </w:pPr>
            <m:oMathPara>
              <m:oMath>
                <m:sSub>
                  <m:sSubPr>
                    <m:ctrlPr>
                      <w:rPr>
                        <w:rFonts w:ascii="Cambria Math" w:eastAsia="Verdana" w:hAnsi="Cambria Math"/>
                        <w:i/>
                        <w:lang w:val="en-GB"/>
                      </w:rPr>
                    </m:ctrlPr>
                  </m:sSubPr>
                  <m:e>
                    <m:r>
                      <w:rPr>
                        <w:rFonts w:ascii="Cambria Math" w:eastAsia="Verdana" w:hAnsi="Cambria Math"/>
                        <w:lang w:val="en-GB"/>
                      </w:rPr>
                      <m:t>BE</m:t>
                    </m:r>
                  </m:e>
                  <m:sub>
                    <m:r>
                      <w:rPr>
                        <w:rFonts w:ascii="Cambria Math" w:eastAsia="Verdana" w:hAnsi="Cambria Math"/>
                        <w:lang w:val="en-GB"/>
                      </w:rPr>
                      <m:t>grid,y</m:t>
                    </m:r>
                  </m:sub>
                </m:sSub>
              </m:oMath>
            </m:oMathPara>
          </w:p>
        </w:tc>
        <w:tc>
          <w:tcPr>
            <w:tcW w:w="8221" w:type="dxa"/>
            <w:shd w:val="clear" w:color="auto" w:fill="auto"/>
          </w:tcPr>
          <w:p w14:paraId="63738BB3" w14:textId="77777777" w:rsidR="00A97D10" w:rsidRPr="00A97D10" w:rsidRDefault="00A97D10" w:rsidP="001B1950">
            <w:pPr>
              <w:spacing w:line="276" w:lineRule="auto"/>
              <w:contextualSpacing w:val="0"/>
              <w:rPr>
                <w:rFonts w:eastAsia="Verdana"/>
                <w:lang w:val="en-GB"/>
              </w:rPr>
            </w:pPr>
            <w:r w:rsidRPr="00A97D10">
              <w:rPr>
                <w:rFonts w:eastAsia="Verdana"/>
                <w:lang w:val="en-GB"/>
              </w:rPr>
              <w:t>Baseline emissions for the grid electricity displaced by the project in year </w:t>
            </w:r>
            <w:r w:rsidRPr="00A97D10">
              <w:rPr>
                <w:rFonts w:eastAsia="Verdana"/>
                <w:i/>
                <w:lang w:val="en-GB"/>
              </w:rPr>
              <w:t>y</w:t>
            </w:r>
            <w:r w:rsidRPr="00A97D10">
              <w:rPr>
                <w:rFonts w:eastAsia="Verdana"/>
                <w:lang w:val="en-GB"/>
              </w:rPr>
              <w:t xml:space="preserve"> (t CO</w:t>
            </w:r>
            <w:r w:rsidRPr="00A97D10">
              <w:rPr>
                <w:rFonts w:eastAsia="Verdana"/>
                <w:vertAlign w:val="subscript"/>
                <w:lang w:val="en-GB"/>
              </w:rPr>
              <w:t>2e</w:t>
            </w:r>
            <w:r w:rsidRPr="00A97D10">
              <w:rPr>
                <w:rFonts w:eastAsia="Verdana"/>
                <w:lang w:val="en-GB"/>
              </w:rPr>
              <w:t>)</w:t>
            </w:r>
          </w:p>
        </w:tc>
      </w:tr>
      <w:tr w:rsidR="00A97D10" w:rsidRPr="00A97D10" w14:paraId="3EFF65E3" w14:textId="77777777" w:rsidTr="00A97D10">
        <w:trPr>
          <w:cantSplit/>
        </w:trPr>
        <w:tc>
          <w:tcPr>
            <w:tcW w:w="1418" w:type="dxa"/>
            <w:shd w:val="clear" w:color="auto" w:fill="auto"/>
          </w:tcPr>
          <w:p w14:paraId="75488BE0" w14:textId="77777777" w:rsidR="00A97D10" w:rsidRPr="00A97D10" w:rsidRDefault="008F69D7" w:rsidP="001B1950">
            <w:pPr>
              <w:spacing w:line="276" w:lineRule="auto"/>
              <w:contextualSpacing w:val="0"/>
              <w:rPr>
                <w:rFonts w:eastAsia="Verdana"/>
                <w:lang w:val="en-GB"/>
              </w:rPr>
            </w:pPr>
            <m:oMathPara>
              <m:oMath>
                <m:sSub>
                  <m:sSubPr>
                    <m:ctrlPr>
                      <w:rPr>
                        <w:rFonts w:ascii="Cambria Math" w:eastAsia="Verdana" w:hAnsi="Cambria Math"/>
                        <w:i/>
                        <w:lang w:val="en-GB"/>
                      </w:rPr>
                    </m:ctrlPr>
                  </m:sSubPr>
                  <m:e>
                    <m:r>
                      <w:rPr>
                        <w:rFonts w:ascii="Cambria Math" w:eastAsia="Verdana" w:hAnsi="Cambria Math"/>
                        <w:lang w:val="en-GB"/>
                      </w:rPr>
                      <m:t>EG</m:t>
                    </m:r>
                  </m:e>
                  <m:sub>
                    <m:r>
                      <w:rPr>
                        <w:rFonts w:ascii="Cambria Math" w:eastAsia="Verdana" w:hAnsi="Cambria Math"/>
                        <w:lang w:val="en-GB"/>
                      </w:rPr>
                      <m:t>grid,y</m:t>
                    </m:r>
                  </m:sub>
                </m:sSub>
              </m:oMath>
            </m:oMathPara>
          </w:p>
        </w:tc>
        <w:tc>
          <w:tcPr>
            <w:tcW w:w="8221" w:type="dxa"/>
            <w:shd w:val="clear" w:color="auto" w:fill="auto"/>
          </w:tcPr>
          <w:p w14:paraId="7B2B1632" w14:textId="77777777" w:rsidR="00A97D10" w:rsidRPr="00A97D10" w:rsidRDefault="00A97D10" w:rsidP="001B1950">
            <w:pPr>
              <w:spacing w:line="276" w:lineRule="auto"/>
              <w:contextualSpacing w:val="0"/>
              <w:rPr>
                <w:rFonts w:eastAsia="Verdana"/>
                <w:lang w:val="en-GB"/>
              </w:rPr>
            </w:pPr>
            <w:r w:rsidRPr="00A97D10">
              <w:rPr>
                <w:rFonts w:eastAsia="Verdana"/>
                <w:lang w:val="en-GB"/>
              </w:rPr>
              <w:t>Amount of grid electricity displaced by project in year </w:t>
            </w:r>
            <w:r w:rsidRPr="00A97D10">
              <w:rPr>
                <w:rFonts w:eastAsia="Verdana"/>
                <w:i/>
                <w:lang w:val="en-GB"/>
              </w:rPr>
              <w:t>y</w:t>
            </w:r>
            <w:r w:rsidRPr="00A97D10">
              <w:rPr>
                <w:rFonts w:eastAsia="Verdana"/>
                <w:lang w:val="en-GB"/>
              </w:rPr>
              <w:t xml:space="preserve"> (MWh)</w:t>
            </w:r>
          </w:p>
        </w:tc>
      </w:tr>
      <w:tr w:rsidR="00A97D10" w:rsidRPr="00A97D10" w14:paraId="24A68680" w14:textId="77777777" w:rsidTr="00A97D10">
        <w:trPr>
          <w:cantSplit/>
        </w:trPr>
        <w:tc>
          <w:tcPr>
            <w:tcW w:w="1418" w:type="dxa"/>
            <w:shd w:val="clear" w:color="auto" w:fill="auto"/>
          </w:tcPr>
          <w:p w14:paraId="66F49AB1" w14:textId="77777777" w:rsidR="00A97D10" w:rsidRPr="00A97D10" w:rsidRDefault="008F69D7" w:rsidP="001B1950">
            <w:pPr>
              <w:spacing w:line="276" w:lineRule="auto"/>
              <w:contextualSpacing w:val="0"/>
              <w:rPr>
                <w:rFonts w:eastAsia="Verdana"/>
                <w:lang w:val="en-GB"/>
              </w:rPr>
            </w:pPr>
            <m:oMathPara>
              <m:oMath>
                <m:sSub>
                  <m:sSubPr>
                    <m:ctrlPr>
                      <w:rPr>
                        <w:rFonts w:ascii="Cambria Math" w:eastAsia="Verdana" w:hAnsi="Cambria Math"/>
                        <w:i/>
                        <w:lang w:val="en-GB"/>
                      </w:rPr>
                    </m:ctrlPr>
                  </m:sSubPr>
                  <m:e>
                    <m:r>
                      <w:rPr>
                        <w:rFonts w:ascii="Cambria Math" w:eastAsia="Verdana" w:hAnsi="Cambria Math"/>
                        <w:lang w:val="en-GB"/>
                      </w:rPr>
                      <m:t>EF</m:t>
                    </m:r>
                  </m:e>
                  <m:sub>
                    <m:r>
                      <w:rPr>
                        <w:rFonts w:ascii="Cambria Math" w:eastAsia="Verdana" w:hAnsi="Cambria Math"/>
                        <w:lang w:val="en-GB"/>
                      </w:rPr>
                      <m:t>grid,y</m:t>
                    </m:r>
                  </m:sub>
                </m:sSub>
              </m:oMath>
            </m:oMathPara>
          </w:p>
        </w:tc>
        <w:tc>
          <w:tcPr>
            <w:tcW w:w="8221" w:type="dxa"/>
            <w:shd w:val="clear" w:color="auto" w:fill="auto"/>
          </w:tcPr>
          <w:p w14:paraId="50DF6159" w14:textId="77777777" w:rsidR="00A97D10" w:rsidRPr="00A97D10" w:rsidRDefault="00A97D10" w:rsidP="001B1950">
            <w:pPr>
              <w:spacing w:line="276" w:lineRule="auto"/>
              <w:contextualSpacing w:val="0"/>
              <w:rPr>
                <w:rFonts w:eastAsia="Verdana"/>
                <w:lang w:val="en-GB"/>
              </w:rPr>
            </w:pPr>
            <w:r w:rsidRPr="00A97D10">
              <w:rPr>
                <w:rFonts w:eastAsia="Verdana"/>
                <w:lang w:val="en-GB"/>
              </w:rPr>
              <w:t>Emission factor of the grid (tCO</w:t>
            </w:r>
            <w:r w:rsidRPr="00A97D10">
              <w:rPr>
                <w:rFonts w:eastAsia="Verdana"/>
                <w:vertAlign w:val="subscript"/>
                <w:lang w:val="en-GB"/>
              </w:rPr>
              <w:t>2e</w:t>
            </w:r>
            <w:r w:rsidRPr="00A97D10">
              <w:rPr>
                <w:rFonts w:eastAsia="Verdana"/>
                <w:lang w:val="en-GB"/>
              </w:rPr>
              <w:t>/MWh)</w:t>
            </w:r>
          </w:p>
        </w:tc>
      </w:tr>
    </w:tbl>
    <w:p w14:paraId="238296F2"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According to paragraph 35 of the methodology for cases 28(a), (b) and (c), baseline emissions shall be calculated as the sum of emissions from the production of electricity and thermal energy considering most recent historical records (average of the data from a minimum of the three most recent years excluding abnormal years is required).</w:t>
      </w:r>
    </w:p>
    <w:p w14:paraId="63E58F77" w14:textId="77777777" w:rsidR="00A97D10" w:rsidRPr="00A97D10" w:rsidRDefault="00A97D10" w:rsidP="001B1950">
      <w:pPr>
        <w:spacing w:line="276" w:lineRule="auto"/>
        <w:contextualSpacing w:val="0"/>
        <w:rPr>
          <w:rFonts w:eastAsia="Verdana"/>
          <w:b/>
          <w:lang w:val="en-GB"/>
        </w:rPr>
      </w:pPr>
      <w:r w:rsidRPr="00A97D10">
        <w:rPr>
          <w:rFonts w:eastAsia="Verdana"/>
          <w:b/>
          <w:lang w:val="en-GB"/>
        </w:rPr>
        <w:t>Determination of emission factor for electricity</w:t>
      </w:r>
    </w:p>
    <w:p w14:paraId="78BDA1FE"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As per paragraph 37 of AMS-I.C, ver.2</w:t>
      </w:r>
      <w:r w:rsidR="00501EA6">
        <w:rPr>
          <w:rFonts w:eastAsia="Verdana"/>
          <w:lang w:val="en-GB"/>
        </w:rPr>
        <w:t>2</w:t>
      </w:r>
      <w:r w:rsidRPr="00A97D10">
        <w:rPr>
          <w:rFonts w:eastAsia="Verdana"/>
          <w:lang w:val="en-GB"/>
        </w:rPr>
        <w:t xml:space="preserve"> for project activities that do not displace captive electricity generated by an existing plant but displace grid electricity import and/or supply electricity to a grid, the emission factor of the grid shall be calculated as per the procedures detailed in “AMS-I.D: Grid connected renewable electricity generation” or “AMS-I.F: Renewable electricity generation for captive use and mini-grid”.</w:t>
      </w:r>
    </w:p>
    <w:p w14:paraId="1DFC7E58"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For the purpose of this document the emission factor of the grid will be defined as per the requirements of AMS-I.F, ver.0</w:t>
      </w:r>
      <w:r w:rsidR="00501EA6">
        <w:rPr>
          <w:rFonts w:eastAsia="Verdana"/>
          <w:lang w:val="en-GB"/>
        </w:rPr>
        <w:t>5</w:t>
      </w:r>
      <w:r w:rsidRPr="00A97D10">
        <w:rPr>
          <w:rFonts w:eastAsia="Verdana"/>
          <w:lang w:val="en-GB"/>
        </w:rPr>
        <w:t>.0</w:t>
      </w:r>
      <w:r w:rsidRPr="00A97D10">
        <w:rPr>
          <w:rFonts w:eastAsia="Verdana"/>
          <w:vertAlign w:val="superscript"/>
          <w:lang w:val="en-GB"/>
        </w:rPr>
        <w:footnoteReference w:id="19"/>
      </w:r>
      <w:r w:rsidRPr="00A97D10">
        <w:rPr>
          <w:rFonts w:eastAsia="Verdana"/>
          <w:lang w:val="en-GB"/>
        </w:rPr>
        <w:t xml:space="preserve"> which is the latest version of this methodology.</w:t>
      </w:r>
    </w:p>
    <w:p w14:paraId="7A87AD30"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According to Table 3, i.2 of the methodology:</w:t>
      </w:r>
    </w:p>
    <w:p w14:paraId="420C059F"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If “Project displaces grid electricity consumption (e.g. grid import) and/or captive fossil fuel electricity generation at the user end (excess electricity may be supplied to a grid)” methodology AMS-I.F is applicable.</w:t>
      </w:r>
    </w:p>
    <w:p w14:paraId="62406FEA"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 xml:space="preserve">According to para.19 the </w:t>
      </w:r>
      <w:bookmarkStart w:id="34" w:name="OLE_LINK3"/>
      <w:bookmarkStart w:id="35" w:name="OLE_LINK4"/>
      <w:r w:rsidRPr="00A97D10">
        <w:rPr>
          <w:rFonts w:eastAsia="Verdana"/>
          <w:lang w:val="en-GB"/>
        </w:rPr>
        <w:t>“E</w:t>
      </w:r>
      <w:r w:rsidRPr="00A97D10">
        <w:rPr>
          <w:rFonts w:eastAsia="Verdana"/>
        </w:rPr>
        <w:t>mission</w:t>
      </w:r>
      <w:r w:rsidRPr="00A97D10">
        <w:rPr>
          <w:rFonts w:eastAsia="Verdana"/>
          <w:lang w:val="en-GB"/>
        </w:rPr>
        <w:t xml:space="preserve"> factor for captive electricity generation shall be calculated as per the procedures described in the latest version of the “Tool to calculate baseline, project and/or leakage emissions from electricity consumption”</w:t>
      </w:r>
      <w:bookmarkEnd w:id="34"/>
      <w:bookmarkEnd w:id="35"/>
      <w:r w:rsidRPr="00A97D10">
        <w:rPr>
          <w:rFonts w:eastAsia="Verdana"/>
          <w:vertAlign w:val="superscript"/>
          <w:lang w:val="en-GB"/>
        </w:rPr>
        <w:footnoteReference w:id="20"/>
      </w:r>
    </w:p>
    <w:p w14:paraId="5D1244F7"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According to this tool:</w:t>
      </w:r>
    </w:p>
    <w:p w14:paraId="20EC9338"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 xml:space="preserve">5. If emissions are calculated for electricity consumption, the tool is only applicable if one out of the following three scenarios applies to the sources of electricity consumption: </w:t>
      </w:r>
    </w:p>
    <w:p w14:paraId="2ED89CDE"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 xml:space="preserve">(a) Scenario A: Electricity consumption from the grid. The electricity is purchased from the grid only, and either no captive power plant(s) is/are installed at the site of electricity consumption or, if any captive power plant exists on site, it is either not operating or it is not physically able to provide electricity to the electricity consumer; </w:t>
      </w:r>
    </w:p>
    <w:p w14:paraId="4706BC1A"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 xml:space="preserve">(b) Scenario B: Electricity consumption from (an) off-grid fossil fuel fired captive power plant(s). One or more fossil fuel fired captive power plants are installed at the </w:t>
      </w:r>
      <w:r w:rsidRPr="00A97D10">
        <w:rPr>
          <w:rFonts w:eastAsia="Verdana"/>
          <w:lang w:val="en-GB"/>
        </w:rPr>
        <w:lastRenderedPageBreak/>
        <w:t xml:space="preserve">site of the electricity consumer and supply the consumer with electricity. The captive power plant(s) is/are not connected to the electricity grid; or </w:t>
      </w:r>
    </w:p>
    <w:p w14:paraId="686B07E9"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 xml:space="preserve">(c) Scenario C: Electricity consumption from the grid and (a) fossil fuel fired captive power plant(s). One or more fossil fuel fired captive power plants operate at the site of the electricity consumer. The captive power plant(s) can provide electricity to the electricity consumer. The captive power plant(s) is/are also connected to the electricity grid. Hence, the electricity consumer can be provided with electricity from the captive power plant(s) and the grid. </w:t>
      </w:r>
    </w:p>
    <w:p w14:paraId="6D1B6702"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This project falls under the requirements of (a) Scenario A because before implementation of the project electric energy was purchased from the grid only.</w:t>
      </w:r>
    </w:p>
    <w:p w14:paraId="4F4BB11C" w14:textId="77777777" w:rsidR="00A97D10" w:rsidRPr="00A97D10" w:rsidRDefault="00A97D10" w:rsidP="001B1950">
      <w:pPr>
        <w:spacing w:line="276" w:lineRule="auto"/>
        <w:contextualSpacing w:val="0"/>
        <w:jc w:val="both"/>
        <w:rPr>
          <w:rFonts w:eastAsia="Verdana"/>
          <w:lang w:val="en-GB"/>
        </w:rPr>
      </w:pPr>
      <w:r w:rsidRPr="00A97D10">
        <w:rPr>
          <w:rFonts w:eastAsia="Verdana"/>
        </w:rPr>
        <w:t xml:space="preserve">For the purpose of this project the emission factor of the electricity grid is defined according para.20, Option A2 (b): </w:t>
      </w:r>
    </w:p>
    <w:p w14:paraId="25D662E7"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A value of 0.400 tCO</w:t>
      </w:r>
      <w:r w:rsidRPr="00A97D10">
        <w:rPr>
          <w:rFonts w:eastAsia="Verdana"/>
          <w:vertAlign w:val="subscript"/>
          <w:lang w:val="en-GB"/>
        </w:rPr>
        <w:t>2e</w:t>
      </w:r>
      <w:r w:rsidRPr="00A97D10">
        <w:rPr>
          <w:rFonts w:eastAsia="Verdana"/>
          <w:lang w:val="en-GB"/>
        </w:rPr>
        <w:t>/MWh for electricity grids where hydro power plants constitute less than 50% of total grid generation in 1) average of the five most recent years.</w:t>
      </w:r>
    </w:p>
    <w:p w14:paraId="2C9D08B1"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The data regarding the hydro power plants and total energy generation in Bulgaria is given below:</w:t>
      </w:r>
    </w:p>
    <w:p w14:paraId="1F6340CD" w14:textId="77777777" w:rsidR="00A97D10" w:rsidRPr="00A97D10" w:rsidRDefault="000F5483" w:rsidP="001B1950">
      <w:pPr>
        <w:spacing w:line="276" w:lineRule="auto"/>
        <w:contextualSpacing w:val="0"/>
        <w:jc w:val="both"/>
        <w:rPr>
          <w:rFonts w:eastAsia="Verdana"/>
          <w:lang w:val="en-GB"/>
        </w:rPr>
      </w:pPr>
      <w:r>
        <w:rPr>
          <w:rFonts w:eastAsia="Verdana"/>
          <w:lang w:val="en-GB"/>
        </w:rPr>
        <w:t>Table 3</w:t>
      </w:r>
      <w:r w:rsidR="00A97D10" w:rsidRPr="00A97D10">
        <w:rPr>
          <w:rFonts w:eastAsia="Verdana"/>
          <w:lang w:val="en-GB"/>
        </w:rPr>
        <w:t>: Percentage of electric energy generated by hydro power plants in Bulgaria</w:t>
      </w:r>
    </w:p>
    <w:p w14:paraId="3DB9AB6D" w14:textId="77777777" w:rsidR="00A97D10" w:rsidRPr="00A97D10" w:rsidRDefault="00A97D10" w:rsidP="001B1950">
      <w:pPr>
        <w:spacing w:line="276" w:lineRule="auto"/>
        <w:contextualSpacing w:val="0"/>
        <w:rPr>
          <w:rFonts w:eastAsia="Verdana"/>
          <w:lang w:val="en-GB"/>
        </w:rPr>
      </w:pPr>
      <w:r w:rsidRPr="00A97D10">
        <w:rPr>
          <w:rFonts w:eastAsia="Verdana"/>
          <w:lang w:val="en-GB"/>
        </w:rPr>
        <w:t xml:space="preserve"> </w:t>
      </w:r>
      <w:r w:rsidRPr="00A97D10">
        <w:rPr>
          <w:rFonts w:eastAsia="Verdana"/>
          <w:noProof/>
          <w:lang w:val="en-GB" w:eastAsia="en-GB"/>
        </w:rPr>
        <w:drawing>
          <wp:inline distT="0" distB="0" distL="0" distR="0" wp14:anchorId="58AD385B" wp14:editId="0857ED2E">
            <wp:extent cx="5940425" cy="763224"/>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0425" cy="763224"/>
                    </a:xfrm>
                    <a:prstGeom prst="rect">
                      <a:avLst/>
                    </a:prstGeom>
                    <a:noFill/>
                    <a:ln>
                      <a:noFill/>
                    </a:ln>
                  </pic:spPr>
                </pic:pic>
              </a:graphicData>
            </a:graphic>
          </wp:inline>
        </w:drawing>
      </w:r>
    </w:p>
    <w:p w14:paraId="16F23BDB" w14:textId="77777777" w:rsidR="00A97D10" w:rsidRPr="00A97D10" w:rsidRDefault="00A97D10" w:rsidP="001B1950">
      <w:pPr>
        <w:spacing w:line="276" w:lineRule="auto"/>
        <w:contextualSpacing w:val="0"/>
        <w:rPr>
          <w:rFonts w:eastAsia="Verdana"/>
          <w:lang w:val="en-GB"/>
        </w:rPr>
      </w:pPr>
      <w:r w:rsidRPr="00A97D10">
        <w:rPr>
          <w:rFonts w:eastAsia="Verdana"/>
          <w:lang w:val="en-GB"/>
        </w:rPr>
        <w:t xml:space="preserve">Source: </w:t>
      </w:r>
      <w:hyperlink r:id="rId49" w:history="1">
        <w:r w:rsidRPr="00A97D10">
          <w:rPr>
            <w:rFonts w:eastAsia="Verdana"/>
            <w:color w:val="00B9BD"/>
            <w:u w:val="single"/>
            <w:lang w:val="en-GB"/>
          </w:rPr>
          <w:t>https://www.iea.org/data-and-statistics?country=BULGARIA&amp;fuel=Energy%20supply&amp;indicator=TPESbySource</w:t>
        </w:r>
      </w:hyperlink>
    </w:p>
    <w:p w14:paraId="65EF106E" w14:textId="77777777" w:rsidR="00A97D10" w:rsidRPr="00A97D10" w:rsidRDefault="00A97D10" w:rsidP="001B1950">
      <w:pPr>
        <w:spacing w:line="276" w:lineRule="auto"/>
        <w:contextualSpacing w:val="0"/>
        <w:rPr>
          <w:rFonts w:eastAsia="Verdana"/>
          <w:lang w:val="en-GB"/>
        </w:rPr>
      </w:pPr>
      <w:r w:rsidRPr="00A97D10">
        <w:rPr>
          <w:rFonts w:eastAsia="Verdana"/>
          <w:b/>
          <w:lang w:val="en-GB"/>
        </w:rPr>
        <w:t>Baseline emissions for heat production</w:t>
      </w:r>
    </w:p>
    <w:p w14:paraId="1F563DEE" w14:textId="77777777" w:rsidR="00A97D10" w:rsidRPr="00A97D10" w:rsidRDefault="00A97D10" w:rsidP="001B1950">
      <w:pPr>
        <w:spacing w:line="276" w:lineRule="auto"/>
        <w:contextualSpacing w:val="0"/>
        <w:rPr>
          <w:rFonts w:eastAsia="Verdana"/>
          <w:lang w:val="en-GB"/>
        </w:rPr>
      </w:pPr>
      <w:r w:rsidRPr="00A97D10">
        <w:rPr>
          <w:rFonts w:eastAsia="Verdana"/>
          <w:lang w:val="en-GB"/>
        </w:rPr>
        <w:t>As per paragraph 33 of AMS-I.C, version 2</w:t>
      </w:r>
      <w:r w:rsidR="0039079B">
        <w:rPr>
          <w:rFonts w:eastAsia="Verdana"/>
          <w:lang w:val="en-GB"/>
        </w:rPr>
        <w:t>2</w:t>
      </w:r>
      <w:r w:rsidRPr="00A97D10">
        <w:rPr>
          <w:rFonts w:eastAsia="Verdana"/>
          <w:lang w:val="en-GB"/>
        </w:rPr>
        <w:t>:</w:t>
      </w:r>
    </w:p>
    <w:p w14:paraId="4A929180"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For thermal energy produced using fossil fuels and/or grid electricity the baseline emissions are calculated as follows:</w:t>
      </w:r>
    </w:p>
    <w:tbl>
      <w:tblPr>
        <w:tblW w:w="9639" w:type="dxa"/>
        <w:tblInd w:w="108" w:type="dxa"/>
        <w:tblLook w:val="0600" w:firstRow="0" w:lastRow="0" w:firstColumn="0" w:lastColumn="0" w:noHBand="1" w:noVBand="1"/>
      </w:tblPr>
      <w:tblGrid>
        <w:gridCol w:w="7094"/>
        <w:gridCol w:w="2545"/>
      </w:tblGrid>
      <w:tr w:rsidR="00A97D10" w:rsidRPr="00A97D10" w14:paraId="72DB6767" w14:textId="77777777" w:rsidTr="00A97D10">
        <w:trPr>
          <w:cantSplit/>
          <w:trHeight w:val="1021"/>
        </w:trPr>
        <w:tc>
          <w:tcPr>
            <w:tcW w:w="7094" w:type="dxa"/>
            <w:shd w:val="clear" w:color="auto" w:fill="auto"/>
          </w:tcPr>
          <w:p w14:paraId="73E4C49F" w14:textId="77777777" w:rsidR="00A97D10" w:rsidRPr="00A97D10" w:rsidRDefault="008F69D7" w:rsidP="001B1950">
            <w:pPr>
              <w:spacing w:line="276" w:lineRule="auto"/>
              <w:contextualSpacing w:val="0"/>
              <w:rPr>
                <w:rFonts w:eastAsia="Verdana"/>
                <w:lang w:val="en-GB"/>
              </w:rPr>
            </w:pPr>
            <m:oMathPara>
              <m:oMathParaPr>
                <m:jc m:val="left"/>
              </m:oMathParaPr>
              <m:oMath>
                <m:sSub>
                  <m:sSubPr>
                    <m:ctrlPr>
                      <w:rPr>
                        <w:rFonts w:ascii="Cambria Math" w:eastAsia="Verdana" w:hAnsi="Cambria Math"/>
                        <w:i/>
                        <w:lang w:val="en-GB"/>
                      </w:rPr>
                    </m:ctrlPr>
                  </m:sSubPr>
                  <m:e>
                    <m:r>
                      <w:rPr>
                        <w:rFonts w:ascii="Cambria Math" w:eastAsia="Verdana" w:hAnsi="Cambria Math"/>
                        <w:lang w:val="en-GB"/>
                      </w:rPr>
                      <m:t>BE</m:t>
                    </m:r>
                  </m:e>
                  <m:sub>
                    <m:r>
                      <w:rPr>
                        <w:rFonts w:ascii="Cambria Math" w:eastAsia="Verdana" w:hAnsi="Cambria Math"/>
                        <w:lang w:val="en-GB"/>
                      </w:rPr>
                      <m:t>thermal,Co2,y</m:t>
                    </m:r>
                  </m:sub>
                </m:sSub>
                <m:r>
                  <w:rPr>
                    <w:rFonts w:ascii="Cambria Math" w:eastAsia="Verdana" w:hAnsi="Cambria Math"/>
                    <w:lang w:val="en-GB"/>
                  </w:rPr>
                  <m:t>=</m:t>
                </m:r>
                <m:d>
                  <m:dPr>
                    <m:ctrlPr>
                      <w:rPr>
                        <w:rFonts w:ascii="Cambria Math" w:eastAsia="Verdana" w:hAnsi="Cambria Math"/>
                        <w:i/>
                        <w:lang w:val="en-GB"/>
                      </w:rPr>
                    </m:ctrlPr>
                  </m:dPr>
                  <m:e>
                    <m:f>
                      <m:fPr>
                        <m:ctrlPr>
                          <w:rPr>
                            <w:rFonts w:ascii="Cambria Math" w:eastAsia="Verdana" w:hAnsi="Cambria Math"/>
                            <w:i/>
                            <w:lang w:val="en-GB"/>
                          </w:rPr>
                        </m:ctrlPr>
                      </m:fPr>
                      <m:num>
                        <m:sSub>
                          <m:sSubPr>
                            <m:ctrlPr>
                              <w:rPr>
                                <w:rFonts w:ascii="Cambria Math" w:eastAsia="Verdana" w:hAnsi="Cambria Math"/>
                                <w:i/>
                                <w:lang w:val="en-GB"/>
                              </w:rPr>
                            </m:ctrlPr>
                          </m:sSubPr>
                          <m:e>
                            <m:r>
                              <w:rPr>
                                <w:rFonts w:ascii="Cambria Math" w:eastAsia="Verdana" w:hAnsi="Cambria Math"/>
                                <w:lang w:val="en-GB"/>
                              </w:rPr>
                              <m:t>EG</m:t>
                            </m:r>
                          </m:e>
                          <m:sub>
                            <m:r>
                              <w:rPr>
                                <w:rFonts w:ascii="Cambria Math" w:eastAsia="Verdana" w:hAnsi="Cambria Math"/>
                                <w:lang w:val="en-GB"/>
                              </w:rPr>
                              <m:t>thermal,y</m:t>
                            </m:r>
                          </m:sub>
                        </m:sSub>
                      </m:num>
                      <m:den>
                        <m:sSub>
                          <m:sSubPr>
                            <m:ctrlPr>
                              <w:rPr>
                                <w:rFonts w:ascii="Cambria Math" w:eastAsia="Verdana" w:hAnsi="Cambria Math"/>
                                <w:i/>
                                <w:lang w:val="en-GB"/>
                              </w:rPr>
                            </m:ctrlPr>
                          </m:sSubPr>
                          <m:e>
                            <m:r>
                              <w:rPr>
                                <w:rFonts w:ascii="Cambria Math" w:eastAsia="Verdana" w:hAnsi="Cambria Math"/>
                                <w:i/>
                                <w:lang w:val="en-GB"/>
                              </w:rPr>
                              <w:sym w:font="Symbol" w:char="F068"/>
                            </m:r>
                          </m:e>
                          <m:sub>
                            <m:r>
                              <w:rPr>
                                <w:rFonts w:ascii="Cambria Math" w:eastAsia="Verdana" w:hAnsi="Cambria Math"/>
                                <w:lang w:val="en-GB"/>
                              </w:rPr>
                              <m:t>BL,thermal</m:t>
                            </m:r>
                          </m:sub>
                        </m:sSub>
                      </m:den>
                    </m:f>
                  </m:e>
                </m:d>
                <m:r>
                  <w:rPr>
                    <w:rFonts w:ascii="Cambria Math" w:eastAsia="Verdana" w:hAnsi="Cambria Math"/>
                    <w:lang w:val="en-GB"/>
                  </w:rPr>
                  <m:t>×</m:t>
                </m:r>
                <m:sSub>
                  <m:sSubPr>
                    <m:ctrlPr>
                      <w:rPr>
                        <w:rFonts w:ascii="Cambria Math" w:eastAsia="Verdana" w:hAnsi="Cambria Math"/>
                        <w:i/>
                        <w:lang w:val="en-GB"/>
                      </w:rPr>
                    </m:ctrlPr>
                  </m:sSubPr>
                  <m:e>
                    <m:r>
                      <w:rPr>
                        <w:rFonts w:ascii="Cambria Math" w:eastAsia="Verdana" w:hAnsi="Cambria Math"/>
                        <w:lang w:val="en-GB"/>
                      </w:rPr>
                      <m:t>EF</m:t>
                    </m:r>
                  </m:e>
                  <m:sub>
                    <m:r>
                      <w:rPr>
                        <w:rFonts w:ascii="Cambria Math" w:eastAsia="Verdana" w:hAnsi="Cambria Math"/>
                        <w:lang w:val="en-GB"/>
                      </w:rPr>
                      <m:t>FF,CO2</m:t>
                    </m:r>
                  </m:sub>
                </m:sSub>
              </m:oMath>
            </m:oMathPara>
          </w:p>
        </w:tc>
        <w:tc>
          <w:tcPr>
            <w:tcW w:w="2545" w:type="dxa"/>
            <w:shd w:val="clear" w:color="auto" w:fill="auto"/>
          </w:tcPr>
          <w:p w14:paraId="2A5801E6" w14:textId="77777777" w:rsidR="00A97D10" w:rsidRPr="00A97D10" w:rsidRDefault="00A97D10" w:rsidP="001B1950">
            <w:pPr>
              <w:spacing w:line="276" w:lineRule="auto"/>
              <w:contextualSpacing w:val="0"/>
              <w:rPr>
                <w:rFonts w:eastAsia="Verdana"/>
                <w:b/>
                <w:lang w:val="en-GB"/>
              </w:rPr>
            </w:pPr>
            <w:r w:rsidRPr="00A97D10">
              <w:rPr>
                <w:rFonts w:eastAsia="Verdana"/>
                <w:b/>
                <w:lang w:val="en-GB"/>
              </w:rPr>
              <w:t xml:space="preserve"> </w:t>
            </w:r>
          </w:p>
          <w:p w14:paraId="0D4D8B08" w14:textId="77777777" w:rsidR="00A97D10" w:rsidRPr="00A97D10" w:rsidRDefault="00A97D10" w:rsidP="001B1950">
            <w:pPr>
              <w:spacing w:line="276" w:lineRule="auto"/>
              <w:contextualSpacing w:val="0"/>
              <w:jc w:val="right"/>
              <w:rPr>
                <w:rFonts w:eastAsia="Verdana"/>
                <w:b/>
                <w:lang w:val="en-GB"/>
              </w:rPr>
            </w:pPr>
            <w:r w:rsidRPr="00A97D10">
              <w:rPr>
                <w:rFonts w:eastAsia="Verdana"/>
                <w:b/>
                <w:lang w:val="en-GB"/>
              </w:rPr>
              <w:t xml:space="preserve">                                     (5)</w:t>
            </w:r>
          </w:p>
        </w:tc>
      </w:tr>
      <w:tr w:rsidR="00A97D10" w:rsidRPr="00A97D10" w14:paraId="7C801BDB" w14:textId="77777777" w:rsidTr="00A97D10">
        <w:trPr>
          <w:cantSplit/>
        </w:trPr>
        <w:tc>
          <w:tcPr>
            <w:tcW w:w="7094" w:type="dxa"/>
            <w:shd w:val="clear" w:color="auto" w:fill="auto"/>
          </w:tcPr>
          <w:p w14:paraId="661ACEC8" w14:textId="77777777" w:rsidR="00A97D10" w:rsidRPr="00A97D10" w:rsidRDefault="00A97D10" w:rsidP="001B1950">
            <w:pPr>
              <w:spacing w:line="276" w:lineRule="auto"/>
              <w:contextualSpacing w:val="0"/>
              <w:rPr>
                <w:rFonts w:eastAsia="Verdana"/>
                <w:lang w:val="en-GB"/>
              </w:rPr>
            </w:pPr>
          </w:p>
        </w:tc>
        <w:tc>
          <w:tcPr>
            <w:tcW w:w="2545" w:type="dxa"/>
            <w:shd w:val="clear" w:color="auto" w:fill="auto"/>
          </w:tcPr>
          <w:p w14:paraId="2D7BABF2" w14:textId="77777777" w:rsidR="00A97D10" w:rsidRPr="00A97D10" w:rsidRDefault="00A97D10" w:rsidP="001B1950">
            <w:pPr>
              <w:spacing w:line="276" w:lineRule="auto"/>
              <w:contextualSpacing w:val="0"/>
              <w:rPr>
                <w:rFonts w:eastAsia="Verdana"/>
                <w:b/>
                <w:lang w:val="en-GB"/>
              </w:rPr>
            </w:pPr>
          </w:p>
        </w:tc>
      </w:tr>
    </w:tbl>
    <w:p w14:paraId="59B9A28F" w14:textId="77777777" w:rsidR="00A97D10" w:rsidRPr="00A97D10" w:rsidRDefault="00A97D10" w:rsidP="001B1950">
      <w:pPr>
        <w:spacing w:line="276" w:lineRule="auto"/>
        <w:contextualSpacing w:val="0"/>
        <w:rPr>
          <w:rFonts w:eastAsia="Verdana"/>
          <w:bCs/>
          <w:lang w:val="en-GB"/>
        </w:rPr>
      </w:pPr>
      <w:r w:rsidRPr="00A97D10">
        <w:rPr>
          <w:rFonts w:eastAsia="Verdana"/>
          <w:bCs/>
          <w:lang w:val="en-GB"/>
        </w:rPr>
        <w:t>Where:</w:t>
      </w:r>
    </w:p>
    <w:tbl>
      <w:tblPr>
        <w:tblW w:w="9639" w:type="dxa"/>
        <w:tblInd w:w="108" w:type="dxa"/>
        <w:tblCellMar>
          <w:top w:w="85" w:type="dxa"/>
          <w:bottom w:w="28" w:type="dxa"/>
        </w:tblCellMar>
        <w:tblLook w:val="04A0" w:firstRow="1" w:lastRow="0" w:firstColumn="1" w:lastColumn="0" w:noHBand="0" w:noVBand="1"/>
      </w:tblPr>
      <w:tblGrid>
        <w:gridCol w:w="1603"/>
        <w:gridCol w:w="8036"/>
      </w:tblGrid>
      <w:tr w:rsidR="00A97D10" w:rsidRPr="00A97D10" w14:paraId="7E8CA62A" w14:textId="77777777" w:rsidTr="00A97D10">
        <w:trPr>
          <w:cantSplit/>
        </w:trPr>
        <w:tc>
          <w:tcPr>
            <w:tcW w:w="1603" w:type="dxa"/>
            <w:shd w:val="clear" w:color="auto" w:fill="auto"/>
          </w:tcPr>
          <w:p w14:paraId="419E277C" w14:textId="77777777" w:rsidR="00A97D10" w:rsidRPr="00A97D10" w:rsidRDefault="008F69D7" w:rsidP="001B1950">
            <w:pPr>
              <w:spacing w:line="276" w:lineRule="auto"/>
              <w:contextualSpacing w:val="0"/>
              <w:rPr>
                <w:rFonts w:eastAsia="Verdana"/>
                <w:lang w:val="en-GB"/>
              </w:rPr>
            </w:pPr>
            <m:oMathPara>
              <m:oMathParaPr>
                <m:jc m:val="left"/>
              </m:oMathParaPr>
              <m:oMath>
                <m:sSub>
                  <m:sSubPr>
                    <m:ctrlPr>
                      <w:rPr>
                        <w:rFonts w:ascii="Cambria Math" w:eastAsia="Verdana" w:hAnsi="Cambria Math"/>
                        <w:i/>
                        <w:lang w:val="en-GB"/>
                      </w:rPr>
                    </m:ctrlPr>
                  </m:sSubPr>
                  <m:e>
                    <m:r>
                      <w:rPr>
                        <w:rFonts w:ascii="Cambria Math" w:eastAsia="Verdana" w:hAnsi="Cambria Math"/>
                        <w:lang w:val="en-GB"/>
                      </w:rPr>
                      <m:t>BE</m:t>
                    </m:r>
                  </m:e>
                  <m:sub>
                    <m:r>
                      <w:rPr>
                        <w:rFonts w:ascii="Cambria Math" w:eastAsia="Verdana" w:hAnsi="Cambria Math"/>
                        <w:lang w:val="en-GB"/>
                      </w:rPr>
                      <m:t>thermal,Co2,y</m:t>
                    </m:r>
                  </m:sub>
                </m:sSub>
              </m:oMath>
            </m:oMathPara>
          </w:p>
        </w:tc>
        <w:tc>
          <w:tcPr>
            <w:tcW w:w="8036" w:type="dxa"/>
            <w:shd w:val="clear" w:color="auto" w:fill="auto"/>
          </w:tcPr>
          <w:p w14:paraId="6B5D8A39" w14:textId="77777777" w:rsidR="00A97D10" w:rsidRPr="00A97D10" w:rsidRDefault="00A97D10" w:rsidP="001B1950">
            <w:pPr>
              <w:spacing w:line="276" w:lineRule="auto"/>
              <w:contextualSpacing w:val="0"/>
              <w:rPr>
                <w:rFonts w:eastAsia="Verdana"/>
                <w:lang w:val="en-GB"/>
              </w:rPr>
            </w:pPr>
            <w:r w:rsidRPr="00A97D10">
              <w:rPr>
                <w:rFonts w:eastAsia="Verdana"/>
                <w:lang w:val="en-GB"/>
              </w:rPr>
              <w:t>Baseline emissions from thermal energy displaced by the project activity during the year</w:t>
            </w:r>
            <w:r w:rsidRPr="00A97D10">
              <w:rPr>
                <w:rFonts w:eastAsia="Verdana"/>
                <w:i/>
                <w:lang w:val="en-GB"/>
              </w:rPr>
              <w:t xml:space="preserve"> y </w:t>
            </w:r>
            <w:r w:rsidRPr="00A97D10">
              <w:rPr>
                <w:rFonts w:eastAsia="Verdana"/>
                <w:lang w:val="en-GB"/>
              </w:rPr>
              <w:t>(t CO</w:t>
            </w:r>
            <w:r w:rsidRPr="00A97D10">
              <w:rPr>
                <w:rFonts w:eastAsia="Verdana"/>
                <w:vertAlign w:val="subscript"/>
                <w:lang w:val="en-GB"/>
              </w:rPr>
              <w:t>2</w:t>
            </w:r>
            <w:r w:rsidRPr="00A97D10">
              <w:rPr>
                <w:rFonts w:eastAsia="Verdana"/>
                <w:lang w:val="en-GB"/>
              </w:rPr>
              <w:t>)</w:t>
            </w:r>
          </w:p>
        </w:tc>
      </w:tr>
      <w:tr w:rsidR="00A97D10" w:rsidRPr="00A97D10" w14:paraId="6B82BBBC" w14:textId="77777777" w:rsidTr="00A97D10">
        <w:trPr>
          <w:cantSplit/>
        </w:trPr>
        <w:tc>
          <w:tcPr>
            <w:tcW w:w="1603" w:type="dxa"/>
            <w:shd w:val="clear" w:color="auto" w:fill="auto"/>
          </w:tcPr>
          <w:p w14:paraId="74CF8407" w14:textId="77777777" w:rsidR="00A97D10" w:rsidRPr="00A97D10" w:rsidRDefault="008F69D7" w:rsidP="001B1950">
            <w:pPr>
              <w:spacing w:line="276" w:lineRule="auto"/>
              <w:contextualSpacing w:val="0"/>
              <w:rPr>
                <w:rFonts w:eastAsia="Verdana"/>
                <w:lang w:val="en-GB"/>
              </w:rPr>
            </w:pPr>
            <m:oMathPara>
              <m:oMathParaPr>
                <m:jc m:val="left"/>
              </m:oMathParaPr>
              <m:oMath>
                <m:sSub>
                  <m:sSubPr>
                    <m:ctrlPr>
                      <w:rPr>
                        <w:rFonts w:ascii="Cambria Math" w:eastAsia="Verdana" w:hAnsi="Cambria Math"/>
                        <w:i/>
                        <w:lang w:val="en-GB"/>
                      </w:rPr>
                    </m:ctrlPr>
                  </m:sSubPr>
                  <m:e>
                    <m:r>
                      <w:rPr>
                        <w:rFonts w:ascii="Cambria Math" w:eastAsia="Verdana" w:hAnsi="Cambria Math"/>
                        <w:lang w:val="en-GB"/>
                      </w:rPr>
                      <m:t>EG</m:t>
                    </m:r>
                  </m:e>
                  <m:sub>
                    <m:r>
                      <w:rPr>
                        <w:rFonts w:ascii="Cambria Math" w:eastAsia="Verdana" w:hAnsi="Cambria Math"/>
                        <w:lang w:val="en-GB"/>
                      </w:rPr>
                      <m:t>thermal,y</m:t>
                    </m:r>
                  </m:sub>
                </m:sSub>
              </m:oMath>
            </m:oMathPara>
          </w:p>
        </w:tc>
        <w:tc>
          <w:tcPr>
            <w:tcW w:w="8036" w:type="dxa"/>
            <w:shd w:val="clear" w:color="auto" w:fill="auto"/>
          </w:tcPr>
          <w:p w14:paraId="5808FA9A" w14:textId="77777777" w:rsidR="00A97D10" w:rsidRPr="00A97D10" w:rsidRDefault="00A97D10" w:rsidP="001B1950">
            <w:pPr>
              <w:spacing w:line="276" w:lineRule="auto"/>
              <w:contextualSpacing w:val="0"/>
              <w:rPr>
                <w:rFonts w:eastAsia="Verdana"/>
                <w:lang w:val="en-GB"/>
              </w:rPr>
            </w:pPr>
            <w:r w:rsidRPr="00A97D10">
              <w:rPr>
                <w:rFonts w:eastAsia="Verdana"/>
                <w:lang w:val="en-GB"/>
              </w:rPr>
              <w:t>Net quantity of thermal energy supplied by the project activity during the year</w:t>
            </w:r>
            <w:r w:rsidRPr="00A97D10">
              <w:rPr>
                <w:rFonts w:eastAsia="Verdana"/>
                <w:i/>
                <w:lang w:val="en-GB"/>
              </w:rPr>
              <w:t xml:space="preserve"> y </w:t>
            </w:r>
            <w:r w:rsidRPr="00A97D10">
              <w:rPr>
                <w:rFonts w:eastAsia="Verdana"/>
                <w:lang w:val="en-GB"/>
              </w:rPr>
              <w:t>(TJ)</w:t>
            </w:r>
          </w:p>
        </w:tc>
      </w:tr>
      <w:tr w:rsidR="00A97D10" w:rsidRPr="00A97D10" w14:paraId="62221793" w14:textId="77777777" w:rsidTr="00A97D10">
        <w:trPr>
          <w:cantSplit/>
        </w:trPr>
        <w:tc>
          <w:tcPr>
            <w:tcW w:w="1603" w:type="dxa"/>
            <w:shd w:val="clear" w:color="auto" w:fill="auto"/>
          </w:tcPr>
          <w:p w14:paraId="11691AAE" w14:textId="77777777" w:rsidR="00A97D10" w:rsidRPr="00A97D10" w:rsidRDefault="008F69D7" w:rsidP="001B1950">
            <w:pPr>
              <w:spacing w:line="276" w:lineRule="auto"/>
              <w:contextualSpacing w:val="0"/>
              <w:rPr>
                <w:rFonts w:eastAsia="Verdana"/>
                <w:lang w:val="en-GB"/>
              </w:rPr>
            </w:pPr>
            <m:oMathPara>
              <m:oMathParaPr>
                <m:jc m:val="left"/>
              </m:oMathParaPr>
              <m:oMath>
                <m:sSub>
                  <m:sSubPr>
                    <m:ctrlPr>
                      <w:rPr>
                        <w:rFonts w:ascii="Cambria Math" w:eastAsia="Verdana" w:hAnsi="Cambria Math"/>
                        <w:i/>
                        <w:lang w:val="en-GB"/>
                      </w:rPr>
                    </m:ctrlPr>
                  </m:sSubPr>
                  <m:e>
                    <m:r>
                      <w:rPr>
                        <w:rFonts w:ascii="Cambria Math" w:eastAsia="Verdana" w:hAnsi="Cambria Math"/>
                        <w:lang w:val="en-GB"/>
                      </w:rPr>
                      <m:t>EF</m:t>
                    </m:r>
                  </m:e>
                  <m:sub>
                    <m:r>
                      <w:rPr>
                        <w:rFonts w:ascii="Cambria Math" w:eastAsia="Verdana" w:hAnsi="Cambria Math"/>
                        <w:lang w:val="en-GB"/>
                      </w:rPr>
                      <m:t>FF,CO2</m:t>
                    </m:r>
                  </m:sub>
                </m:sSub>
              </m:oMath>
            </m:oMathPara>
          </w:p>
        </w:tc>
        <w:tc>
          <w:tcPr>
            <w:tcW w:w="8036" w:type="dxa"/>
            <w:shd w:val="clear" w:color="auto" w:fill="auto"/>
          </w:tcPr>
          <w:p w14:paraId="08313099" w14:textId="77777777" w:rsidR="00A97D10" w:rsidRPr="00A97D10" w:rsidRDefault="00A97D10" w:rsidP="001B1950">
            <w:pPr>
              <w:spacing w:line="276" w:lineRule="auto"/>
              <w:contextualSpacing w:val="0"/>
              <w:rPr>
                <w:rFonts w:eastAsia="Verdana"/>
                <w:lang w:val="en-GB"/>
              </w:rPr>
            </w:pPr>
            <w:r w:rsidRPr="00A97D10">
              <w:rPr>
                <w:rFonts w:eastAsia="Verdana"/>
                <w:lang w:val="en-GB"/>
              </w:rPr>
              <w:t>CO</w:t>
            </w:r>
            <w:r w:rsidRPr="00A97D10">
              <w:rPr>
                <w:rFonts w:eastAsia="Verdana"/>
                <w:vertAlign w:val="subscript"/>
                <w:lang w:val="en-GB"/>
              </w:rPr>
              <w:t>2</w:t>
            </w:r>
            <w:r w:rsidRPr="00A97D10">
              <w:rPr>
                <w:rFonts w:eastAsia="Verdana"/>
                <w:lang w:val="en-GB"/>
              </w:rPr>
              <w:t xml:space="preserve"> emission factor of the fossil fuel that would have been used in the baseline plant obtained from reliable local or national data if available, alternatively, IPCC default emission factors can be used (t CO</w:t>
            </w:r>
            <w:r w:rsidRPr="00A97D10">
              <w:rPr>
                <w:rFonts w:eastAsia="Verdana"/>
                <w:vertAlign w:val="subscript"/>
                <w:lang w:val="en-GB"/>
              </w:rPr>
              <w:t>2</w:t>
            </w:r>
            <w:r w:rsidRPr="00A97D10">
              <w:rPr>
                <w:rFonts w:eastAsia="Verdana"/>
                <w:lang w:val="en-GB"/>
              </w:rPr>
              <w:t xml:space="preserve">/TJ) </w:t>
            </w:r>
          </w:p>
        </w:tc>
      </w:tr>
      <w:tr w:rsidR="00A97D10" w:rsidRPr="00A97D10" w14:paraId="40778A89" w14:textId="77777777" w:rsidTr="00A97D10">
        <w:trPr>
          <w:cantSplit/>
        </w:trPr>
        <w:tc>
          <w:tcPr>
            <w:tcW w:w="1603" w:type="dxa"/>
            <w:shd w:val="clear" w:color="auto" w:fill="auto"/>
          </w:tcPr>
          <w:p w14:paraId="50EF52DE" w14:textId="77777777" w:rsidR="00A97D10" w:rsidRPr="00A97D10" w:rsidRDefault="008F69D7" w:rsidP="001B1950">
            <w:pPr>
              <w:spacing w:line="276" w:lineRule="auto"/>
              <w:contextualSpacing w:val="0"/>
              <w:rPr>
                <w:rFonts w:eastAsia="Verdana"/>
                <w:lang w:val="en-GB"/>
              </w:rPr>
            </w:pPr>
            <m:oMathPara>
              <m:oMathParaPr>
                <m:jc m:val="left"/>
              </m:oMathParaPr>
              <m:oMath>
                <m:sSub>
                  <m:sSubPr>
                    <m:ctrlPr>
                      <w:rPr>
                        <w:rFonts w:ascii="Cambria Math" w:eastAsia="Verdana" w:hAnsi="Cambria Math"/>
                        <w:i/>
                        <w:lang w:val="en-GB"/>
                      </w:rPr>
                    </m:ctrlPr>
                  </m:sSubPr>
                  <m:e>
                    <m:r>
                      <w:rPr>
                        <w:rFonts w:ascii="Cambria Math" w:eastAsia="Verdana" w:hAnsi="Cambria Math"/>
                        <w:i/>
                        <w:lang w:val="en-GB"/>
                      </w:rPr>
                      <w:sym w:font="Symbol" w:char="F068"/>
                    </m:r>
                  </m:e>
                  <m:sub>
                    <m:r>
                      <w:rPr>
                        <w:rFonts w:ascii="Cambria Math" w:eastAsia="Verdana" w:hAnsi="Cambria Math"/>
                        <w:lang w:val="en-GB"/>
                      </w:rPr>
                      <m:t>BL,thermal</m:t>
                    </m:r>
                  </m:sub>
                </m:sSub>
              </m:oMath>
            </m:oMathPara>
          </w:p>
        </w:tc>
        <w:tc>
          <w:tcPr>
            <w:tcW w:w="8036" w:type="dxa"/>
            <w:shd w:val="clear" w:color="auto" w:fill="auto"/>
          </w:tcPr>
          <w:p w14:paraId="084B0125" w14:textId="77777777" w:rsidR="00A97D10" w:rsidRPr="00A97D10" w:rsidRDefault="00A97D10" w:rsidP="001B1950">
            <w:pPr>
              <w:spacing w:line="276" w:lineRule="auto"/>
              <w:contextualSpacing w:val="0"/>
              <w:rPr>
                <w:rFonts w:eastAsia="Verdana"/>
                <w:lang w:val="en-GB"/>
              </w:rPr>
            </w:pPr>
            <w:r w:rsidRPr="00A97D10">
              <w:rPr>
                <w:rFonts w:eastAsia="Verdana"/>
                <w:lang w:val="en-GB"/>
              </w:rPr>
              <w:t>Efficiency of the plant using fossil fuel that would have been used in the absence of the project activity determined as per paragraph 42 (c) – 100% default value</w:t>
            </w:r>
          </w:p>
        </w:tc>
      </w:tr>
    </w:tbl>
    <w:p w14:paraId="450A760C" w14:textId="77777777" w:rsidR="00A97D10" w:rsidRPr="00A97D10" w:rsidRDefault="00A97D10" w:rsidP="001B1950">
      <w:pPr>
        <w:spacing w:line="276" w:lineRule="auto"/>
        <w:contextualSpacing w:val="0"/>
        <w:rPr>
          <w:rFonts w:eastAsia="Verdana"/>
          <w:lang w:val="en-GB"/>
        </w:rPr>
      </w:pPr>
    </w:p>
    <w:p w14:paraId="3D5F80C1" w14:textId="77777777" w:rsidR="00203568" w:rsidRPr="00A97D10" w:rsidRDefault="006500BF" w:rsidP="001B1950">
      <w:pPr>
        <w:spacing w:line="276" w:lineRule="auto"/>
        <w:contextualSpacing w:val="0"/>
        <w:rPr>
          <w:rFonts w:eastAsia="Verdana"/>
          <w:lang w:val="en-GB"/>
        </w:rPr>
      </w:pPr>
      <w:r>
        <w:rPr>
          <w:rFonts w:eastAsia="Verdana"/>
          <w:lang w:val="en-GB"/>
        </w:rPr>
        <w:t>It can be stated that after the design change implementation there will not be any change in the baseline scenario so all sources and parameters monitored or not monitored for the project activity remain unchanged.</w:t>
      </w:r>
    </w:p>
    <w:p w14:paraId="13DB3027" w14:textId="77777777" w:rsidR="00A97D10" w:rsidRPr="00A97D10" w:rsidRDefault="00A97D10" w:rsidP="001B1950">
      <w:pPr>
        <w:spacing w:line="276" w:lineRule="auto"/>
        <w:contextualSpacing w:val="0"/>
        <w:rPr>
          <w:rFonts w:eastAsia="Verdana"/>
          <w:b/>
          <w:u w:val="single"/>
          <w:lang w:val="en-GB"/>
        </w:rPr>
      </w:pPr>
      <w:r w:rsidRPr="00A97D10">
        <w:rPr>
          <w:rFonts w:eastAsia="Verdana"/>
          <w:b/>
          <w:u w:val="single"/>
          <w:lang w:val="en-GB"/>
        </w:rPr>
        <w:t>Project emissions</w:t>
      </w:r>
    </w:p>
    <w:p w14:paraId="5AD2F8F2" w14:textId="77777777" w:rsidR="00A97D10" w:rsidRPr="00A97D10" w:rsidRDefault="00A97D10" w:rsidP="001B1950">
      <w:pPr>
        <w:spacing w:line="276" w:lineRule="auto"/>
        <w:contextualSpacing w:val="0"/>
        <w:rPr>
          <w:rFonts w:eastAsia="Verdana"/>
          <w:lang w:val="en-GB"/>
        </w:rPr>
      </w:pPr>
      <w:r w:rsidRPr="00A97D10">
        <w:rPr>
          <w:rFonts w:eastAsia="Verdana"/>
          <w:lang w:val="en-GB"/>
        </w:rPr>
        <w:t>According to AMS-III.H, Version 19, para.39 the project emissions from the systems affected by the project activity are:</w:t>
      </w:r>
    </w:p>
    <w:p w14:paraId="6AA53F44" w14:textId="77777777" w:rsidR="00A97D10" w:rsidRPr="00A97D10" w:rsidRDefault="00A97D10" w:rsidP="00570590">
      <w:pPr>
        <w:numPr>
          <w:ilvl w:val="0"/>
          <w:numId w:val="47"/>
        </w:numPr>
        <w:spacing w:line="276" w:lineRule="auto"/>
        <w:contextualSpacing w:val="0"/>
        <w:rPr>
          <w:rFonts w:eastAsia="Verdana"/>
          <w:lang w:val="en-GB"/>
        </w:rPr>
      </w:pPr>
      <w:r w:rsidRPr="00A97D10">
        <w:rPr>
          <w:rFonts w:eastAsia="Verdana"/>
          <w:lang w:val="en-GB"/>
        </w:rPr>
        <w:t>CO</w:t>
      </w:r>
      <w:r w:rsidRPr="00A97D10">
        <w:rPr>
          <w:rFonts w:eastAsia="Verdana"/>
          <w:vertAlign w:val="subscript"/>
          <w:lang w:val="en-GB"/>
        </w:rPr>
        <w:t>2</w:t>
      </w:r>
      <w:r w:rsidRPr="00A97D10">
        <w:rPr>
          <w:rFonts w:eastAsia="Verdana"/>
          <w:lang w:val="en-GB"/>
        </w:rPr>
        <w:t xml:space="preserve"> emissions from electricity and fuel used by the project facilities </w:t>
      </w:r>
      <w:r w:rsidRPr="00A97D10">
        <w:rPr>
          <w:rFonts w:eastAsia="Verdana"/>
          <w:bCs/>
          <w:lang w:val="en-GB"/>
        </w:rPr>
        <w:t>(</w:t>
      </w:r>
      <w:r w:rsidRPr="00A97D10">
        <w:rPr>
          <w:rFonts w:eastAsia="Verdana"/>
          <w:lang w:val="en-GB"/>
        </w:rPr>
        <w:object w:dxaOrig="880" w:dyaOrig="380" w14:anchorId="2B48F681">
          <v:shape id="_x0000_i1038" type="#_x0000_t75" style="width:45pt;height:19pt" o:ole="">
            <v:imagedata r:id="rId50" o:title=""/>
          </v:shape>
          <o:OLEObject Type="Embed" ProgID="Equation.3" ShapeID="_x0000_i1038" DrawAspect="Content" ObjectID="_1838280772" r:id="rId51"/>
        </w:object>
      </w:r>
      <w:r w:rsidRPr="00A97D10">
        <w:rPr>
          <w:rFonts w:eastAsia="Verdana"/>
          <w:bCs/>
          <w:lang w:val="en-GB"/>
        </w:rPr>
        <w:t>);</w:t>
      </w:r>
    </w:p>
    <w:p w14:paraId="60790E5C" w14:textId="77777777" w:rsidR="00A97D10" w:rsidRPr="00A97D10" w:rsidRDefault="00A97D10" w:rsidP="00570590">
      <w:pPr>
        <w:numPr>
          <w:ilvl w:val="0"/>
          <w:numId w:val="47"/>
        </w:numPr>
        <w:spacing w:line="276" w:lineRule="auto"/>
        <w:contextualSpacing w:val="0"/>
        <w:rPr>
          <w:rFonts w:eastAsia="Verdana"/>
          <w:lang w:val="en-GB"/>
        </w:rPr>
      </w:pPr>
      <w:r w:rsidRPr="00A97D10">
        <w:rPr>
          <w:rFonts w:eastAsia="Verdana"/>
          <w:lang w:val="en-GB"/>
        </w:rPr>
        <w:t>Methane emissions from wastewater treatment systems affected by the project activity, and not equipped with biogas recovery in the project scenario (</w:t>
      </w:r>
      <w:r w:rsidRPr="00A97D10">
        <w:rPr>
          <w:rFonts w:eastAsia="Verdana"/>
          <w:lang w:val="en-GB"/>
        </w:rPr>
        <w:object w:dxaOrig="1280" w:dyaOrig="380" w14:anchorId="292588A8">
          <v:shape id="_x0000_i1039" type="#_x0000_t75" style="width:63pt;height:19pt" o:ole="">
            <v:imagedata r:id="rId52" o:title=""/>
          </v:shape>
          <o:OLEObject Type="Embed" ProgID="Equation.3" ShapeID="_x0000_i1039" DrawAspect="Content" ObjectID="_1838280773" r:id="rId53"/>
        </w:object>
      </w:r>
      <w:r w:rsidRPr="00A97D10">
        <w:rPr>
          <w:rFonts w:eastAsia="Verdana"/>
          <w:lang w:val="en-GB"/>
        </w:rPr>
        <w:t>);</w:t>
      </w:r>
    </w:p>
    <w:p w14:paraId="1F28C687" w14:textId="77777777" w:rsidR="00A97D10" w:rsidRPr="00A97D10" w:rsidRDefault="00A97D10" w:rsidP="00570590">
      <w:pPr>
        <w:numPr>
          <w:ilvl w:val="0"/>
          <w:numId w:val="47"/>
        </w:numPr>
        <w:spacing w:line="276" w:lineRule="auto"/>
        <w:contextualSpacing w:val="0"/>
        <w:rPr>
          <w:rFonts w:eastAsia="Verdana"/>
          <w:lang w:val="en-GB"/>
        </w:rPr>
      </w:pPr>
      <w:r w:rsidRPr="00A97D10">
        <w:rPr>
          <w:rFonts w:eastAsia="Verdana"/>
          <w:lang w:val="en-GB"/>
        </w:rPr>
        <w:t>Methane emissions from sludge treatment systems affected by the project activity, and not equipped with biogas recovery in the project situation (</w:t>
      </w:r>
      <w:r w:rsidRPr="00A97D10">
        <w:rPr>
          <w:rFonts w:eastAsia="Verdana"/>
          <w:lang w:val="en-GB"/>
        </w:rPr>
        <w:object w:dxaOrig="1160" w:dyaOrig="380" w14:anchorId="1FF86E0C">
          <v:shape id="_x0000_i1040" type="#_x0000_t75" style="width:57.5pt;height:19pt" o:ole="">
            <v:imagedata r:id="rId54" o:title=""/>
          </v:shape>
          <o:OLEObject Type="Embed" ProgID="Equation.3" ShapeID="_x0000_i1040" DrawAspect="Content" ObjectID="_1838280774" r:id="rId55"/>
        </w:object>
      </w:r>
      <w:r w:rsidRPr="00A97D10">
        <w:rPr>
          <w:rFonts w:eastAsia="Verdana"/>
          <w:lang w:val="en-GB"/>
        </w:rPr>
        <w:t>);</w:t>
      </w:r>
    </w:p>
    <w:p w14:paraId="7A54DA1E" w14:textId="77777777" w:rsidR="00A97D10" w:rsidRPr="00A97D10" w:rsidRDefault="00A97D10" w:rsidP="00570590">
      <w:pPr>
        <w:numPr>
          <w:ilvl w:val="0"/>
          <w:numId w:val="47"/>
        </w:numPr>
        <w:spacing w:line="276" w:lineRule="auto"/>
        <w:contextualSpacing w:val="0"/>
        <w:rPr>
          <w:rFonts w:eastAsia="Verdana"/>
          <w:lang w:val="en-GB"/>
        </w:rPr>
      </w:pPr>
      <w:r w:rsidRPr="00A97D10">
        <w:rPr>
          <w:rFonts w:eastAsia="Verdana"/>
          <w:lang w:val="en-GB"/>
        </w:rPr>
        <w:t>Methane emissions on account of inefficiency of the project activity wastewater treatment systems and presence of degradable organic carbon in treated wastewater (</w:t>
      </w:r>
      <w:r w:rsidRPr="00A97D10">
        <w:rPr>
          <w:rFonts w:eastAsia="Verdana"/>
          <w:bCs/>
          <w:lang w:val="en-GB"/>
        </w:rPr>
        <w:object w:dxaOrig="1280" w:dyaOrig="380" w14:anchorId="18A2941C">
          <v:shape id="_x0000_i1041" type="#_x0000_t75" style="width:62.5pt;height:15.5pt" o:ole="" fillcolor="yellow">
            <v:imagedata r:id="rId56" o:title=""/>
          </v:shape>
          <o:OLEObject Type="Embed" ProgID="Equation.3" ShapeID="_x0000_i1041" DrawAspect="Content" ObjectID="_1838280775" r:id="rId57"/>
        </w:object>
      </w:r>
      <w:r w:rsidRPr="00A97D10">
        <w:rPr>
          <w:rFonts w:eastAsia="Verdana"/>
          <w:bCs/>
          <w:lang w:val="en-GB"/>
        </w:rPr>
        <w:t>);</w:t>
      </w:r>
    </w:p>
    <w:p w14:paraId="2440B021" w14:textId="77777777" w:rsidR="00A97D10" w:rsidRPr="00A97D10" w:rsidRDefault="00A97D10" w:rsidP="00570590">
      <w:pPr>
        <w:numPr>
          <w:ilvl w:val="0"/>
          <w:numId w:val="47"/>
        </w:numPr>
        <w:spacing w:line="276" w:lineRule="auto"/>
        <w:contextualSpacing w:val="0"/>
        <w:rPr>
          <w:rFonts w:eastAsia="Verdana"/>
          <w:lang w:val="en-GB"/>
        </w:rPr>
      </w:pPr>
      <w:r w:rsidRPr="00A97D10">
        <w:rPr>
          <w:rFonts w:eastAsia="Verdana"/>
          <w:lang w:val="en-GB"/>
        </w:rPr>
        <w:t>Methane emissions from the decay of the final sludge generated by the project activity treatment systems (</w:t>
      </w:r>
      <w:r w:rsidRPr="00A97D10">
        <w:rPr>
          <w:rFonts w:eastAsia="Verdana"/>
          <w:bCs/>
          <w:lang w:val="en-GB"/>
        </w:rPr>
        <w:object w:dxaOrig="920" w:dyaOrig="380" w14:anchorId="3018B02B">
          <v:shape id="_x0000_i1042" type="#_x0000_t75" style="width:45pt;height:15.5pt" o:ole="" fillcolor="yellow">
            <v:imagedata r:id="rId58" o:title=""/>
          </v:shape>
          <o:OLEObject Type="Embed" ProgID="Equation.3" ShapeID="_x0000_i1042" DrawAspect="Content" ObjectID="_1838280776" r:id="rId59"/>
        </w:object>
      </w:r>
      <w:r w:rsidRPr="00A97D10">
        <w:rPr>
          <w:rFonts w:eastAsia="Verdana"/>
          <w:bCs/>
          <w:lang w:val="en-GB"/>
        </w:rPr>
        <w:t>);</w:t>
      </w:r>
    </w:p>
    <w:p w14:paraId="60B1A5F2" w14:textId="77777777" w:rsidR="00A97D10" w:rsidRPr="00A97D10" w:rsidRDefault="00A97D10" w:rsidP="00570590">
      <w:pPr>
        <w:numPr>
          <w:ilvl w:val="0"/>
          <w:numId w:val="47"/>
        </w:numPr>
        <w:spacing w:line="276" w:lineRule="auto"/>
        <w:contextualSpacing w:val="0"/>
        <w:rPr>
          <w:rFonts w:eastAsia="Verdana"/>
          <w:lang w:val="en-GB"/>
        </w:rPr>
      </w:pPr>
      <w:r w:rsidRPr="00A97D10">
        <w:rPr>
          <w:rFonts w:eastAsia="Verdana"/>
          <w:lang w:val="en-GB"/>
        </w:rPr>
        <w:t>Methane fugitive emissions due to inefficiencies in capture systems (</w:t>
      </w:r>
      <w:r w:rsidRPr="00A97D10">
        <w:rPr>
          <w:rFonts w:eastAsia="Verdana"/>
          <w:bCs/>
          <w:lang w:val="en-GB"/>
        </w:rPr>
        <w:object w:dxaOrig="960" w:dyaOrig="380" w14:anchorId="3E2B2BBA">
          <v:shape id="_x0000_i1043" type="#_x0000_t75" style="width:47pt;height:15.5pt" o:ole="" fillcolor="yellow">
            <v:imagedata r:id="rId60" o:title=""/>
          </v:shape>
          <o:OLEObject Type="Embed" ProgID="Equation.3" ShapeID="_x0000_i1043" DrawAspect="Content" ObjectID="_1838280777" r:id="rId61"/>
        </w:object>
      </w:r>
      <w:r w:rsidRPr="00A97D10">
        <w:rPr>
          <w:rFonts w:eastAsia="Verdana"/>
          <w:bCs/>
          <w:lang w:val="en-GB"/>
        </w:rPr>
        <w:t>);</w:t>
      </w:r>
    </w:p>
    <w:p w14:paraId="1A382B74" w14:textId="77777777" w:rsidR="00A97D10" w:rsidRPr="00A97D10" w:rsidRDefault="00A97D10" w:rsidP="00570590">
      <w:pPr>
        <w:numPr>
          <w:ilvl w:val="0"/>
          <w:numId w:val="47"/>
        </w:numPr>
        <w:spacing w:line="276" w:lineRule="auto"/>
        <w:contextualSpacing w:val="0"/>
        <w:rPr>
          <w:rFonts w:eastAsia="Verdana"/>
          <w:lang w:val="en-GB"/>
        </w:rPr>
      </w:pPr>
      <w:r w:rsidRPr="00A97D10">
        <w:rPr>
          <w:rFonts w:eastAsia="Verdana"/>
          <w:lang w:val="en-GB"/>
        </w:rPr>
        <w:t>Methane</w:t>
      </w:r>
      <w:r w:rsidRPr="00A97D10">
        <w:rPr>
          <w:rFonts w:eastAsia="Verdana"/>
          <w:bCs/>
          <w:lang w:val="en-GB"/>
        </w:rPr>
        <w:t xml:space="preserve"> emissions due to incomplete flaring </w:t>
      </w:r>
      <w:r w:rsidRPr="00A97D10">
        <w:rPr>
          <w:rFonts w:eastAsia="Verdana"/>
          <w:lang w:val="en-GB"/>
        </w:rPr>
        <w:t>(</w:t>
      </w:r>
      <w:r w:rsidRPr="00A97D10">
        <w:rPr>
          <w:rFonts w:eastAsia="Verdana"/>
          <w:bCs/>
          <w:lang w:val="en-GB"/>
        </w:rPr>
        <w:object w:dxaOrig="940" w:dyaOrig="380" w14:anchorId="19394AB3">
          <v:shape id="_x0000_i1044" type="#_x0000_t75" style="width:47pt;height:15.5pt" o:ole="" fillcolor="yellow">
            <v:imagedata r:id="rId62" o:title=""/>
          </v:shape>
          <o:OLEObject Type="Embed" ProgID="Equation.3" ShapeID="_x0000_i1044" DrawAspect="Content" ObjectID="_1838280778" r:id="rId63"/>
        </w:object>
      </w:r>
      <w:r w:rsidRPr="00A97D10">
        <w:rPr>
          <w:rFonts w:eastAsia="Verdana"/>
          <w:bCs/>
          <w:lang w:val="en-GB"/>
        </w:rPr>
        <w:t>);</w:t>
      </w:r>
    </w:p>
    <w:p w14:paraId="77E7C240" w14:textId="77777777" w:rsidR="00A97D10" w:rsidRPr="00A97D10" w:rsidRDefault="00A97D10" w:rsidP="00570590">
      <w:pPr>
        <w:numPr>
          <w:ilvl w:val="0"/>
          <w:numId w:val="47"/>
        </w:numPr>
        <w:spacing w:line="276" w:lineRule="auto"/>
        <w:contextualSpacing w:val="0"/>
        <w:rPr>
          <w:rFonts w:eastAsia="Verdana"/>
          <w:lang w:val="en-GB"/>
        </w:rPr>
      </w:pPr>
      <w:r w:rsidRPr="00A97D10">
        <w:rPr>
          <w:rFonts w:eastAsia="Verdana"/>
          <w:bCs/>
          <w:lang w:val="en-GB"/>
        </w:rPr>
        <w:t xml:space="preserve">Methane emissions from biomass stored under anaerobic conditions which would not </w:t>
      </w:r>
      <w:r w:rsidRPr="00A97D10">
        <w:rPr>
          <w:rFonts w:eastAsia="Verdana"/>
          <w:lang w:val="en-GB"/>
        </w:rPr>
        <w:t>have</w:t>
      </w:r>
      <w:r w:rsidRPr="00A97D10">
        <w:rPr>
          <w:rFonts w:eastAsia="Verdana"/>
          <w:bCs/>
          <w:lang w:val="en-GB"/>
        </w:rPr>
        <w:t xml:space="preserve"> occurred in the baseline situation (</w:t>
      </w:r>
      <w:r w:rsidRPr="00A97D10">
        <w:rPr>
          <w:rFonts w:eastAsia="Verdana"/>
          <w:bCs/>
          <w:i/>
          <w:iCs/>
          <w:lang w:val="en-GB"/>
        </w:rPr>
        <w:t>PE</w:t>
      </w:r>
      <w:r w:rsidRPr="00A97D10">
        <w:rPr>
          <w:rFonts w:eastAsia="Verdana"/>
          <w:bCs/>
          <w:i/>
          <w:iCs/>
          <w:vertAlign w:val="subscript"/>
          <w:lang w:val="en-GB"/>
        </w:rPr>
        <w:t>biomass,y</w:t>
      </w:r>
      <w:r w:rsidRPr="00A97D10">
        <w:rPr>
          <w:rFonts w:eastAsia="Verdana"/>
          <w:bCs/>
          <w:lang w:val="en-GB"/>
        </w:rPr>
        <w:t>).</w:t>
      </w:r>
    </w:p>
    <w:p w14:paraId="11140B89" w14:textId="77777777" w:rsidR="00A97D10" w:rsidRPr="00A97D10" w:rsidRDefault="00A97D10" w:rsidP="001B1950">
      <w:pPr>
        <w:spacing w:line="276" w:lineRule="auto"/>
        <w:contextualSpacing w:val="0"/>
        <w:rPr>
          <w:rFonts w:eastAsia="Verdana"/>
          <w:lang w:val="en-GB"/>
        </w:rPr>
      </w:pPr>
    </w:p>
    <w:p w14:paraId="490B4B07" w14:textId="77777777" w:rsidR="00A97D10" w:rsidRPr="00A97D10" w:rsidRDefault="00A97D10" w:rsidP="001B1950">
      <w:pPr>
        <w:spacing w:line="276" w:lineRule="auto"/>
        <w:contextualSpacing w:val="0"/>
        <w:jc w:val="right"/>
        <w:rPr>
          <w:rFonts w:eastAsia="Verdana"/>
          <w:b/>
          <w:lang w:val="en-GB"/>
        </w:rPr>
      </w:pPr>
      <w:r w:rsidRPr="00A97D10">
        <w:rPr>
          <w:rFonts w:eastAsia="Verdana"/>
          <w:b/>
          <w:lang w:val="en-GB"/>
        </w:rPr>
        <w:object w:dxaOrig="7300" w:dyaOrig="800" w14:anchorId="45F37D7C">
          <v:shape id="_x0000_i1045" type="#_x0000_t75" style="width:314.5pt;height:35pt" o:ole="">
            <v:imagedata r:id="rId64" o:title=""/>
          </v:shape>
          <o:OLEObject Type="Embed" ProgID="Equation.3" ShapeID="_x0000_i1045" DrawAspect="Content" ObjectID="_1838280779" r:id="rId65"/>
        </w:object>
      </w:r>
      <w:r w:rsidRPr="00A97D10">
        <w:rPr>
          <w:rFonts w:eastAsia="Verdana"/>
          <w:b/>
          <w:lang w:val="en-GB"/>
        </w:rPr>
        <w:tab/>
      </w:r>
      <w:r w:rsidRPr="00A97D10">
        <w:rPr>
          <w:rFonts w:eastAsia="Verdana"/>
          <w:b/>
          <w:lang w:val="en-GB"/>
        </w:rPr>
        <w:tab/>
      </w:r>
      <w:r w:rsidRPr="00A97D10">
        <w:rPr>
          <w:rFonts w:eastAsia="Verdana"/>
          <w:b/>
          <w:lang w:val="en-GB"/>
        </w:rPr>
        <w:tab/>
      </w:r>
      <w:r w:rsidRPr="00A97D10">
        <w:rPr>
          <w:rFonts w:eastAsia="Verdana"/>
          <w:b/>
          <w:lang w:val="en-GB"/>
        </w:rPr>
        <w:tab/>
        <w:t xml:space="preserve">        (6)</w:t>
      </w:r>
    </w:p>
    <w:p w14:paraId="514A3797" w14:textId="77777777" w:rsidR="00A97D10" w:rsidRPr="00A97D10" w:rsidRDefault="00A97D10" w:rsidP="001B1950">
      <w:pPr>
        <w:spacing w:line="276" w:lineRule="auto"/>
        <w:contextualSpacing w:val="0"/>
        <w:rPr>
          <w:rFonts w:eastAsia="Verdana"/>
          <w:lang w:val="en-GB"/>
        </w:rPr>
      </w:pPr>
      <w:r w:rsidRPr="00A97D10">
        <w:rPr>
          <w:rFonts w:eastAsia="Verdana"/>
          <w:lang w:val="en-GB"/>
        </w:rPr>
        <w:t>Where</w:t>
      </w:r>
    </w:p>
    <w:tbl>
      <w:tblPr>
        <w:tblW w:w="5002" w:type="pct"/>
        <w:tblLayout w:type="fixed"/>
        <w:tblLook w:val="0000" w:firstRow="0" w:lastRow="0" w:firstColumn="0" w:lastColumn="0" w:noHBand="0" w:noVBand="0"/>
      </w:tblPr>
      <w:tblGrid>
        <w:gridCol w:w="1948"/>
        <w:gridCol w:w="7411"/>
      </w:tblGrid>
      <w:tr w:rsidR="00A97D10" w:rsidRPr="00A97D10" w14:paraId="630AA7C9" w14:textId="77777777" w:rsidTr="00A97D10">
        <w:tc>
          <w:tcPr>
            <w:tcW w:w="1990" w:type="dxa"/>
          </w:tcPr>
          <w:p w14:paraId="274372D9" w14:textId="77777777" w:rsidR="00A97D10" w:rsidRPr="00A97D10" w:rsidRDefault="00A97D10" w:rsidP="001B1950">
            <w:pPr>
              <w:spacing w:line="276" w:lineRule="auto"/>
              <w:contextualSpacing w:val="0"/>
              <w:rPr>
                <w:rFonts w:eastAsia="Verdana"/>
                <w:bCs/>
                <w:i/>
                <w:iCs/>
                <w:lang w:val="en-GB"/>
              </w:rPr>
            </w:pPr>
            <w:r w:rsidRPr="00A97D10">
              <w:rPr>
                <w:rFonts w:eastAsia="Verdana"/>
                <w:lang w:val="en-GB"/>
              </w:rPr>
              <w:object w:dxaOrig="460" w:dyaOrig="380" w14:anchorId="2921CA53">
                <v:shape id="_x0000_i1046" type="#_x0000_t75" style="width:23.5pt;height:19pt" o:ole="">
                  <v:imagedata r:id="rId66" o:title=""/>
                </v:shape>
                <o:OLEObject Type="Embed" ProgID="Equation.3" ShapeID="_x0000_i1046" DrawAspect="Content" ObjectID="_1838280780" r:id="rId67"/>
              </w:object>
            </w:r>
          </w:p>
        </w:tc>
        <w:tc>
          <w:tcPr>
            <w:tcW w:w="7585" w:type="dxa"/>
          </w:tcPr>
          <w:p w14:paraId="6199C440" w14:textId="77777777" w:rsidR="00A97D10" w:rsidRPr="00A97D10" w:rsidRDefault="00A97D10" w:rsidP="001B1950">
            <w:pPr>
              <w:spacing w:line="276" w:lineRule="auto"/>
              <w:contextualSpacing w:val="0"/>
              <w:rPr>
                <w:rFonts w:eastAsia="Verdana"/>
                <w:bCs/>
                <w:lang w:val="en-GB"/>
              </w:rPr>
            </w:pPr>
            <w:r w:rsidRPr="00A97D10">
              <w:rPr>
                <w:rFonts w:eastAsia="Verdana"/>
                <w:bCs/>
                <w:lang w:val="en-GB"/>
              </w:rPr>
              <w:t>Project activity emissions in the year</w:t>
            </w:r>
            <w:r w:rsidRPr="00A97D10">
              <w:rPr>
                <w:rFonts w:eastAsia="Verdana"/>
                <w:bCs/>
                <w:i/>
                <w:iCs/>
                <w:lang w:val="en-GB"/>
              </w:rPr>
              <w:t> y,</w:t>
            </w:r>
            <w:r w:rsidRPr="00A97D10">
              <w:rPr>
                <w:rFonts w:eastAsia="Verdana"/>
                <w:bCs/>
                <w:lang w:val="en-GB"/>
              </w:rPr>
              <w:t xml:space="preserve"> (tCO</w:t>
            </w:r>
            <w:r w:rsidRPr="00A97D10">
              <w:rPr>
                <w:rFonts w:eastAsia="Verdana"/>
                <w:bCs/>
                <w:vertAlign w:val="subscript"/>
                <w:lang w:val="en-GB"/>
              </w:rPr>
              <w:t>2</w:t>
            </w:r>
            <w:r w:rsidRPr="00A97D10">
              <w:rPr>
                <w:rFonts w:eastAsia="Verdana"/>
                <w:bCs/>
                <w:lang w:val="en-GB"/>
              </w:rPr>
              <w:t>e)</w:t>
            </w:r>
          </w:p>
        </w:tc>
      </w:tr>
      <w:tr w:rsidR="00A97D10" w:rsidRPr="00A97D10" w14:paraId="330CB45A" w14:textId="77777777" w:rsidTr="00A97D10">
        <w:tc>
          <w:tcPr>
            <w:tcW w:w="1990" w:type="dxa"/>
          </w:tcPr>
          <w:p w14:paraId="2AD3B060" w14:textId="77777777" w:rsidR="00A97D10" w:rsidRPr="00A97D10" w:rsidRDefault="00A97D10" w:rsidP="001B1950">
            <w:pPr>
              <w:spacing w:line="276" w:lineRule="auto"/>
              <w:contextualSpacing w:val="0"/>
              <w:rPr>
                <w:rFonts w:eastAsia="Verdana"/>
                <w:bCs/>
                <w:i/>
                <w:iCs/>
                <w:lang w:val="en-GB"/>
              </w:rPr>
            </w:pPr>
            <w:r w:rsidRPr="00A97D10">
              <w:rPr>
                <w:rFonts w:eastAsia="Verdana"/>
                <w:lang w:val="en-GB"/>
              </w:rPr>
              <w:object w:dxaOrig="880" w:dyaOrig="380" w14:anchorId="105BA88C">
                <v:shape id="_x0000_i1047" type="#_x0000_t75" style="width:45pt;height:19pt" o:ole="">
                  <v:imagedata r:id="rId50" o:title=""/>
                </v:shape>
                <o:OLEObject Type="Embed" ProgID="Equation.3" ShapeID="_x0000_i1047" DrawAspect="Content" ObjectID="_1838280781" r:id="rId68"/>
              </w:object>
            </w:r>
          </w:p>
        </w:tc>
        <w:tc>
          <w:tcPr>
            <w:tcW w:w="7585" w:type="dxa"/>
          </w:tcPr>
          <w:p w14:paraId="16220B00" w14:textId="77777777" w:rsidR="00A97D10" w:rsidRPr="00A97D10" w:rsidRDefault="00A97D10" w:rsidP="001B1950">
            <w:pPr>
              <w:spacing w:line="276" w:lineRule="auto"/>
              <w:contextualSpacing w:val="0"/>
              <w:rPr>
                <w:rFonts w:eastAsia="Verdana"/>
                <w:lang w:val="en-GB"/>
              </w:rPr>
            </w:pPr>
            <w:r w:rsidRPr="00A97D10">
              <w:rPr>
                <w:rFonts w:eastAsia="Verdana"/>
                <w:bCs/>
                <w:lang w:val="en-GB"/>
              </w:rPr>
              <w:t>Emissions from electricity or fuel consumption in the year</w:t>
            </w:r>
            <w:r w:rsidRPr="00A97D10">
              <w:rPr>
                <w:rFonts w:eastAsia="Verdana"/>
                <w:bCs/>
                <w:i/>
                <w:iCs/>
                <w:lang w:val="en-GB"/>
              </w:rPr>
              <w:t xml:space="preserve"> y, </w:t>
            </w:r>
            <w:r w:rsidRPr="00A97D10">
              <w:rPr>
                <w:rFonts w:eastAsia="Verdana"/>
                <w:bCs/>
                <w:lang w:val="en-GB"/>
              </w:rPr>
              <w:t>(tCO</w:t>
            </w:r>
            <w:r w:rsidRPr="00A97D10">
              <w:rPr>
                <w:rFonts w:eastAsia="Verdana"/>
                <w:bCs/>
                <w:vertAlign w:val="subscript"/>
                <w:lang w:val="en-GB"/>
              </w:rPr>
              <w:t>2</w:t>
            </w:r>
            <w:r w:rsidRPr="00A97D10">
              <w:rPr>
                <w:rFonts w:eastAsia="Verdana"/>
                <w:bCs/>
                <w:lang w:val="en-GB"/>
              </w:rPr>
              <w:t>e).</w:t>
            </w:r>
            <w:r w:rsidRPr="00A97D10">
              <w:rPr>
                <w:rFonts w:eastAsia="Verdana"/>
                <w:lang w:val="en-GB"/>
              </w:rPr>
              <w:t xml:space="preserve">  </w:t>
            </w:r>
          </w:p>
        </w:tc>
      </w:tr>
      <w:tr w:rsidR="00A97D10" w:rsidRPr="00A97D10" w14:paraId="65DDDD0D" w14:textId="77777777" w:rsidTr="00A97D10">
        <w:tc>
          <w:tcPr>
            <w:tcW w:w="1990" w:type="dxa"/>
          </w:tcPr>
          <w:p w14:paraId="096FA0C3" w14:textId="77777777" w:rsidR="00A97D10" w:rsidRPr="00A97D10" w:rsidRDefault="00A97D10" w:rsidP="001B1950">
            <w:pPr>
              <w:spacing w:line="276" w:lineRule="auto"/>
              <w:contextualSpacing w:val="0"/>
              <w:rPr>
                <w:rFonts w:eastAsia="Verdana"/>
                <w:bCs/>
                <w:i/>
                <w:iCs/>
                <w:lang w:val="en-GB"/>
              </w:rPr>
            </w:pPr>
            <w:r w:rsidRPr="00A97D10">
              <w:rPr>
                <w:rFonts w:eastAsia="Verdana"/>
                <w:lang w:val="en-GB"/>
              </w:rPr>
              <w:object w:dxaOrig="1280" w:dyaOrig="380" w14:anchorId="275DC6E5">
                <v:shape id="_x0000_i1048" type="#_x0000_t75" style="width:63pt;height:19pt" o:ole="">
                  <v:imagedata r:id="rId52" o:title=""/>
                </v:shape>
                <o:OLEObject Type="Embed" ProgID="Equation.3" ShapeID="_x0000_i1048" DrawAspect="Content" ObjectID="_1838280782" r:id="rId69"/>
              </w:object>
            </w:r>
          </w:p>
        </w:tc>
        <w:tc>
          <w:tcPr>
            <w:tcW w:w="7585" w:type="dxa"/>
          </w:tcPr>
          <w:p w14:paraId="1A7717EF" w14:textId="77777777" w:rsidR="00A97D10" w:rsidRPr="00A97D10" w:rsidRDefault="00A97D10" w:rsidP="001B1950">
            <w:pPr>
              <w:spacing w:line="276" w:lineRule="auto"/>
              <w:contextualSpacing w:val="0"/>
              <w:rPr>
                <w:rFonts w:eastAsia="Verdana"/>
                <w:bCs/>
                <w:lang w:val="en-GB"/>
              </w:rPr>
            </w:pPr>
            <w:r w:rsidRPr="00A97D10">
              <w:rPr>
                <w:rFonts w:eastAsia="Verdana"/>
                <w:bCs/>
                <w:lang w:val="en-GB"/>
              </w:rPr>
              <w:t>Methane emissions from wastewater treatment systems affected by the project activity, and not equipped with biogas recovery, in year</w:t>
            </w:r>
            <w:r w:rsidRPr="00A97D10">
              <w:rPr>
                <w:rFonts w:eastAsia="Verdana"/>
                <w:bCs/>
                <w:i/>
                <w:iCs/>
                <w:lang w:val="en-GB"/>
              </w:rPr>
              <w:t xml:space="preserve"> y, </w:t>
            </w:r>
            <w:r w:rsidRPr="00A97D10">
              <w:rPr>
                <w:rFonts w:eastAsia="Verdana"/>
                <w:bCs/>
                <w:lang w:val="en-GB"/>
              </w:rPr>
              <w:t>(tCO</w:t>
            </w:r>
            <w:r w:rsidRPr="00A97D10">
              <w:rPr>
                <w:rFonts w:eastAsia="Verdana"/>
                <w:bCs/>
                <w:vertAlign w:val="subscript"/>
                <w:lang w:val="en-GB"/>
              </w:rPr>
              <w:t>2</w:t>
            </w:r>
            <w:r w:rsidRPr="00A97D10">
              <w:rPr>
                <w:rFonts w:eastAsia="Verdana"/>
                <w:bCs/>
                <w:lang w:val="en-GB"/>
              </w:rPr>
              <w:t xml:space="preserve">e).  </w:t>
            </w:r>
          </w:p>
        </w:tc>
      </w:tr>
      <w:tr w:rsidR="00A97D10" w:rsidRPr="00A97D10" w14:paraId="6F7C5A05" w14:textId="77777777" w:rsidTr="00A97D10">
        <w:tc>
          <w:tcPr>
            <w:tcW w:w="1990" w:type="dxa"/>
          </w:tcPr>
          <w:p w14:paraId="0B762287" w14:textId="77777777" w:rsidR="00A97D10" w:rsidRPr="00A97D10" w:rsidRDefault="00A97D10" w:rsidP="001B1950">
            <w:pPr>
              <w:spacing w:line="276" w:lineRule="auto"/>
              <w:contextualSpacing w:val="0"/>
              <w:rPr>
                <w:rFonts w:eastAsia="Verdana"/>
                <w:bCs/>
                <w:i/>
                <w:iCs/>
                <w:lang w:val="en-GB"/>
              </w:rPr>
            </w:pPr>
            <w:r w:rsidRPr="00A97D10">
              <w:rPr>
                <w:rFonts w:eastAsia="Verdana"/>
                <w:lang w:val="en-GB"/>
              </w:rPr>
              <w:object w:dxaOrig="1160" w:dyaOrig="380" w14:anchorId="53A41655">
                <v:shape id="_x0000_i1049" type="#_x0000_t75" style="width:57.5pt;height:19pt" o:ole="">
                  <v:imagedata r:id="rId54" o:title=""/>
                </v:shape>
                <o:OLEObject Type="Embed" ProgID="Equation.3" ShapeID="_x0000_i1049" DrawAspect="Content" ObjectID="_1838280783" r:id="rId70"/>
              </w:object>
            </w:r>
          </w:p>
        </w:tc>
        <w:tc>
          <w:tcPr>
            <w:tcW w:w="7585" w:type="dxa"/>
          </w:tcPr>
          <w:p w14:paraId="4E17509C" w14:textId="77777777" w:rsidR="00A97D10" w:rsidRPr="00A97D10" w:rsidRDefault="00A97D10" w:rsidP="001B1950">
            <w:pPr>
              <w:spacing w:line="276" w:lineRule="auto"/>
              <w:contextualSpacing w:val="0"/>
              <w:rPr>
                <w:rFonts w:eastAsia="Verdana"/>
                <w:bCs/>
                <w:lang w:val="en-GB"/>
              </w:rPr>
            </w:pPr>
            <w:r w:rsidRPr="00A97D10">
              <w:rPr>
                <w:rFonts w:eastAsia="Verdana"/>
                <w:bCs/>
                <w:lang w:val="en-GB"/>
              </w:rPr>
              <w:t>Methane emissions from sludge treatment systems affected by the project activity, and not equipped with biogas recovery, in year</w:t>
            </w:r>
            <w:r w:rsidRPr="00A97D10">
              <w:rPr>
                <w:rFonts w:eastAsia="Verdana"/>
                <w:bCs/>
                <w:i/>
                <w:iCs/>
                <w:lang w:val="en-GB"/>
              </w:rPr>
              <w:t xml:space="preserve"> y, </w:t>
            </w:r>
            <w:r w:rsidRPr="00A97D10">
              <w:rPr>
                <w:rFonts w:eastAsia="Verdana"/>
                <w:bCs/>
                <w:lang w:val="en-GB"/>
              </w:rPr>
              <w:t>(tCO</w:t>
            </w:r>
            <w:r w:rsidRPr="00A97D10">
              <w:rPr>
                <w:rFonts w:eastAsia="Verdana"/>
                <w:bCs/>
                <w:vertAlign w:val="subscript"/>
                <w:lang w:val="en-GB"/>
              </w:rPr>
              <w:t>2</w:t>
            </w:r>
            <w:r w:rsidRPr="00A97D10">
              <w:rPr>
                <w:rFonts w:eastAsia="Verdana"/>
                <w:bCs/>
                <w:lang w:val="en-GB"/>
              </w:rPr>
              <w:t xml:space="preserve">e).  </w:t>
            </w:r>
          </w:p>
        </w:tc>
      </w:tr>
      <w:tr w:rsidR="00A97D10" w:rsidRPr="00A97D10" w14:paraId="5681C200" w14:textId="77777777" w:rsidTr="00A97D10">
        <w:tc>
          <w:tcPr>
            <w:tcW w:w="1990" w:type="dxa"/>
          </w:tcPr>
          <w:p w14:paraId="10965A7F" w14:textId="77777777" w:rsidR="00A97D10" w:rsidRPr="00A97D10" w:rsidRDefault="00A97D10" w:rsidP="001B1950">
            <w:pPr>
              <w:spacing w:line="276" w:lineRule="auto"/>
              <w:contextualSpacing w:val="0"/>
              <w:rPr>
                <w:rFonts w:eastAsia="Verdana"/>
                <w:bCs/>
                <w:i/>
                <w:iCs/>
                <w:vertAlign w:val="subscript"/>
                <w:lang w:val="en-GB"/>
              </w:rPr>
            </w:pPr>
            <w:r w:rsidRPr="00A97D10">
              <w:rPr>
                <w:rFonts w:eastAsia="Verdana"/>
                <w:lang w:val="en-GB"/>
              </w:rPr>
              <w:object w:dxaOrig="1300" w:dyaOrig="380" w14:anchorId="58F99E3C">
                <v:shape id="_x0000_i1050" type="#_x0000_t75" style="width:65pt;height:19pt" o:ole="">
                  <v:imagedata r:id="rId71" o:title=""/>
                </v:shape>
                <o:OLEObject Type="Embed" ProgID="Equation.3" ShapeID="_x0000_i1050" DrawAspect="Content" ObjectID="_1838280784" r:id="rId72"/>
              </w:object>
            </w:r>
          </w:p>
        </w:tc>
        <w:tc>
          <w:tcPr>
            <w:tcW w:w="7585" w:type="dxa"/>
          </w:tcPr>
          <w:p w14:paraId="731A642B" w14:textId="77777777" w:rsidR="00A97D10" w:rsidRPr="00A97D10" w:rsidRDefault="00A97D10" w:rsidP="001B1950">
            <w:pPr>
              <w:spacing w:line="276" w:lineRule="auto"/>
              <w:contextualSpacing w:val="0"/>
              <w:rPr>
                <w:rFonts w:eastAsia="Verdana"/>
                <w:bCs/>
                <w:lang w:val="en-GB"/>
              </w:rPr>
            </w:pPr>
            <w:r w:rsidRPr="00A97D10">
              <w:rPr>
                <w:rFonts w:eastAsia="Verdana"/>
                <w:bCs/>
                <w:lang w:val="en-GB"/>
              </w:rPr>
              <w:t>Methane emissions from degradable organic carbon in treated wastewater in year</w:t>
            </w:r>
            <w:r w:rsidRPr="00A97D10">
              <w:rPr>
                <w:rFonts w:eastAsia="Verdana"/>
                <w:bCs/>
                <w:i/>
                <w:iCs/>
                <w:lang w:val="en-GB"/>
              </w:rPr>
              <w:t> y ,</w:t>
            </w:r>
            <w:r w:rsidRPr="00A97D10">
              <w:rPr>
                <w:rFonts w:eastAsia="Verdana"/>
                <w:bCs/>
                <w:lang w:val="en-GB"/>
              </w:rPr>
              <w:t>(tCO</w:t>
            </w:r>
            <w:r w:rsidRPr="00A97D10">
              <w:rPr>
                <w:rFonts w:eastAsia="Verdana"/>
                <w:bCs/>
                <w:vertAlign w:val="subscript"/>
                <w:lang w:val="en-GB"/>
              </w:rPr>
              <w:t>2</w:t>
            </w:r>
            <w:r w:rsidRPr="00A97D10">
              <w:rPr>
                <w:rFonts w:eastAsia="Verdana"/>
                <w:bCs/>
                <w:lang w:val="en-GB"/>
              </w:rPr>
              <w:t xml:space="preserve">e).  </w:t>
            </w:r>
          </w:p>
        </w:tc>
      </w:tr>
      <w:tr w:rsidR="00A97D10" w:rsidRPr="00A97D10" w14:paraId="31F7F662" w14:textId="77777777" w:rsidTr="00A97D10">
        <w:tc>
          <w:tcPr>
            <w:tcW w:w="1990" w:type="dxa"/>
          </w:tcPr>
          <w:p w14:paraId="4AFC67EB" w14:textId="77777777" w:rsidR="00A97D10" w:rsidRPr="00A97D10" w:rsidRDefault="00A97D10" w:rsidP="001B1950">
            <w:pPr>
              <w:spacing w:line="276" w:lineRule="auto"/>
              <w:contextualSpacing w:val="0"/>
              <w:rPr>
                <w:rFonts w:eastAsia="Verdana"/>
                <w:bCs/>
                <w:i/>
                <w:iCs/>
                <w:lang w:val="en-GB"/>
              </w:rPr>
            </w:pPr>
            <w:r w:rsidRPr="00A97D10">
              <w:rPr>
                <w:rFonts w:eastAsia="Verdana"/>
                <w:lang w:val="en-GB"/>
              </w:rPr>
              <w:object w:dxaOrig="920" w:dyaOrig="380" w14:anchorId="7B383817">
                <v:shape id="_x0000_i1051" type="#_x0000_t75" style="width:45pt;height:19pt" o:ole="">
                  <v:imagedata r:id="rId73" o:title=""/>
                </v:shape>
                <o:OLEObject Type="Embed" ProgID="Equation.3" ShapeID="_x0000_i1051" DrawAspect="Content" ObjectID="_1838280785" r:id="rId74"/>
              </w:object>
            </w:r>
          </w:p>
        </w:tc>
        <w:tc>
          <w:tcPr>
            <w:tcW w:w="7585" w:type="dxa"/>
          </w:tcPr>
          <w:p w14:paraId="502B8E1E" w14:textId="77777777" w:rsidR="00A97D10" w:rsidRPr="00A97D10" w:rsidRDefault="00A97D10" w:rsidP="001B1950">
            <w:pPr>
              <w:spacing w:line="276" w:lineRule="auto"/>
              <w:contextualSpacing w:val="0"/>
              <w:rPr>
                <w:rFonts w:eastAsia="Verdana"/>
                <w:bCs/>
                <w:lang w:val="en-GB"/>
              </w:rPr>
            </w:pPr>
            <w:r w:rsidRPr="00A97D10">
              <w:rPr>
                <w:rFonts w:eastAsia="Verdana"/>
                <w:bCs/>
                <w:lang w:val="en-GB"/>
              </w:rPr>
              <w:t>Methane emissions from anaerobic decay of the final sludge produced in year</w:t>
            </w:r>
            <w:r w:rsidRPr="00A97D10">
              <w:rPr>
                <w:rFonts w:eastAsia="Verdana"/>
                <w:bCs/>
                <w:i/>
                <w:iCs/>
                <w:lang w:val="en-GB"/>
              </w:rPr>
              <w:t> y,</w:t>
            </w:r>
            <w:r w:rsidRPr="00A97D10">
              <w:rPr>
                <w:rFonts w:eastAsia="Verdana"/>
                <w:bCs/>
                <w:lang w:val="en-GB"/>
              </w:rPr>
              <w:t xml:space="preserve"> (tCO</w:t>
            </w:r>
            <w:r w:rsidRPr="00A97D10">
              <w:rPr>
                <w:rFonts w:eastAsia="Verdana"/>
                <w:bCs/>
                <w:vertAlign w:val="subscript"/>
                <w:lang w:val="en-GB"/>
              </w:rPr>
              <w:t>2</w:t>
            </w:r>
            <w:r w:rsidRPr="00A97D10">
              <w:rPr>
                <w:rFonts w:eastAsia="Verdana"/>
                <w:bCs/>
                <w:lang w:val="en-GB"/>
              </w:rPr>
              <w:t xml:space="preserve">e).  </w:t>
            </w:r>
          </w:p>
        </w:tc>
      </w:tr>
      <w:tr w:rsidR="00A97D10" w:rsidRPr="00A97D10" w14:paraId="74B781F9" w14:textId="77777777" w:rsidTr="00A97D10">
        <w:tc>
          <w:tcPr>
            <w:tcW w:w="1990" w:type="dxa"/>
          </w:tcPr>
          <w:p w14:paraId="10B3CD25" w14:textId="77777777" w:rsidR="00A97D10" w:rsidRPr="00A97D10" w:rsidRDefault="00A97D10" w:rsidP="001B1950">
            <w:pPr>
              <w:spacing w:line="276" w:lineRule="auto"/>
              <w:contextualSpacing w:val="0"/>
              <w:rPr>
                <w:rFonts w:eastAsia="Verdana"/>
                <w:bCs/>
                <w:i/>
                <w:iCs/>
                <w:lang w:val="en-GB"/>
              </w:rPr>
            </w:pPr>
            <w:r w:rsidRPr="00A97D10">
              <w:rPr>
                <w:rFonts w:eastAsia="Verdana"/>
                <w:lang w:val="en-GB"/>
              </w:rPr>
              <w:object w:dxaOrig="960" w:dyaOrig="380" w14:anchorId="36CCB175">
                <v:shape id="_x0000_i1052" type="#_x0000_t75" style="width:48pt;height:19pt" o:ole="">
                  <v:imagedata r:id="rId75" o:title=""/>
                </v:shape>
                <o:OLEObject Type="Embed" ProgID="Equation.3" ShapeID="_x0000_i1052" DrawAspect="Content" ObjectID="_1838280786" r:id="rId76"/>
              </w:object>
            </w:r>
          </w:p>
        </w:tc>
        <w:tc>
          <w:tcPr>
            <w:tcW w:w="7585" w:type="dxa"/>
          </w:tcPr>
          <w:p w14:paraId="5CD1B91D" w14:textId="77777777" w:rsidR="00A97D10" w:rsidRPr="00A97D10" w:rsidRDefault="00A97D10" w:rsidP="001B1950">
            <w:pPr>
              <w:spacing w:line="276" w:lineRule="auto"/>
              <w:contextualSpacing w:val="0"/>
              <w:rPr>
                <w:rFonts w:eastAsia="Verdana"/>
                <w:lang w:val="en-GB"/>
              </w:rPr>
            </w:pPr>
            <w:r w:rsidRPr="00A97D10">
              <w:rPr>
                <w:rFonts w:eastAsia="Verdana"/>
                <w:bCs/>
                <w:lang w:val="en-GB"/>
              </w:rPr>
              <w:t>Methane emissions from biogas release in capture systems in year</w:t>
            </w:r>
            <w:r w:rsidRPr="00A97D10">
              <w:rPr>
                <w:rFonts w:eastAsia="Verdana"/>
                <w:bCs/>
                <w:i/>
                <w:iCs/>
                <w:lang w:val="en-GB"/>
              </w:rPr>
              <w:t> y</w:t>
            </w:r>
            <w:r w:rsidRPr="00A97D10">
              <w:rPr>
                <w:rFonts w:eastAsia="Verdana"/>
                <w:bCs/>
                <w:lang w:val="en-GB"/>
              </w:rPr>
              <w:t>, calculated as per paragraph 40 of the AMS-III.H,version 19 (tCO</w:t>
            </w:r>
            <w:r w:rsidRPr="00A97D10">
              <w:rPr>
                <w:rFonts w:eastAsia="Verdana"/>
                <w:bCs/>
                <w:vertAlign w:val="subscript"/>
                <w:lang w:val="en-GB"/>
              </w:rPr>
              <w:t>2</w:t>
            </w:r>
            <w:r w:rsidRPr="00A97D10">
              <w:rPr>
                <w:rFonts w:eastAsia="Verdana"/>
                <w:bCs/>
                <w:lang w:val="en-GB"/>
              </w:rPr>
              <w:t>e)</w:t>
            </w:r>
          </w:p>
        </w:tc>
      </w:tr>
      <w:tr w:rsidR="00A97D10" w:rsidRPr="00A97D10" w14:paraId="2D7B5854" w14:textId="77777777" w:rsidTr="00A97D10">
        <w:tc>
          <w:tcPr>
            <w:tcW w:w="1990" w:type="dxa"/>
          </w:tcPr>
          <w:p w14:paraId="3F0211A3" w14:textId="77777777" w:rsidR="00A97D10" w:rsidRPr="00A97D10" w:rsidRDefault="00A97D10" w:rsidP="001B1950">
            <w:pPr>
              <w:spacing w:line="276" w:lineRule="auto"/>
              <w:contextualSpacing w:val="0"/>
              <w:rPr>
                <w:rFonts w:eastAsia="Verdana"/>
                <w:bCs/>
                <w:i/>
                <w:iCs/>
                <w:lang w:val="en-GB"/>
              </w:rPr>
            </w:pPr>
            <w:r w:rsidRPr="00A97D10">
              <w:rPr>
                <w:rFonts w:eastAsia="Verdana"/>
                <w:lang w:val="en-GB"/>
              </w:rPr>
              <w:object w:dxaOrig="920" w:dyaOrig="380" w14:anchorId="65C0ACF1">
                <v:shape id="_x0000_i1053" type="#_x0000_t75" style="width:45pt;height:19pt" o:ole="">
                  <v:imagedata r:id="rId77" o:title=""/>
                </v:shape>
                <o:OLEObject Type="Embed" ProgID="Equation.3" ShapeID="_x0000_i1053" DrawAspect="Content" ObjectID="_1838280787" r:id="rId78"/>
              </w:object>
            </w:r>
          </w:p>
        </w:tc>
        <w:tc>
          <w:tcPr>
            <w:tcW w:w="7585" w:type="dxa"/>
          </w:tcPr>
          <w:p w14:paraId="4D6B6E82" w14:textId="77777777" w:rsidR="00A97D10" w:rsidRPr="00A97D10" w:rsidRDefault="00A97D10" w:rsidP="001B1950">
            <w:pPr>
              <w:spacing w:line="276" w:lineRule="auto"/>
              <w:contextualSpacing w:val="0"/>
              <w:rPr>
                <w:rFonts w:eastAsia="Verdana"/>
                <w:lang w:val="en-GB"/>
              </w:rPr>
            </w:pPr>
            <w:r w:rsidRPr="00A97D10">
              <w:rPr>
                <w:rFonts w:eastAsia="Verdana"/>
                <w:bCs/>
                <w:lang w:val="en-GB"/>
              </w:rPr>
              <w:t>Methane emissions due to incomplete flaring in year</w:t>
            </w:r>
            <w:r w:rsidRPr="00A97D10">
              <w:rPr>
                <w:rFonts w:eastAsia="Verdana"/>
                <w:bCs/>
                <w:i/>
                <w:iCs/>
                <w:lang w:val="en-GB"/>
              </w:rPr>
              <w:t xml:space="preserve"> y, </w:t>
            </w:r>
            <w:r w:rsidRPr="00A97D10">
              <w:rPr>
                <w:rFonts w:eastAsia="Verdana"/>
                <w:bCs/>
                <w:lang w:val="en-GB"/>
              </w:rPr>
              <w:t>(tCO</w:t>
            </w:r>
            <w:r w:rsidRPr="00A97D10">
              <w:rPr>
                <w:rFonts w:eastAsia="Verdana"/>
                <w:bCs/>
                <w:vertAlign w:val="subscript"/>
                <w:lang w:val="en-GB"/>
              </w:rPr>
              <w:t>2</w:t>
            </w:r>
            <w:r w:rsidRPr="00A97D10">
              <w:rPr>
                <w:rFonts w:eastAsia="Verdana"/>
                <w:bCs/>
                <w:lang w:val="en-GB"/>
              </w:rPr>
              <w:t>e)</w:t>
            </w:r>
            <w:r w:rsidRPr="00A97D10">
              <w:rPr>
                <w:rFonts w:eastAsia="Verdana"/>
                <w:bCs/>
                <w:iCs/>
                <w:lang w:val="en-GB"/>
              </w:rPr>
              <w:t xml:space="preserve">.  </w:t>
            </w:r>
          </w:p>
        </w:tc>
      </w:tr>
      <w:tr w:rsidR="00A97D10" w:rsidRPr="00A97D10" w14:paraId="7F016EF8" w14:textId="77777777" w:rsidTr="00A97D10">
        <w:tc>
          <w:tcPr>
            <w:tcW w:w="1990" w:type="dxa"/>
          </w:tcPr>
          <w:p w14:paraId="6FF865F4" w14:textId="77777777" w:rsidR="00A97D10" w:rsidRPr="00A97D10" w:rsidRDefault="00A97D10" w:rsidP="001B1950">
            <w:pPr>
              <w:spacing w:line="276" w:lineRule="auto"/>
              <w:contextualSpacing w:val="0"/>
              <w:rPr>
                <w:rFonts w:eastAsia="Verdana"/>
                <w:i/>
                <w:iCs/>
                <w:vertAlign w:val="subscript"/>
                <w:lang w:val="en-GB"/>
              </w:rPr>
            </w:pPr>
            <w:r w:rsidRPr="00A97D10">
              <w:rPr>
                <w:rFonts w:eastAsia="Verdana"/>
                <w:lang w:val="en-GB"/>
              </w:rPr>
              <w:object w:dxaOrig="960" w:dyaOrig="380" w14:anchorId="2BB798C8">
                <v:shape id="_x0000_i1054" type="#_x0000_t75" style="width:48pt;height:19pt" o:ole="">
                  <v:imagedata r:id="rId79" o:title=""/>
                </v:shape>
                <o:OLEObject Type="Embed" ProgID="Equation.3" ShapeID="_x0000_i1054" DrawAspect="Content" ObjectID="_1838280788" r:id="rId80"/>
              </w:object>
            </w:r>
          </w:p>
        </w:tc>
        <w:tc>
          <w:tcPr>
            <w:tcW w:w="7585" w:type="dxa"/>
          </w:tcPr>
          <w:p w14:paraId="276C40DF" w14:textId="77777777" w:rsidR="00A97D10" w:rsidRPr="00A97D10" w:rsidRDefault="00A97D10" w:rsidP="001B1950">
            <w:pPr>
              <w:spacing w:line="276" w:lineRule="auto"/>
              <w:contextualSpacing w:val="0"/>
              <w:rPr>
                <w:rFonts w:eastAsia="Verdana"/>
                <w:bCs/>
                <w:lang w:val="en-GB"/>
              </w:rPr>
            </w:pPr>
            <w:r w:rsidRPr="00A97D10">
              <w:rPr>
                <w:rFonts w:eastAsia="Verdana"/>
                <w:bCs/>
                <w:lang w:val="en-GB"/>
              </w:rPr>
              <w:t xml:space="preserve">Methane emissions from biomass stored under anaerobic conditions.  </w:t>
            </w:r>
          </w:p>
        </w:tc>
      </w:tr>
    </w:tbl>
    <w:p w14:paraId="750B16A1" w14:textId="77777777" w:rsidR="00A97D10" w:rsidRPr="00A97D10" w:rsidRDefault="00A97D10" w:rsidP="001B1950">
      <w:pPr>
        <w:spacing w:line="276" w:lineRule="auto"/>
        <w:contextualSpacing w:val="0"/>
        <w:rPr>
          <w:rFonts w:eastAsia="Verdana"/>
          <w:lang w:val="en-GB"/>
        </w:rPr>
      </w:pPr>
    </w:p>
    <w:p w14:paraId="4570061D"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The project activity involves some project emissions as below:</w:t>
      </w:r>
    </w:p>
    <w:p w14:paraId="75A76877" w14:textId="77777777" w:rsidR="00A97D10" w:rsidRPr="00A97D10" w:rsidRDefault="00A97D10" w:rsidP="001B1950">
      <w:pPr>
        <w:spacing w:line="276" w:lineRule="auto"/>
        <w:contextualSpacing w:val="0"/>
        <w:jc w:val="both"/>
        <w:rPr>
          <w:rFonts w:eastAsia="Verdana"/>
          <w:lang w:val="en-GB"/>
        </w:rPr>
      </w:pPr>
      <w:r w:rsidRPr="00A97D10">
        <w:rPr>
          <w:rFonts w:eastAsia="Verdana"/>
          <w:i/>
          <w:lang w:val="en-GB"/>
        </w:rPr>
        <w:t>PE</w:t>
      </w:r>
      <w:r w:rsidRPr="00A97D10">
        <w:rPr>
          <w:rFonts w:eastAsia="Verdana"/>
          <w:i/>
          <w:iCs/>
          <w:vertAlign w:val="subscript"/>
          <w:lang w:val="en-GB"/>
        </w:rPr>
        <w:t>fugitive,y</w:t>
      </w:r>
      <w:r w:rsidRPr="00A97D10">
        <w:rPr>
          <w:rFonts w:eastAsia="Verdana"/>
          <w:lang w:val="en-GB"/>
        </w:rPr>
        <w:tab/>
        <w:t>Methane emissions from the capturing systems will be accounted for in the proposed project as the project activity involves capture of biogas for power generation.</w:t>
      </w:r>
    </w:p>
    <w:p w14:paraId="325F8695" w14:textId="77777777" w:rsidR="00A97D10" w:rsidRPr="00A97D10" w:rsidRDefault="00A97D10" w:rsidP="001B1950">
      <w:pPr>
        <w:spacing w:line="276" w:lineRule="auto"/>
        <w:contextualSpacing w:val="0"/>
        <w:jc w:val="both"/>
        <w:rPr>
          <w:rFonts w:eastAsia="Verdana"/>
          <w:lang w:val="en-GB"/>
        </w:rPr>
      </w:pPr>
      <w:r w:rsidRPr="00A97D10">
        <w:rPr>
          <w:rFonts w:eastAsia="Verdana"/>
          <w:i/>
          <w:lang w:val="en-GB"/>
        </w:rPr>
        <w:t>PE</w:t>
      </w:r>
      <w:r w:rsidRPr="00A97D10">
        <w:rPr>
          <w:rFonts w:eastAsia="Verdana"/>
          <w:i/>
          <w:vertAlign w:val="subscript"/>
          <w:lang w:val="en-GB"/>
        </w:rPr>
        <w:t>flaring,y</w:t>
      </w:r>
      <w:r w:rsidRPr="00A97D10">
        <w:rPr>
          <w:rFonts w:eastAsia="Verdana"/>
          <w:vertAlign w:val="subscript"/>
          <w:lang w:val="en-GB"/>
        </w:rPr>
        <w:t xml:space="preserve"> </w:t>
      </w:r>
      <w:r w:rsidRPr="00A97D10">
        <w:rPr>
          <w:rFonts w:eastAsia="Verdana"/>
          <w:lang w:val="en-GB"/>
        </w:rPr>
        <w:tab/>
        <w:t>Methane emissions due to incomplete flaring will be accounted for in the proposed project as flaring will occur in case of emergency.</w:t>
      </w:r>
    </w:p>
    <w:p w14:paraId="15BAC498"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The project activity does not involve  the sources of project emissions listed below:</w:t>
      </w:r>
    </w:p>
    <w:p w14:paraId="3914B31E" w14:textId="77777777" w:rsidR="00A97D10" w:rsidRPr="00A97D10" w:rsidRDefault="00C84B4B" w:rsidP="001B1950">
      <w:pPr>
        <w:spacing w:line="276" w:lineRule="auto"/>
        <w:contextualSpacing w:val="0"/>
        <w:jc w:val="both"/>
        <w:rPr>
          <w:rFonts w:eastAsia="Verdana"/>
          <w:lang w:val="en-GB"/>
        </w:rPr>
      </w:pPr>
      <w:r w:rsidRPr="00C84B4B">
        <w:rPr>
          <w:rFonts w:eastAsia="Verdana"/>
          <w:i/>
          <w:lang w:val="en-GB"/>
        </w:rPr>
        <w:t>PE</w:t>
      </w:r>
      <w:r w:rsidRPr="00C84B4B">
        <w:rPr>
          <w:rFonts w:eastAsia="Verdana"/>
          <w:i/>
          <w:vertAlign w:val="subscript"/>
          <w:lang w:val="en-GB"/>
        </w:rPr>
        <w:t>power,y</w:t>
      </w:r>
      <w:r w:rsidRPr="00C84B4B">
        <w:rPr>
          <w:rFonts w:eastAsia="Verdana"/>
          <w:i/>
          <w:lang w:val="en-GB"/>
        </w:rPr>
        <w:tab/>
      </w:r>
      <w:r w:rsidRPr="00C84B4B">
        <w:rPr>
          <w:rFonts w:eastAsia="Verdana"/>
          <w:lang w:val="en-GB"/>
        </w:rPr>
        <w:t xml:space="preserve">Project emissions from combustion of fossil fuel (naphta) in case of emergency </w:t>
      </w:r>
      <w:r w:rsidR="00A97D10" w:rsidRPr="00A97D10">
        <w:rPr>
          <w:rFonts w:eastAsia="Verdana"/>
          <w:i/>
          <w:lang w:val="en-GB"/>
        </w:rPr>
        <w:t>PE</w:t>
      </w:r>
      <w:r w:rsidR="00A97D10" w:rsidRPr="00A97D10">
        <w:rPr>
          <w:rFonts w:eastAsia="Verdana"/>
          <w:i/>
          <w:iCs/>
          <w:vertAlign w:val="subscript"/>
          <w:lang w:val="en-GB"/>
        </w:rPr>
        <w:t xml:space="preserve">s,treatment,y </w:t>
      </w:r>
      <w:r w:rsidR="00A97D10" w:rsidRPr="00A97D10">
        <w:rPr>
          <w:rFonts w:eastAsia="Verdana"/>
          <w:lang w:val="en-GB"/>
        </w:rPr>
        <w:tab/>
        <w:t>Methane emissions from sludge treatment systems will  not be accounted for the project because the project activity  involves methane recovery for energy generation. The escape methane   emissions from the system will be treated as fugitive emissions.</w:t>
      </w:r>
    </w:p>
    <w:p w14:paraId="6A284CB4" w14:textId="77777777" w:rsidR="00A97D10" w:rsidRPr="00A97D10" w:rsidRDefault="00A97D10" w:rsidP="001B1950">
      <w:pPr>
        <w:spacing w:line="276" w:lineRule="auto"/>
        <w:contextualSpacing w:val="0"/>
        <w:jc w:val="both"/>
        <w:rPr>
          <w:rFonts w:eastAsia="Verdana"/>
          <w:lang w:val="en-GB"/>
        </w:rPr>
      </w:pPr>
      <w:r w:rsidRPr="00A97D10">
        <w:rPr>
          <w:rFonts w:eastAsia="Verdana"/>
          <w:i/>
          <w:lang w:val="en-GB"/>
        </w:rPr>
        <w:lastRenderedPageBreak/>
        <w:t>PE</w:t>
      </w:r>
      <w:r w:rsidRPr="00A97D10">
        <w:rPr>
          <w:rFonts w:eastAsia="Verdana"/>
          <w:i/>
          <w:iCs/>
          <w:vertAlign w:val="subscript"/>
          <w:lang w:val="en-GB"/>
        </w:rPr>
        <w:t>ww,treatment,y</w:t>
      </w:r>
      <w:r w:rsidRPr="00A97D10">
        <w:rPr>
          <w:rFonts w:eastAsia="Verdana"/>
          <w:lang w:val="en-GB"/>
        </w:rPr>
        <w:t xml:space="preserve"> </w:t>
      </w:r>
      <w:r w:rsidRPr="00A97D10">
        <w:rPr>
          <w:rFonts w:eastAsia="Verdana"/>
          <w:lang w:val="en-GB"/>
        </w:rPr>
        <w:tab/>
        <w:t>Methane emissions from wastewater treatment systems will not be accounted for in the proposed project as the project activity does not involve the wastewater treatment system.</w:t>
      </w:r>
    </w:p>
    <w:p w14:paraId="2713882F" w14:textId="77777777" w:rsidR="00A97D10" w:rsidRPr="00A97D10" w:rsidRDefault="00A97D10" w:rsidP="001B1950">
      <w:pPr>
        <w:spacing w:line="276" w:lineRule="auto"/>
        <w:contextualSpacing w:val="0"/>
        <w:jc w:val="both"/>
        <w:rPr>
          <w:rFonts w:eastAsia="Verdana"/>
          <w:lang w:val="en-GB"/>
        </w:rPr>
      </w:pPr>
      <w:r w:rsidRPr="00A97D10">
        <w:rPr>
          <w:rFonts w:eastAsia="Verdana"/>
          <w:i/>
          <w:lang w:val="en-GB"/>
        </w:rPr>
        <w:t>PE</w:t>
      </w:r>
      <w:r w:rsidRPr="00A97D10">
        <w:rPr>
          <w:rFonts w:eastAsia="Verdana"/>
          <w:i/>
          <w:iCs/>
          <w:vertAlign w:val="subscript"/>
          <w:lang w:val="en-GB"/>
        </w:rPr>
        <w:t xml:space="preserve">ww, discharge,y </w:t>
      </w:r>
      <w:r w:rsidRPr="00A97D10">
        <w:rPr>
          <w:rFonts w:eastAsia="Verdana"/>
          <w:lang w:val="en-GB"/>
        </w:rPr>
        <w:tab/>
        <w:t>Methane emissions from degradable organic carbon in treated wastewater will not be accounted for the project because the treated wastewater in the project activity is the same  as in the baseline.</w:t>
      </w:r>
    </w:p>
    <w:p w14:paraId="335C310B" w14:textId="77777777" w:rsidR="00A97D10" w:rsidRPr="00A97D10" w:rsidRDefault="00A97D10" w:rsidP="001B1950">
      <w:pPr>
        <w:spacing w:line="276" w:lineRule="auto"/>
        <w:contextualSpacing w:val="0"/>
        <w:jc w:val="both"/>
        <w:rPr>
          <w:rFonts w:eastAsia="Verdana"/>
          <w:lang w:val="en-GB"/>
        </w:rPr>
      </w:pPr>
      <w:r w:rsidRPr="00A97D10">
        <w:rPr>
          <w:rFonts w:eastAsia="Verdana"/>
          <w:i/>
          <w:lang w:val="en-GB"/>
        </w:rPr>
        <w:t>PE</w:t>
      </w:r>
      <w:r w:rsidRPr="00A97D10">
        <w:rPr>
          <w:rFonts w:eastAsia="Verdana"/>
          <w:i/>
          <w:iCs/>
          <w:vertAlign w:val="subscript"/>
          <w:lang w:val="en-GB"/>
        </w:rPr>
        <w:t xml:space="preserve">s,final,y </w:t>
      </w:r>
      <w:r w:rsidRPr="00A97D10">
        <w:rPr>
          <w:rFonts w:eastAsia="Verdana"/>
          <w:i/>
          <w:iCs/>
          <w:vertAlign w:val="subscript"/>
          <w:lang w:val="en-GB"/>
        </w:rPr>
        <w:tab/>
      </w:r>
      <w:r w:rsidRPr="00A97D10">
        <w:rPr>
          <w:rFonts w:eastAsia="Verdana"/>
          <w:lang w:val="en-GB"/>
        </w:rPr>
        <w:t>Methane emissions from anaerobic decay of the final sludge will not be accounted for the project because the final sludge from sludge treatment system will be used as fertilizer.</w:t>
      </w:r>
    </w:p>
    <w:p w14:paraId="72D22EC9" w14:textId="77777777" w:rsidR="00A97D10" w:rsidRPr="00A97D10" w:rsidRDefault="00A97D10" w:rsidP="001B1950">
      <w:pPr>
        <w:spacing w:line="276" w:lineRule="auto"/>
        <w:contextualSpacing w:val="0"/>
        <w:jc w:val="both"/>
        <w:rPr>
          <w:rFonts w:eastAsia="Verdana"/>
          <w:lang w:val="en-GB"/>
        </w:rPr>
      </w:pPr>
      <w:r w:rsidRPr="00A97D10">
        <w:rPr>
          <w:rFonts w:eastAsia="Verdana"/>
          <w:i/>
          <w:lang w:val="en-GB"/>
        </w:rPr>
        <w:t>PE</w:t>
      </w:r>
      <w:r w:rsidRPr="00A97D10">
        <w:rPr>
          <w:rFonts w:eastAsia="Verdana"/>
          <w:i/>
          <w:iCs/>
          <w:vertAlign w:val="subscript"/>
          <w:lang w:val="en-GB"/>
        </w:rPr>
        <w:t>biomass,y</w:t>
      </w:r>
      <w:r w:rsidRPr="00A97D10">
        <w:rPr>
          <w:rFonts w:eastAsia="Verdana"/>
          <w:i/>
          <w:iCs/>
          <w:vertAlign w:val="subscript"/>
          <w:lang w:val="en-GB"/>
        </w:rPr>
        <w:tab/>
      </w:r>
      <w:r w:rsidRPr="00A97D10">
        <w:rPr>
          <w:rFonts w:eastAsia="Verdana"/>
          <w:lang w:val="en-GB"/>
        </w:rPr>
        <w:t>Methane emissions from biomass stored will not be accounted for the project because the project activity does not involve the storing of biomass.</w:t>
      </w:r>
    </w:p>
    <w:p w14:paraId="0459D347"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The project emissions calculation is shown below.</w:t>
      </w:r>
    </w:p>
    <w:p w14:paraId="050B00D2" w14:textId="77777777" w:rsidR="00A97D10" w:rsidRPr="00A97D10" w:rsidRDefault="00A97D10" w:rsidP="001B1950">
      <w:pPr>
        <w:spacing w:line="276" w:lineRule="auto"/>
        <w:contextualSpacing w:val="0"/>
        <w:rPr>
          <w:rFonts w:eastAsia="Verdana"/>
          <w:b/>
          <w:iCs/>
          <w:lang w:val="en-GB"/>
        </w:rPr>
      </w:pPr>
      <w:r w:rsidRPr="00A97D10">
        <w:rPr>
          <w:rFonts w:eastAsia="Verdana"/>
          <w:b/>
          <w:iCs/>
          <w:lang w:val="en-GB"/>
        </w:rPr>
        <w:t xml:space="preserve">Project Emission from power (thermal energy) consumption </w:t>
      </w:r>
    </w:p>
    <w:p w14:paraId="122B2A58" w14:textId="77777777" w:rsidR="00902D47" w:rsidRDefault="000930EA" w:rsidP="00FF036D">
      <w:pPr>
        <w:spacing w:line="276" w:lineRule="auto"/>
        <w:contextualSpacing w:val="0"/>
        <w:jc w:val="both"/>
        <w:rPr>
          <w:rFonts w:eastAsia="Verdana"/>
          <w:lang w:val="en-GB"/>
        </w:rPr>
      </w:pPr>
      <w:r>
        <w:rPr>
          <w:rFonts w:eastAsia="Verdana"/>
          <w:lang w:val="en-GB"/>
        </w:rPr>
        <w:t xml:space="preserve">After the design change the </w:t>
      </w:r>
      <w:r w:rsidR="00FF036D">
        <w:rPr>
          <w:rFonts w:eastAsia="Verdana"/>
          <w:lang w:val="en-GB"/>
        </w:rPr>
        <w:t>new steam boilers envisage the use of liquid fossil fuel (naphta) as an emergency fuel which in this case will be a source of project emissions and therefore monitored.</w:t>
      </w:r>
    </w:p>
    <w:p w14:paraId="1D043256" w14:textId="77777777" w:rsidR="00A97D10" w:rsidRPr="00A97D10" w:rsidRDefault="00A97D10" w:rsidP="001B1950">
      <w:pPr>
        <w:spacing w:line="276" w:lineRule="auto"/>
        <w:contextualSpacing w:val="0"/>
        <w:rPr>
          <w:rFonts w:eastAsia="Verdana"/>
          <w:b/>
          <w:iCs/>
          <w:lang w:val="en-GB"/>
        </w:rPr>
      </w:pPr>
      <w:r w:rsidRPr="00A97D10">
        <w:rPr>
          <w:rFonts w:eastAsia="Verdana"/>
          <w:b/>
          <w:iCs/>
          <w:lang w:val="en-GB"/>
        </w:rPr>
        <w:t>Methane emissions from biogas release in capture system</w:t>
      </w:r>
    </w:p>
    <w:p w14:paraId="450BC1D8" w14:textId="77777777" w:rsidR="00A97D10" w:rsidRPr="00A97D10" w:rsidRDefault="00A97D10" w:rsidP="001B1950">
      <w:pPr>
        <w:spacing w:line="276" w:lineRule="auto"/>
        <w:contextualSpacing w:val="0"/>
        <w:rPr>
          <w:rFonts w:eastAsia="Verdana"/>
          <w:lang w:val="en-GB"/>
        </w:rPr>
      </w:pPr>
      <w:r w:rsidRPr="00A97D10">
        <w:rPr>
          <w:rFonts w:eastAsia="Verdana"/>
          <w:bCs/>
          <w:lang w:val="en-GB"/>
        </w:rPr>
        <w:t xml:space="preserve">As per paragraph 39 of the AMS-III.H,version 19 </w:t>
      </w:r>
      <w:r w:rsidRPr="00A97D10">
        <w:rPr>
          <w:rFonts w:eastAsia="Verdana"/>
          <w:lang w:val="en-GB"/>
        </w:rPr>
        <w:t>fugitive emissions from the capture system are estimated in this component.</w:t>
      </w:r>
    </w:p>
    <w:p w14:paraId="6F184293" w14:textId="77777777" w:rsidR="00A97D10" w:rsidRPr="00A97D10" w:rsidRDefault="00A97D10" w:rsidP="001B1950">
      <w:pPr>
        <w:spacing w:line="276" w:lineRule="auto"/>
        <w:contextualSpacing w:val="0"/>
        <w:jc w:val="right"/>
        <w:rPr>
          <w:rFonts w:eastAsia="Verdana"/>
          <w:lang w:val="es-ES_tradnl"/>
        </w:rPr>
      </w:pPr>
      <w:r w:rsidRPr="00A97D10">
        <w:rPr>
          <w:rFonts w:eastAsia="Verdana"/>
          <w:i/>
          <w:lang w:val="es-ES_tradnl"/>
        </w:rPr>
        <w:t>PE</w:t>
      </w:r>
      <w:r w:rsidRPr="00A97D10">
        <w:rPr>
          <w:rFonts w:eastAsia="Verdana"/>
          <w:i/>
          <w:iCs/>
          <w:vertAlign w:val="subscript"/>
          <w:lang w:val="es-ES_tradnl"/>
        </w:rPr>
        <w:t xml:space="preserve">fugitive,y </w:t>
      </w:r>
      <w:r w:rsidRPr="00A97D10">
        <w:rPr>
          <w:rFonts w:eastAsia="Verdana"/>
          <w:i/>
          <w:lang w:val="es-ES_tradnl"/>
        </w:rPr>
        <w:t>= PE</w:t>
      </w:r>
      <w:r w:rsidRPr="00A97D10">
        <w:rPr>
          <w:rFonts w:eastAsia="Verdana"/>
          <w:i/>
          <w:vertAlign w:val="subscript"/>
          <w:lang w:val="es-ES_tradnl"/>
        </w:rPr>
        <w:t xml:space="preserve">fugitive,ww,y </w:t>
      </w:r>
      <w:r w:rsidRPr="00A97D10">
        <w:rPr>
          <w:rFonts w:eastAsia="Verdana"/>
          <w:i/>
          <w:lang w:val="es-ES_tradnl"/>
        </w:rPr>
        <w:t>+ PE</w:t>
      </w:r>
      <w:r w:rsidRPr="00A97D10">
        <w:rPr>
          <w:rFonts w:eastAsia="Verdana"/>
          <w:i/>
          <w:iCs/>
          <w:vertAlign w:val="subscript"/>
          <w:lang w:val="es-ES_tradnl"/>
        </w:rPr>
        <w:t>fugitive,s,y</w:t>
      </w:r>
      <w:r w:rsidRPr="00A97D10">
        <w:rPr>
          <w:rFonts w:eastAsia="Verdana"/>
          <w:iCs/>
          <w:lang w:val="es-ES_tradnl"/>
        </w:rPr>
        <w:tab/>
      </w:r>
      <w:r w:rsidRPr="00A97D10">
        <w:rPr>
          <w:rFonts w:eastAsia="Verdana"/>
          <w:iCs/>
          <w:lang w:val="es-ES_tradnl"/>
        </w:rPr>
        <w:tab/>
      </w:r>
      <w:r w:rsidRPr="00A97D10">
        <w:rPr>
          <w:rFonts w:eastAsia="Verdana"/>
          <w:iCs/>
          <w:lang w:val="es-ES_tradnl"/>
        </w:rPr>
        <w:tab/>
      </w:r>
      <w:r w:rsidRPr="00A97D10">
        <w:rPr>
          <w:rFonts w:eastAsia="Verdana"/>
          <w:iCs/>
          <w:lang w:val="es-ES_tradnl"/>
        </w:rPr>
        <w:tab/>
      </w:r>
      <w:r w:rsidRPr="00A97D10">
        <w:rPr>
          <w:rFonts w:eastAsia="Verdana"/>
          <w:iCs/>
          <w:lang w:val="es-ES_tradnl"/>
        </w:rPr>
        <w:tab/>
      </w:r>
      <w:r w:rsidRPr="00A97D10">
        <w:rPr>
          <w:rFonts w:eastAsia="Verdana"/>
          <w:iCs/>
          <w:lang w:val="es-ES_tradnl"/>
        </w:rPr>
        <w:tab/>
      </w:r>
      <w:r w:rsidRPr="00A97D10">
        <w:rPr>
          <w:rFonts w:eastAsia="Verdana"/>
          <w:iCs/>
          <w:lang w:val="es-ES_tradnl"/>
        </w:rPr>
        <w:tab/>
        <w:t xml:space="preserve">         </w:t>
      </w:r>
      <w:r w:rsidR="00445587">
        <w:rPr>
          <w:rFonts w:eastAsia="Verdana"/>
          <w:b/>
          <w:iCs/>
          <w:lang w:val="es-ES_tradnl"/>
        </w:rPr>
        <w:t>(7</w:t>
      </w:r>
      <w:r w:rsidRPr="00A97D10">
        <w:rPr>
          <w:rFonts w:eastAsia="Verdana"/>
          <w:b/>
          <w:iCs/>
          <w:lang w:val="es-ES_tradnl"/>
        </w:rPr>
        <w:t>)</w:t>
      </w:r>
    </w:p>
    <w:p w14:paraId="10BEE9B5" w14:textId="77777777" w:rsidR="00A97D10" w:rsidRPr="00A97D10" w:rsidRDefault="00A97D10" w:rsidP="001B1950">
      <w:pPr>
        <w:spacing w:line="276" w:lineRule="auto"/>
        <w:contextualSpacing w:val="0"/>
        <w:rPr>
          <w:rFonts w:eastAsia="Verdana"/>
          <w:lang w:val="es-ES_tradnl"/>
        </w:rPr>
      </w:pPr>
    </w:p>
    <w:p w14:paraId="0718723D" w14:textId="77777777" w:rsidR="00A97D10" w:rsidRPr="00A97D10" w:rsidRDefault="00A97D10" w:rsidP="001B1950">
      <w:pPr>
        <w:spacing w:line="276" w:lineRule="auto"/>
        <w:contextualSpacing w:val="0"/>
        <w:rPr>
          <w:rFonts w:eastAsia="Verdana"/>
          <w:lang w:val="en-GB"/>
        </w:rPr>
      </w:pPr>
      <w:r w:rsidRPr="00A97D10">
        <w:rPr>
          <w:rFonts w:eastAsia="Verdana"/>
          <w:lang w:val="en-GB"/>
        </w:rPr>
        <w:t>Where,</w:t>
      </w:r>
    </w:p>
    <w:p w14:paraId="4FE34B73" w14:textId="77777777" w:rsidR="00A97D10" w:rsidRPr="00A97D10" w:rsidRDefault="00A97D10" w:rsidP="001B1950">
      <w:pPr>
        <w:spacing w:line="276" w:lineRule="auto"/>
        <w:contextualSpacing w:val="0"/>
        <w:rPr>
          <w:rFonts w:eastAsia="Verdana"/>
          <w:lang w:val="en-GB"/>
        </w:rPr>
      </w:pPr>
      <w:r w:rsidRPr="00A97D10">
        <w:rPr>
          <w:rFonts w:eastAsia="Verdana"/>
          <w:i/>
          <w:lang w:val="en-GB"/>
        </w:rPr>
        <w:t>PE</w:t>
      </w:r>
      <w:r w:rsidRPr="00A97D10">
        <w:rPr>
          <w:rFonts w:eastAsia="Verdana"/>
          <w:i/>
          <w:vertAlign w:val="subscript"/>
          <w:lang w:val="en-GB"/>
        </w:rPr>
        <w:t>fugitive,y</w:t>
      </w:r>
      <w:r w:rsidRPr="00A97D10">
        <w:rPr>
          <w:rFonts w:eastAsia="Verdana"/>
          <w:vertAlign w:val="subscript"/>
          <w:lang w:val="en-GB"/>
        </w:rPr>
        <w:tab/>
      </w:r>
      <w:r w:rsidRPr="00A97D10">
        <w:rPr>
          <w:rFonts w:eastAsia="Verdana"/>
          <w:lang w:val="en-GB"/>
        </w:rPr>
        <w:t>Emissions from biogas release in capture system in year y, (tCO2e)</w:t>
      </w:r>
    </w:p>
    <w:p w14:paraId="5DD26AF2" w14:textId="77777777" w:rsidR="00A97D10" w:rsidRPr="00A97D10" w:rsidRDefault="00A97D10" w:rsidP="001B1950">
      <w:pPr>
        <w:spacing w:line="276" w:lineRule="auto"/>
        <w:contextualSpacing w:val="0"/>
        <w:rPr>
          <w:rFonts w:eastAsia="Verdana"/>
          <w:lang w:val="en-GB"/>
        </w:rPr>
      </w:pPr>
      <w:r w:rsidRPr="00A97D10">
        <w:rPr>
          <w:rFonts w:eastAsia="Verdana"/>
          <w:i/>
          <w:lang w:val="en-GB"/>
        </w:rPr>
        <w:t>PE</w:t>
      </w:r>
      <w:r w:rsidRPr="00A97D10">
        <w:rPr>
          <w:rFonts w:eastAsia="Verdana"/>
          <w:i/>
          <w:vertAlign w:val="subscript"/>
          <w:lang w:val="en-GB"/>
        </w:rPr>
        <w:t>fugitive,ww,y</w:t>
      </w:r>
      <w:r w:rsidRPr="00A97D10">
        <w:rPr>
          <w:rFonts w:eastAsia="Verdana"/>
          <w:vertAlign w:val="subscript"/>
          <w:lang w:val="en-GB"/>
        </w:rPr>
        <w:tab/>
      </w:r>
      <w:r w:rsidRPr="00A97D10">
        <w:rPr>
          <w:rFonts w:eastAsia="Verdana"/>
          <w:lang w:val="en-GB"/>
        </w:rPr>
        <w:t>Fugitive emissions through capture inefficiencies in the anaerobic</w:t>
      </w:r>
      <w:r w:rsidRPr="00A97D10">
        <w:rPr>
          <w:rFonts w:eastAsia="Verdana"/>
          <w:lang w:val="en-GB"/>
        </w:rPr>
        <w:tab/>
        <w:t>wastewater treatment system in the year y, (tCO2e)</w:t>
      </w:r>
    </w:p>
    <w:p w14:paraId="6C5D9C87" w14:textId="77777777" w:rsidR="00A97D10" w:rsidRPr="00A97D10" w:rsidRDefault="00A97D10" w:rsidP="001B1950">
      <w:pPr>
        <w:spacing w:line="276" w:lineRule="auto"/>
        <w:contextualSpacing w:val="0"/>
        <w:rPr>
          <w:rFonts w:eastAsia="Verdana"/>
          <w:lang w:val="en-GB"/>
        </w:rPr>
      </w:pPr>
      <w:r w:rsidRPr="00A97D10">
        <w:rPr>
          <w:rFonts w:eastAsia="Verdana"/>
          <w:i/>
          <w:lang w:val="en-GB"/>
        </w:rPr>
        <w:t>PE</w:t>
      </w:r>
      <w:r w:rsidRPr="00A97D10">
        <w:rPr>
          <w:rFonts w:eastAsia="Verdana"/>
          <w:i/>
          <w:vertAlign w:val="subscript"/>
          <w:lang w:val="en-GB"/>
        </w:rPr>
        <w:t>fugitive,s,y</w:t>
      </w:r>
      <w:r w:rsidRPr="00A97D10">
        <w:rPr>
          <w:rFonts w:eastAsia="Verdana"/>
          <w:vertAlign w:val="subscript"/>
          <w:lang w:val="en-GB"/>
        </w:rPr>
        <w:tab/>
      </w:r>
      <w:r w:rsidRPr="00A97D10">
        <w:rPr>
          <w:rFonts w:eastAsia="Verdana"/>
          <w:lang w:val="en-GB"/>
        </w:rPr>
        <w:t>Fugitive emissions through capture inefficiencies in the anaerobic sludge treatment systems in the year y, (tCO2e)</w:t>
      </w:r>
    </w:p>
    <w:p w14:paraId="5E4AE658" w14:textId="77777777" w:rsidR="00A97D10" w:rsidRPr="00A97D10" w:rsidRDefault="00A97D10" w:rsidP="001B1950">
      <w:pPr>
        <w:spacing w:line="276" w:lineRule="auto"/>
        <w:contextualSpacing w:val="0"/>
        <w:rPr>
          <w:rFonts w:eastAsia="Verdana"/>
          <w:lang w:val="en-GB"/>
        </w:rPr>
      </w:pPr>
    </w:p>
    <w:p w14:paraId="7A73AF2F" w14:textId="77777777" w:rsidR="00A97D10" w:rsidRPr="00A97D10" w:rsidRDefault="00A97D10" w:rsidP="001B1950">
      <w:pPr>
        <w:spacing w:line="276" w:lineRule="auto"/>
        <w:contextualSpacing w:val="0"/>
        <w:rPr>
          <w:rFonts w:eastAsia="Verdana"/>
          <w:lang w:val="en-GB"/>
        </w:rPr>
      </w:pPr>
      <w:r w:rsidRPr="00A97D10">
        <w:rPr>
          <w:rFonts w:eastAsia="Verdana"/>
          <w:lang w:val="en-GB"/>
        </w:rPr>
        <w:t xml:space="preserve">Since there will be no anaerobic wastewater treatment, </w:t>
      </w:r>
    </w:p>
    <w:p w14:paraId="43148986" w14:textId="77777777" w:rsidR="00A97D10" w:rsidRPr="00A97D10" w:rsidRDefault="00A97D10" w:rsidP="001B1950">
      <w:pPr>
        <w:spacing w:line="276" w:lineRule="auto"/>
        <w:contextualSpacing w:val="0"/>
        <w:rPr>
          <w:rFonts w:eastAsia="Verdana"/>
          <w:lang w:val="en-GB"/>
        </w:rPr>
      </w:pPr>
    </w:p>
    <w:p w14:paraId="05EC9F71" w14:textId="77777777" w:rsidR="00A97D10" w:rsidRPr="00A97D10" w:rsidRDefault="00A97D10" w:rsidP="001B1950">
      <w:pPr>
        <w:spacing w:line="276" w:lineRule="auto"/>
        <w:contextualSpacing w:val="0"/>
        <w:jc w:val="right"/>
        <w:rPr>
          <w:rFonts w:eastAsia="Verdana"/>
          <w:lang w:val="es-ES_tradnl"/>
        </w:rPr>
      </w:pPr>
      <w:r w:rsidRPr="00A97D10">
        <w:rPr>
          <w:rFonts w:eastAsia="Verdana"/>
          <w:i/>
          <w:lang w:val="es-ES_tradnl"/>
        </w:rPr>
        <w:t>PE</w:t>
      </w:r>
      <w:r w:rsidRPr="00A97D10">
        <w:rPr>
          <w:rFonts w:eastAsia="Verdana"/>
          <w:i/>
          <w:iCs/>
          <w:vertAlign w:val="subscript"/>
          <w:lang w:val="es-ES_tradnl"/>
        </w:rPr>
        <w:t xml:space="preserve">fugitive,y </w:t>
      </w:r>
      <w:r w:rsidRPr="00A97D10">
        <w:rPr>
          <w:rFonts w:eastAsia="Verdana"/>
          <w:i/>
          <w:lang w:val="es-ES_tradnl"/>
        </w:rPr>
        <w:t>= PE</w:t>
      </w:r>
      <w:r w:rsidRPr="00A97D10">
        <w:rPr>
          <w:rFonts w:eastAsia="Verdana"/>
          <w:i/>
          <w:iCs/>
          <w:vertAlign w:val="subscript"/>
          <w:lang w:val="es-ES_tradnl"/>
        </w:rPr>
        <w:t>fugitive,s,y</w:t>
      </w:r>
      <w:r w:rsidRPr="00A97D10">
        <w:rPr>
          <w:rFonts w:eastAsia="Verdana"/>
          <w:lang w:val="es-ES_tradnl"/>
        </w:rPr>
        <w:tab/>
      </w:r>
      <w:r w:rsidRPr="00A97D10">
        <w:rPr>
          <w:rFonts w:eastAsia="Verdana"/>
          <w:lang w:val="es-ES_tradnl"/>
        </w:rPr>
        <w:tab/>
      </w:r>
      <w:r w:rsidRPr="00A97D10">
        <w:rPr>
          <w:rFonts w:eastAsia="Verdana"/>
          <w:lang w:val="es-ES_tradnl"/>
        </w:rPr>
        <w:tab/>
      </w:r>
      <w:r w:rsidRPr="00A97D10">
        <w:rPr>
          <w:rFonts w:eastAsia="Verdana"/>
          <w:lang w:val="es-ES_tradnl"/>
        </w:rPr>
        <w:tab/>
      </w:r>
      <w:r w:rsidRPr="00A97D10">
        <w:rPr>
          <w:rFonts w:eastAsia="Verdana"/>
          <w:lang w:val="es-ES_tradnl"/>
        </w:rPr>
        <w:tab/>
      </w:r>
      <w:r w:rsidRPr="00A97D10">
        <w:rPr>
          <w:rFonts w:eastAsia="Verdana"/>
          <w:lang w:val="es-ES_tradnl"/>
        </w:rPr>
        <w:tab/>
      </w:r>
      <w:r w:rsidRPr="00A97D10">
        <w:rPr>
          <w:rFonts w:eastAsia="Verdana"/>
          <w:lang w:val="es-ES_tradnl"/>
        </w:rPr>
        <w:tab/>
      </w:r>
      <w:r w:rsidRPr="00A97D10">
        <w:rPr>
          <w:rFonts w:eastAsia="Verdana"/>
          <w:lang w:val="es-ES_tradnl"/>
        </w:rPr>
        <w:tab/>
      </w:r>
      <w:r w:rsidRPr="00A97D10">
        <w:rPr>
          <w:rFonts w:eastAsia="Verdana"/>
          <w:lang w:val="es-ES_tradnl"/>
        </w:rPr>
        <w:tab/>
      </w:r>
      <w:r w:rsidRPr="00A97D10">
        <w:rPr>
          <w:rFonts w:eastAsia="Verdana"/>
          <w:lang w:val="es-ES_tradnl"/>
        </w:rPr>
        <w:tab/>
        <w:t xml:space="preserve">         </w:t>
      </w:r>
      <w:r w:rsidR="00445587">
        <w:rPr>
          <w:rFonts w:eastAsia="Verdana"/>
          <w:b/>
          <w:lang w:val="es-ES_tradnl"/>
        </w:rPr>
        <w:t>(8</w:t>
      </w:r>
      <w:r w:rsidRPr="00A97D10">
        <w:rPr>
          <w:rFonts w:eastAsia="Verdana"/>
          <w:b/>
          <w:lang w:val="es-ES_tradnl"/>
        </w:rPr>
        <w:t>)</w:t>
      </w:r>
    </w:p>
    <w:p w14:paraId="61AD69A5"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The fugitive emissions through capture inefficiencies in the anaerobic sludge treatment systems in the year</w:t>
      </w:r>
      <w:r w:rsidRPr="00A97D10">
        <w:rPr>
          <w:rFonts w:eastAsia="Verdana"/>
          <w:i/>
          <w:iCs/>
          <w:lang w:val="en-GB"/>
        </w:rPr>
        <w:t xml:space="preserve"> y </w:t>
      </w:r>
      <w:r w:rsidRPr="00A97D10">
        <w:rPr>
          <w:rFonts w:eastAsia="Verdana"/>
          <w:iCs/>
          <w:lang w:val="en-GB"/>
        </w:rPr>
        <w:t>will be determined as per paragraph 40 (b) of AMS-</w:t>
      </w:r>
      <w:r w:rsidRPr="00A97D10">
        <w:rPr>
          <w:rFonts w:eastAsia="Verdana"/>
          <w:iCs/>
          <w:lang w:val="en-GB"/>
        </w:rPr>
        <w:lastRenderedPageBreak/>
        <w:t xml:space="preserve">III.H: </w:t>
      </w:r>
      <w:r w:rsidRPr="00A97D10">
        <w:rPr>
          <w:rFonts w:eastAsia="Verdana"/>
          <w:lang w:val="en-GB"/>
        </w:rPr>
        <w:t>a default value of 0.05 m³ biogas leaked/m³ biogas produced will be used as an alternative.</w:t>
      </w:r>
    </w:p>
    <w:p w14:paraId="54BAD69A" w14:textId="77777777" w:rsidR="00A97D10" w:rsidRPr="00A97D10" w:rsidRDefault="00A97D10" w:rsidP="001B1950">
      <w:pPr>
        <w:spacing w:line="276" w:lineRule="auto"/>
        <w:contextualSpacing w:val="0"/>
        <w:rPr>
          <w:rFonts w:eastAsia="Verdana"/>
          <w:b/>
          <w:lang w:val="en-GB"/>
        </w:rPr>
      </w:pPr>
      <w:r w:rsidRPr="00A97D10">
        <w:rPr>
          <w:rFonts w:eastAsia="Verdana"/>
          <w:b/>
          <w:lang w:val="en-GB"/>
        </w:rPr>
        <w:t>Emissions due to incomplete flaring</w:t>
      </w:r>
    </w:p>
    <w:p w14:paraId="1EC7AEDC" w14:textId="77777777" w:rsidR="00A97D10" w:rsidRPr="00A97D10" w:rsidRDefault="00A97D10" w:rsidP="001B1950">
      <w:pPr>
        <w:spacing w:line="276" w:lineRule="auto"/>
        <w:contextualSpacing w:val="0"/>
        <w:jc w:val="both"/>
        <w:rPr>
          <w:rFonts w:eastAsia="Verdana"/>
          <w:bCs/>
          <w:lang w:val="en-GB"/>
        </w:rPr>
      </w:pPr>
      <w:r w:rsidRPr="00A97D10">
        <w:rPr>
          <w:rFonts w:eastAsia="Verdana"/>
          <w:lang w:val="en-GB"/>
        </w:rPr>
        <w:t>For ex-ante calculations</w:t>
      </w:r>
      <w:r w:rsidRPr="00A97D10">
        <w:rPr>
          <w:rFonts w:eastAsia="Verdana"/>
          <w:bCs/>
          <w:iCs/>
          <w:lang w:val="en-GB"/>
        </w:rPr>
        <w:t xml:space="preserve">, </w:t>
      </w:r>
      <w:r w:rsidRPr="00A97D10">
        <w:rPr>
          <w:rFonts w:eastAsia="Verdana"/>
          <w:bCs/>
          <w:lang w:val="en-GB"/>
        </w:rPr>
        <w:t>baseline emission calculation for sludge treatment (equation 3 of this document) will be used but without the consideration of GWP for CH4 (as per AMS-III.H, paragraph 40).</w:t>
      </w:r>
    </w:p>
    <w:p w14:paraId="6D8BEA63" w14:textId="77777777" w:rsidR="00A97D10" w:rsidRPr="00A97D10" w:rsidRDefault="00A97D10" w:rsidP="001B1950">
      <w:pPr>
        <w:spacing w:line="276" w:lineRule="auto"/>
        <w:contextualSpacing w:val="0"/>
        <w:jc w:val="both"/>
        <w:rPr>
          <w:rFonts w:eastAsia="Verdana"/>
          <w:lang w:val="en-GB"/>
        </w:rPr>
      </w:pPr>
      <w:r w:rsidRPr="00A97D10">
        <w:rPr>
          <w:rFonts w:eastAsia="Verdana"/>
          <w:bCs/>
          <w:lang w:val="en-GB"/>
        </w:rPr>
        <w:t>For ex-post calculations the tool ”Project emissions from flaring”, ver.3.0 by using actual monitored data will be applied.</w:t>
      </w:r>
    </w:p>
    <w:p w14:paraId="2BABC836"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An enclosed flare is used in project activity, therefore the abovementioned tool is applicable.</w:t>
      </w:r>
    </w:p>
    <w:p w14:paraId="782C76FC"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The calculation procedure in this tool determines the project emissions from flaring the residual gas (</w:t>
      </w:r>
      <w:r w:rsidRPr="00A97D10">
        <w:rPr>
          <w:rFonts w:eastAsia="Verdana"/>
          <w:i/>
          <w:iCs/>
          <w:lang w:val="en-GB"/>
        </w:rPr>
        <w:t>PE</w:t>
      </w:r>
      <w:r w:rsidRPr="00A97D10">
        <w:rPr>
          <w:rFonts w:eastAsia="Verdana"/>
          <w:i/>
          <w:iCs/>
          <w:vertAlign w:val="subscript"/>
          <w:lang w:val="en-GB"/>
        </w:rPr>
        <w:t>flare,y</w:t>
      </w:r>
      <w:r w:rsidRPr="00A97D10">
        <w:rPr>
          <w:rFonts w:eastAsia="Verdana"/>
          <w:lang w:val="en-GB"/>
        </w:rPr>
        <w:t>) based on the flare efficiency (</w:t>
      </w:r>
      <w:r w:rsidRPr="00A97D10">
        <w:rPr>
          <w:rFonts w:eastAsia="Verdana"/>
          <w:i/>
          <w:iCs/>
          <w:lang w:val="en-GB"/>
        </w:rPr>
        <w:t>η</w:t>
      </w:r>
      <w:r w:rsidRPr="00A97D10">
        <w:rPr>
          <w:rFonts w:eastAsia="Verdana"/>
          <w:i/>
          <w:iCs/>
          <w:vertAlign w:val="subscript"/>
          <w:lang w:val="en-GB"/>
        </w:rPr>
        <w:t>flare,m</w:t>
      </w:r>
      <w:r w:rsidRPr="00A97D10">
        <w:rPr>
          <w:rFonts w:eastAsia="Verdana"/>
          <w:lang w:val="en-GB"/>
        </w:rPr>
        <w:t>) and the mass flow of methane to the flare (F</w:t>
      </w:r>
      <w:r w:rsidRPr="00A97D10">
        <w:rPr>
          <w:rFonts w:eastAsia="Verdana"/>
          <w:vertAlign w:val="subscript"/>
          <w:lang w:val="en-GB"/>
        </w:rPr>
        <w:t>CH4,RG,m</w:t>
      </w:r>
      <w:r w:rsidRPr="00A97D10">
        <w:rPr>
          <w:rFonts w:eastAsia="Verdana"/>
          <w:lang w:val="en-GB"/>
        </w:rPr>
        <w:t xml:space="preserve">). The flare efficiency is determined for each minute </w:t>
      </w:r>
      <w:r w:rsidRPr="00A97D10">
        <w:rPr>
          <w:rFonts w:eastAsia="Verdana"/>
          <w:i/>
          <w:iCs/>
          <w:lang w:val="en-GB"/>
        </w:rPr>
        <w:t xml:space="preserve">m </w:t>
      </w:r>
      <w:r w:rsidRPr="00A97D10">
        <w:rPr>
          <w:rFonts w:eastAsia="Verdana"/>
          <w:lang w:val="en-GB"/>
        </w:rPr>
        <w:t xml:space="preserve">of year </w:t>
      </w:r>
      <w:r w:rsidRPr="00A97D10">
        <w:rPr>
          <w:rFonts w:eastAsia="Verdana"/>
          <w:i/>
          <w:iCs/>
          <w:lang w:val="en-GB"/>
        </w:rPr>
        <w:t xml:space="preserve">y </w:t>
      </w:r>
      <w:r w:rsidRPr="00A97D10">
        <w:rPr>
          <w:rFonts w:eastAsia="Verdana"/>
          <w:lang w:val="en-GB"/>
        </w:rPr>
        <w:t xml:space="preserve">based either on monitored data or default values. </w:t>
      </w:r>
    </w:p>
    <w:p w14:paraId="5CDDAAAA" w14:textId="77777777" w:rsidR="00A97D10" w:rsidRPr="00A97D10" w:rsidRDefault="00A97D10" w:rsidP="001B1950">
      <w:pPr>
        <w:spacing w:line="276" w:lineRule="auto"/>
        <w:contextualSpacing w:val="0"/>
        <w:rPr>
          <w:rFonts w:eastAsia="Verdana"/>
          <w:lang w:val="en-GB"/>
        </w:rPr>
      </w:pPr>
      <w:r w:rsidRPr="00A97D10">
        <w:rPr>
          <w:rFonts w:eastAsia="Verdana"/>
          <w:lang w:val="en-GB"/>
        </w:rPr>
        <w:t xml:space="preserve">The project emissions calculation procedure is given in the following steps: </w:t>
      </w:r>
    </w:p>
    <w:p w14:paraId="3EE9252F" w14:textId="77777777" w:rsidR="00A97D10" w:rsidRPr="00A97D10" w:rsidRDefault="00A97D10" w:rsidP="001B1950">
      <w:pPr>
        <w:spacing w:line="276" w:lineRule="auto"/>
        <w:contextualSpacing w:val="0"/>
        <w:rPr>
          <w:rFonts w:eastAsia="Verdana"/>
          <w:lang w:val="en-GB"/>
        </w:rPr>
      </w:pPr>
      <w:r w:rsidRPr="00A97D10">
        <w:rPr>
          <w:rFonts w:eastAsia="Verdana"/>
          <w:lang w:val="en-GB"/>
        </w:rPr>
        <w:t xml:space="preserve">STEP 1: Determination of the methane mass flow of the residual gas; </w:t>
      </w:r>
    </w:p>
    <w:p w14:paraId="1144455B" w14:textId="77777777" w:rsidR="00A97D10" w:rsidRPr="00A97D10" w:rsidRDefault="00A97D10" w:rsidP="001B1950">
      <w:pPr>
        <w:spacing w:line="276" w:lineRule="auto"/>
        <w:contextualSpacing w:val="0"/>
        <w:rPr>
          <w:rFonts w:eastAsia="Verdana"/>
          <w:lang w:val="en-GB"/>
        </w:rPr>
      </w:pPr>
      <w:r w:rsidRPr="00A97D10">
        <w:rPr>
          <w:rFonts w:eastAsia="Verdana"/>
          <w:lang w:val="en-GB"/>
        </w:rPr>
        <w:t xml:space="preserve">STEP 2: Determination of the flare efficiency; </w:t>
      </w:r>
    </w:p>
    <w:p w14:paraId="03258044" w14:textId="77777777" w:rsidR="00A97D10" w:rsidRPr="00A97D10" w:rsidRDefault="00A97D10" w:rsidP="001B1950">
      <w:pPr>
        <w:spacing w:line="276" w:lineRule="auto"/>
        <w:contextualSpacing w:val="0"/>
        <w:rPr>
          <w:rFonts w:eastAsia="Verdana"/>
          <w:lang w:val="en-GB"/>
        </w:rPr>
      </w:pPr>
      <w:r w:rsidRPr="00A97D10">
        <w:rPr>
          <w:rFonts w:eastAsia="Verdana"/>
          <w:lang w:val="en-GB"/>
        </w:rPr>
        <w:t>STEP 3: Calculation of project emissions from flaring.</w:t>
      </w:r>
    </w:p>
    <w:p w14:paraId="50B659C3" w14:textId="77777777" w:rsidR="00A97D10" w:rsidRPr="00A97D10" w:rsidRDefault="00A97D10" w:rsidP="001B1950">
      <w:pPr>
        <w:spacing w:line="276" w:lineRule="auto"/>
        <w:contextualSpacing w:val="0"/>
        <w:rPr>
          <w:rFonts w:eastAsia="Verdana"/>
          <w:b/>
          <w:bCs/>
          <w:iCs/>
          <w:lang w:val="en-GB"/>
        </w:rPr>
      </w:pPr>
      <w:r w:rsidRPr="00A97D10">
        <w:rPr>
          <w:rFonts w:eastAsia="Verdana"/>
          <w:b/>
          <w:bCs/>
          <w:iCs/>
          <w:lang w:val="en-GB"/>
        </w:rPr>
        <w:t>Step 1: Determination of the methane mass flow in the residual gas</w:t>
      </w:r>
    </w:p>
    <w:p w14:paraId="7E9E7C5C"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The “Tool to determine the mass flow of a greenhouse gas in a gaseous stream”, version 03.0</w:t>
      </w:r>
      <w:r w:rsidRPr="00A97D10">
        <w:rPr>
          <w:rFonts w:eastAsia="Verdana"/>
          <w:vertAlign w:val="superscript"/>
          <w:lang w:val="en-GB"/>
        </w:rPr>
        <w:footnoteReference w:id="21"/>
      </w:r>
      <w:r w:rsidRPr="00A97D10">
        <w:rPr>
          <w:rFonts w:eastAsia="Verdana"/>
          <w:lang w:val="en-GB"/>
        </w:rPr>
        <w:t xml:space="preserve"> will be used to determine the following parameter:</w:t>
      </w:r>
    </w:p>
    <w:p w14:paraId="2115C332" w14:textId="77777777" w:rsidR="00A97D10" w:rsidRPr="00A97D10" w:rsidRDefault="00A97D10" w:rsidP="001B1950">
      <w:pPr>
        <w:spacing w:line="276" w:lineRule="auto"/>
        <w:contextualSpacing w:val="0"/>
        <w:rPr>
          <w:rFonts w:eastAsia="Verdana"/>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
        <w:gridCol w:w="1517"/>
        <w:gridCol w:w="6312"/>
      </w:tblGrid>
      <w:tr w:rsidR="00A97D10" w:rsidRPr="00A97D10" w14:paraId="14D871D5" w14:textId="77777777" w:rsidTr="00A97D10">
        <w:tc>
          <w:tcPr>
            <w:tcW w:w="1242" w:type="dxa"/>
            <w:shd w:val="clear" w:color="auto" w:fill="auto"/>
          </w:tcPr>
          <w:p w14:paraId="5AEE0CAF" w14:textId="77777777" w:rsidR="00A97D10" w:rsidRPr="00A97D10" w:rsidRDefault="00A97D10" w:rsidP="001B1950">
            <w:pPr>
              <w:spacing w:line="276" w:lineRule="auto"/>
              <w:contextualSpacing w:val="0"/>
              <w:rPr>
                <w:rFonts w:eastAsia="Verdana"/>
                <w:b/>
                <w:lang w:val="en-GB"/>
              </w:rPr>
            </w:pPr>
            <w:r w:rsidRPr="00A97D10">
              <w:rPr>
                <w:rFonts w:eastAsia="Verdana"/>
                <w:b/>
                <w:lang w:val="en-GB"/>
              </w:rPr>
              <w:t>Parameter</w:t>
            </w:r>
          </w:p>
        </w:tc>
        <w:tc>
          <w:tcPr>
            <w:tcW w:w="1701" w:type="dxa"/>
            <w:shd w:val="clear" w:color="auto" w:fill="auto"/>
          </w:tcPr>
          <w:p w14:paraId="79698643" w14:textId="77777777" w:rsidR="00A97D10" w:rsidRPr="00A97D10" w:rsidRDefault="00A97D10" w:rsidP="001B1950">
            <w:pPr>
              <w:spacing w:line="276" w:lineRule="auto"/>
              <w:contextualSpacing w:val="0"/>
              <w:rPr>
                <w:rFonts w:eastAsia="Verdana"/>
                <w:b/>
                <w:lang w:val="en-GB"/>
              </w:rPr>
            </w:pPr>
            <w:r w:rsidRPr="00A97D10">
              <w:rPr>
                <w:rFonts w:eastAsia="Verdana"/>
                <w:b/>
                <w:lang w:val="en-GB"/>
              </w:rPr>
              <w:t>SI unit</w:t>
            </w:r>
          </w:p>
        </w:tc>
        <w:tc>
          <w:tcPr>
            <w:tcW w:w="7371" w:type="dxa"/>
            <w:shd w:val="clear" w:color="auto" w:fill="auto"/>
          </w:tcPr>
          <w:p w14:paraId="6050BFBC" w14:textId="77777777" w:rsidR="00A97D10" w:rsidRPr="00A97D10" w:rsidRDefault="00A97D10" w:rsidP="001B1950">
            <w:pPr>
              <w:spacing w:line="276" w:lineRule="auto"/>
              <w:contextualSpacing w:val="0"/>
              <w:rPr>
                <w:rFonts w:eastAsia="Verdana"/>
                <w:b/>
                <w:lang w:val="en-GB"/>
              </w:rPr>
            </w:pPr>
            <w:r w:rsidRPr="00A97D10">
              <w:rPr>
                <w:rFonts w:eastAsia="Verdana"/>
                <w:b/>
                <w:lang w:val="en-GB"/>
              </w:rPr>
              <w:t>Description</w:t>
            </w:r>
          </w:p>
        </w:tc>
      </w:tr>
      <w:tr w:rsidR="00A97D10" w:rsidRPr="00A97D10" w14:paraId="3610D014" w14:textId="77777777" w:rsidTr="00A97D10">
        <w:tc>
          <w:tcPr>
            <w:tcW w:w="1242" w:type="dxa"/>
            <w:shd w:val="clear" w:color="auto" w:fill="auto"/>
          </w:tcPr>
          <w:p w14:paraId="4E93A662" w14:textId="77777777" w:rsidR="00A97D10" w:rsidRPr="00A97D10" w:rsidRDefault="00A97D10" w:rsidP="001B1950">
            <w:pPr>
              <w:spacing w:line="276" w:lineRule="auto"/>
              <w:contextualSpacing w:val="0"/>
              <w:rPr>
                <w:rFonts w:eastAsia="Verdana"/>
                <w:i/>
                <w:lang w:val="en-GB"/>
              </w:rPr>
            </w:pPr>
            <w:r w:rsidRPr="00A97D10">
              <w:rPr>
                <w:rFonts w:eastAsia="Verdana"/>
                <w:i/>
                <w:lang w:val="en-GB"/>
              </w:rPr>
              <w:t>F</w:t>
            </w:r>
            <w:r w:rsidRPr="00A97D10">
              <w:rPr>
                <w:rFonts w:eastAsia="Verdana"/>
                <w:i/>
                <w:vertAlign w:val="subscript"/>
                <w:lang w:val="en-GB"/>
              </w:rPr>
              <w:t xml:space="preserve">CH4,m </w:t>
            </w:r>
          </w:p>
        </w:tc>
        <w:tc>
          <w:tcPr>
            <w:tcW w:w="1701" w:type="dxa"/>
            <w:shd w:val="clear" w:color="auto" w:fill="auto"/>
          </w:tcPr>
          <w:p w14:paraId="1162EBAD" w14:textId="77777777" w:rsidR="00A97D10" w:rsidRPr="00A97D10" w:rsidRDefault="00A97D10" w:rsidP="001B1950">
            <w:pPr>
              <w:spacing w:line="276" w:lineRule="auto"/>
              <w:contextualSpacing w:val="0"/>
              <w:rPr>
                <w:rFonts w:eastAsia="Verdana"/>
                <w:lang w:val="en-GB"/>
              </w:rPr>
            </w:pPr>
            <w:r w:rsidRPr="00A97D10">
              <w:rPr>
                <w:rFonts w:eastAsia="Verdana"/>
                <w:lang w:val="en-GB"/>
              </w:rPr>
              <w:t xml:space="preserve">kg </w:t>
            </w:r>
          </w:p>
        </w:tc>
        <w:tc>
          <w:tcPr>
            <w:tcW w:w="7371" w:type="dxa"/>
            <w:shd w:val="clear" w:color="auto" w:fill="auto"/>
          </w:tcPr>
          <w:p w14:paraId="1AF7F8CF" w14:textId="77777777" w:rsidR="00A97D10" w:rsidRPr="00A97D10" w:rsidRDefault="00A97D10" w:rsidP="001B1950">
            <w:pPr>
              <w:spacing w:line="276" w:lineRule="auto"/>
              <w:contextualSpacing w:val="0"/>
              <w:rPr>
                <w:rFonts w:eastAsia="Verdana"/>
                <w:lang w:val="en-GB"/>
              </w:rPr>
            </w:pPr>
            <w:r w:rsidRPr="00A97D10">
              <w:rPr>
                <w:rFonts w:eastAsia="Verdana"/>
                <w:lang w:val="en-GB"/>
              </w:rPr>
              <w:t xml:space="preserve">Mass flow of methane in the residual gaseous stream in the minute m </w:t>
            </w:r>
          </w:p>
        </w:tc>
      </w:tr>
    </w:tbl>
    <w:p w14:paraId="3E0B4F8E" w14:textId="77777777" w:rsidR="00A97D10" w:rsidRPr="00A97D10" w:rsidRDefault="00A97D10" w:rsidP="001B1950">
      <w:pPr>
        <w:spacing w:line="276" w:lineRule="auto"/>
        <w:contextualSpacing w:val="0"/>
        <w:rPr>
          <w:rFonts w:eastAsia="Verdana"/>
          <w:lang w:val="en-GB"/>
        </w:rPr>
      </w:pPr>
    </w:p>
    <w:p w14:paraId="52F7CE94" w14:textId="77777777" w:rsidR="00A97D10" w:rsidRPr="00A97D10" w:rsidRDefault="00A97D10" w:rsidP="001B1950">
      <w:pPr>
        <w:spacing w:line="276" w:lineRule="auto"/>
        <w:contextualSpacing w:val="0"/>
        <w:jc w:val="both"/>
        <w:rPr>
          <w:rFonts w:eastAsia="Verdana"/>
          <w:lang w:val="en-GB"/>
        </w:rPr>
      </w:pPr>
      <w:r w:rsidRPr="00A97D10">
        <w:rPr>
          <w:rFonts w:eastAsia="Verdana"/>
          <w:i/>
          <w:iCs/>
          <w:lang w:val="en-GB"/>
        </w:rPr>
        <w:t>F</w:t>
      </w:r>
      <w:r w:rsidRPr="00A97D10">
        <w:rPr>
          <w:rFonts w:eastAsia="Verdana"/>
          <w:i/>
          <w:iCs/>
          <w:vertAlign w:val="subscript"/>
          <w:lang w:val="en-GB"/>
        </w:rPr>
        <w:t>CH4,m</w:t>
      </w:r>
      <w:r w:rsidRPr="00A97D10">
        <w:rPr>
          <w:rFonts w:eastAsia="Verdana"/>
          <w:lang w:val="en-GB"/>
        </w:rPr>
        <w:t xml:space="preserve">, which is calculated as the mass flow during minute </w:t>
      </w:r>
      <w:r w:rsidRPr="00A97D10">
        <w:rPr>
          <w:rFonts w:eastAsia="Verdana"/>
          <w:i/>
          <w:iCs/>
          <w:lang w:val="en-GB"/>
        </w:rPr>
        <w:t>m</w:t>
      </w:r>
      <w:r w:rsidRPr="00A97D10">
        <w:rPr>
          <w:rFonts w:eastAsia="Verdana"/>
          <w:lang w:val="en-GB"/>
        </w:rPr>
        <w:t xml:space="preserve">, shall then be used to determine the mass of methane in kilograms fed to the flare in minute </w:t>
      </w:r>
      <w:r w:rsidRPr="00A97D10">
        <w:rPr>
          <w:rFonts w:eastAsia="Verdana"/>
          <w:i/>
          <w:iCs/>
          <w:lang w:val="en-GB"/>
        </w:rPr>
        <w:t xml:space="preserve">m </w:t>
      </w:r>
      <w:r w:rsidRPr="00A97D10">
        <w:rPr>
          <w:rFonts w:eastAsia="Verdana"/>
          <w:lang w:val="en-GB"/>
        </w:rPr>
        <w:t>(</w:t>
      </w:r>
      <w:r w:rsidRPr="00A97D10">
        <w:rPr>
          <w:rFonts w:eastAsia="Verdana"/>
          <w:i/>
          <w:iCs/>
          <w:lang w:val="en-GB"/>
        </w:rPr>
        <w:t>F</w:t>
      </w:r>
      <w:r w:rsidRPr="00A97D10">
        <w:rPr>
          <w:rFonts w:eastAsia="Verdana"/>
          <w:i/>
          <w:iCs/>
          <w:vertAlign w:val="subscript"/>
          <w:lang w:val="en-GB"/>
        </w:rPr>
        <w:t>CH4,m</w:t>
      </w:r>
      <w:r w:rsidRPr="00A97D10">
        <w:rPr>
          <w:rFonts w:eastAsia="Verdana"/>
          <w:lang w:val="en-GB"/>
        </w:rPr>
        <w:t>). Option 2 and Option A are used fro determination of this parameter (i.e. the gaseous steram is considered dry). This is a conservative approach because the methodology is used for calculation of the project emissions.</w:t>
      </w:r>
    </w:p>
    <w:p w14:paraId="07BCF55C"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lastRenderedPageBreak/>
        <w:t>For simplification equation (17) from the above tool will be used:</w:t>
      </w:r>
    </w:p>
    <w:p w14:paraId="771D8BFB" w14:textId="77777777" w:rsidR="00A97D10" w:rsidRPr="00A97D10" w:rsidRDefault="00A97D10" w:rsidP="001B1950">
      <w:pPr>
        <w:spacing w:line="276" w:lineRule="auto"/>
        <w:contextualSpacing w:val="0"/>
        <w:rPr>
          <w:rFonts w:eastAsia="Verdana"/>
          <w:lang w:val="en-GB"/>
        </w:rPr>
      </w:pPr>
      <w:r w:rsidRPr="00A97D10">
        <w:rPr>
          <w:rFonts w:eastAsia="Verdana"/>
          <w:lang w:val="en-GB"/>
        </w:rPr>
        <w:t>AS per Option 2:</w:t>
      </w:r>
    </w:p>
    <w:p w14:paraId="439019EA" w14:textId="77777777" w:rsidR="00A97D10" w:rsidRPr="00A97D10" w:rsidRDefault="00A97D10" w:rsidP="001B1950">
      <w:pPr>
        <w:spacing w:line="276" w:lineRule="auto"/>
        <w:contextualSpacing w:val="0"/>
        <w:rPr>
          <w:rFonts w:eastAsia="Verdana"/>
          <w:lang w:val="en-GB"/>
        </w:rPr>
      </w:pPr>
    </w:p>
    <w:tbl>
      <w:tblPr>
        <w:tblW w:w="0" w:type="auto"/>
        <w:tblBorders>
          <w:top w:val="nil"/>
          <w:left w:val="nil"/>
          <w:bottom w:val="nil"/>
          <w:right w:val="nil"/>
        </w:tblBorders>
        <w:tblLayout w:type="fixed"/>
        <w:tblLook w:val="0000" w:firstRow="0" w:lastRow="0" w:firstColumn="0" w:lastColumn="0" w:noHBand="0" w:noVBand="0"/>
      </w:tblPr>
      <w:tblGrid>
        <w:gridCol w:w="1384"/>
        <w:gridCol w:w="709"/>
        <w:gridCol w:w="7654"/>
      </w:tblGrid>
      <w:tr w:rsidR="00A97D10" w:rsidRPr="00A97D10" w14:paraId="76242DBF" w14:textId="77777777" w:rsidTr="00A97D10">
        <w:trPr>
          <w:trHeight w:val="209"/>
        </w:trPr>
        <w:tc>
          <w:tcPr>
            <w:tcW w:w="1384" w:type="dxa"/>
          </w:tcPr>
          <w:p w14:paraId="0A3EF80F" w14:textId="77777777" w:rsidR="00A97D10" w:rsidRPr="00A97D10" w:rsidRDefault="00A97D10" w:rsidP="001B1950">
            <w:pPr>
              <w:spacing w:line="276" w:lineRule="auto"/>
              <w:contextualSpacing w:val="0"/>
              <w:rPr>
                <w:rFonts w:eastAsia="Verdana"/>
                <w:lang w:val="en-GB"/>
              </w:rPr>
            </w:pPr>
            <w:r w:rsidRPr="00A97D10">
              <w:rPr>
                <w:rFonts w:eastAsia="Verdana"/>
                <w:i/>
                <w:iCs/>
                <w:lang w:val="en-GB"/>
              </w:rPr>
              <w:t>m</w:t>
            </w:r>
            <w:r w:rsidRPr="00A97D10">
              <w:rPr>
                <w:rFonts w:eastAsia="Verdana"/>
                <w:i/>
                <w:iCs/>
                <w:vertAlign w:val="subscript"/>
                <w:lang w:val="en-GB"/>
              </w:rPr>
              <w:t xml:space="preserve">H2O,t,db,sat </w:t>
            </w:r>
          </w:p>
        </w:tc>
        <w:tc>
          <w:tcPr>
            <w:tcW w:w="709" w:type="dxa"/>
          </w:tcPr>
          <w:p w14:paraId="2CBF06F5" w14:textId="77777777" w:rsidR="00A97D10" w:rsidRPr="00A97D10" w:rsidRDefault="00A97D10" w:rsidP="001B1950">
            <w:pPr>
              <w:spacing w:line="276" w:lineRule="auto"/>
              <w:contextualSpacing w:val="0"/>
              <w:rPr>
                <w:rFonts w:eastAsia="Verdana"/>
                <w:lang w:val="en-GB"/>
              </w:rPr>
            </w:pPr>
            <w:r w:rsidRPr="00A97D10">
              <w:rPr>
                <w:rFonts w:eastAsia="Verdana"/>
                <w:lang w:val="en-GB"/>
              </w:rPr>
              <w:t>= 0</w:t>
            </w:r>
          </w:p>
        </w:tc>
        <w:tc>
          <w:tcPr>
            <w:tcW w:w="7654" w:type="dxa"/>
          </w:tcPr>
          <w:p w14:paraId="377A9EA0" w14:textId="77777777" w:rsidR="00A97D10" w:rsidRPr="00A97D10" w:rsidRDefault="00A97D10" w:rsidP="001B1950">
            <w:pPr>
              <w:spacing w:line="276" w:lineRule="auto"/>
              <w:contextualSpacing w:val="0"/>
              <w:rPr>
                <w:rFonts w:eastAsia="Verdana"/>
                <w:lang w:val="en-GB"/>
              </w:rPr>
            </w:pPr>
            <w:r w:rsidRPr="00A97D10">
              <w:rPr>
                <w:rFonts w:eastAsia="Verdana"/>
                <w:lang w:val="en-GB"/>
              </w:rPr>
              <w:t>Saturation absolute humidity in time interval t on a dry basis (kg H</w:t>
            </w:r>
            <w:r w:rsidRPr="008D38D4">
              <w:rPr>
                <w:rFonts w:eastAsia="Verdana"/>
                <w:vertAlign w:val="subscript"/>
                <w:lang w:val="en-GB"/>
              </w:rPr>
              <w:t>2</w:t>
            </w:r>
            <w:r w:rsidRPr="00A97D10">
              <w:rPr>
                <w:rFonts w:eastAsia="Verdana"/>
                <w:lang w:val="en-GB"/>
              </w:rPr>
              <w:t xml:space="preserve">O/kg dry gas) </w:t>
            </w:r>
          </w:p>
        </w:tc>
      </w:tr>
    </w:tbl>
    <w:p w14:paraId="64FBFF7B" w14:textId="77777777" w:rsidR="00A97D10" w:rsidRPr="00A97D10" w:rsidRDefault="00A97D10" w:rsidP="001B1950">
      <w:pPr>
        <w:spacing w:line="276" w:lineRule="auto"/>
        <w:contextualSpacing w:val="0"/>
        <w:rPr>
          <w:rFonts w:eastAsia="Verdana"/>
          <w:lang w:val="en-GB"/>
        </w:rPr>
      </w:pPr>
    </w:p>
    <w:p w14:paraId="3284FEB5"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The gaseous stream can be considered dry because the temperature at the point of measurement is ~36</w:t>
      </w:r>
      <w:r w:rsidRPr="00A97D10">
        <w:rPr>
          <w:rFonts w:eastAsia="Verdana"/>
          <w:vertAlign w:val="superscript"/>
          <w:lang w:val="en-GB"/>
        </w:rPr>
        <w:t>o</w:t>
      </w:r>
      <w:r w:rsidRPr="00A97D10">
        <w:rPr>
          <w:rFonts w:eastAsia="Verdana"/>
          <w:lang w:val="en-GB"/>
        </w:rPr>
        <w:t>C. The temperature of the sludge inside the bioreactors is maintained at about 37</w:t>
      </w:r>
      <w:r w:rsidRPr="00A97D10">
        <w:rPr>
          <w:rFonts w:eastAsia="Verdana"/>
          <w:vertAlign w:val="superscript"/>
          <w:lang w:val="en-GB"/>
        </w:rPr>
        <w:t>o</w:t>
      </w:r>
      <w:r w:rsidRPr="00A97D10">
        <w:rPr>
          <w:rFonts w:eastAsia="Verdana"/>
          <w:lang w:val="en-GB"/>
        </w:rPr>
        <w:t>C to provide mesophilic conditions.</w:t>
      </w:r>
    </w:p>
    <w:p w14:paraId="332C243F" w14:textId="77777777" w:rsidR="00A97D10" w:rsidRPr="00A97D10" w:rsidRDefault="00A97D10" w:rsidP="001B1950">
      <w:pPr>
        <w:spacing w:line="276" w:lineRule="auto"/>
        <w:contextualSpacing w:val="0"/>
        <w:rPr>
          <w:rFonts w:eastAsia="Verdana"/>
          <w:lang w:val="en-GB"/>
        </w:rPr>
      </w:pPr>
      <w:r w:rsidRPr="00A97D10">
        <w:rPr>
          <w:rFonts w:eastAsia="Verdana"/>
          <w:lang w:val="en-GB"/>
        </w:rPr>
        <w:t>As per Option A:</w:t>
      </w:r>
    </w:p>
    <w:p w14:paraId="3F774B18"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The mass flow of greenhouse gas (in this case CH</w:t>
      </w:r>
      <w:r w:rsidRPr="00A97D10">
        <w:rPr>
          <w:rFonts w:eastAsia="Verdana"/>
          <w:vertAlign w:val="subscript"/>
          <w:lang w:val="en-GB"/>
        </w:rPr>
        <w:t>4</w:t>
      </w:r>
      <w:r w:rsidRPr="00A97D10">
        <w:rPr>
          <w:rFonts w:eastAsia="Verdana"/>
          <w:lang w:val="en-GB"/>
        </w:rPr>
        <w:t>) (F</w:t>
      </w:r>
      <w:r w:rsidRPr="00A97D10">
        <w:rPr>
          <w:rFonts w:eastAsia="Verdana"/>
          <w:vertAlign w:val="subscript"/>
          <w:lang w:val="en-GB"/>
        </w:rPr>
        <w:t>CH4,m</w:t>
      </w:r>
      <w:r w:rsidRPr="00A97D10">
        <w:rPr>
          <w:rFonts w:eastAsia="Verdana"/>
          <w:lang w:val="en-GB"/>
        </w:rPr>
        <w:t xml:space="preserve">)is determined as follows: </w:t>
      </w:r>
    </w:p>
    <w:p w14:paraId="5E88B920" w14:textId="77777777" w:rsidR="00A97D10" w:rsidRPr="00A97D10" w:rsidRDefault="00A97D10" w:rsidP="001B1950">
      <w:pPr>
        <w:spacing w:line="276" w:lineRule="auto"/>
        <w:contextualSpacing w:val="0"/>
        <w:jc w:val="right"/>
        <w:rPr>
          <w:rFonts w:eastAsia="Verdana"/>
          <w:b/>
          <w:lang w:val="en-GB"/>
        </w:rPr>
      </w:pPr>
      <w:r w:rsidRPr="00A97D10">
        <w:rPr>
          <w:rFonts w:eastAsia="Verdana"/>
          <w:i/>
          <w:lang w:val="en-GB"/>
        </w:rPr>
        <w:t>F</w:t>
      </w:r>
      <w:r w:rsidRPr="00A97D10">
        <w:rPr>
          <w:rFonts w:eastAsia="Verdana"/>
          <w:i/>
          <w:vertAlign w:val="subscript"/>
          <w:lang w:val="en-GB"/>
        </w:rPr>
        <w:t>CH4,m</w:t>
      </w:r>
      <w:r w:rsidRPr="00A97D10">
        <w:rPr>
          <w:rFonts w:eastAsia="Verdana"/>
          <w:i/>
          <w:lang w:val="en-GB"/>
        </w:rPr>
        <w:t xml:space="preserve"> = V</w:t>
      </w:r>
      <w:r w:rsidRPr="00A97D10">
        <w:rPr>
          <w:rFonts w:eastAsia="Verdana"/>
          <w:i/>
          <w:vertAlign w:val="subscript"/>
          <w:lang w:val="en-GB"/>
        </w:rPr>
        <w:t>t,db</w:t>
      </w:r>
      <w:r w:rsidRPr="00A97D10">
        <w:rPr>
          <w:rFonts w:eastAsia="Verdana"/>
          <w:i/>
          <w:lang w:val="en-GB"/>
        </w:rPr>
        <w:t>*ν*ρ</w:t>
      </w:r>
      <w:r w:rsidRPr="00A97D10">
        <w:rPr>
          <w:rFonts w:eastAsia="Verdana"/>
          <w:lang w:val="en-GB"/>
        </w:rPr>
        <w:tab/>
      </w:r>
      <w:r w:rsidRPr="00A97D10">
        <w:rPr>
          <w:rFonts w:eastAsia="Verdana"/>
          <w:lang w:val="en-GB"/>
        </w:rPr>
        <w:tab/>
      </w:r>
      <w:r w:rsidRPr="00A97D10">
        <w:rPr>
          <w:rFonts w:eastAsia="Verdana"/>
          <w:lang w:val="en-GB"/>
        </w:rPr>
        <w:tab/>
      </w:r>
      <w:r w:rsidRPr="00A97D10">
        <w:rPr>
          <w:rFonts w:eastAsia="Verdana"/>
          <w:lang w:val="en-GB"/>
        </w:rPr>
        <w:tab/>
      </w:r>
      <w:r w:rsidRPr="00A97D10">
        <w:rPr>
          <w:rFonts w:eastAsia="Verdana"/>
          <w:lang w:val="en-GB"/>
        </w:rPr>
        <w:tab/>
      </w:r>
      <w:r w:rsidRPr="00A97D10">
        <w:rPr>
          <w:rFonts w:eastAsia="Verdana"/>
          <w:lang w:val="en-GB"/>
        </w:rPr>
        <w:tab/>
      </w:r>
      <w:r w:rsidRPr="00A97D10">
        <w:rPr>
          <w:rFonts w:eastAsia="Verdana"/>
          <w:lang w:val="en-GB"/>
        </w:rPr>
        <w:tab/>
      </w:r>
      <w:r w:rsidRPr="00A97D10">
        <w:rPr>
          <w:rFonts w:eastAsia="Verdana"/>
          <w:lang w:val="en-GB"/>
        </w:rPr>
        <w:tab/>
      </w:r>
      <w:r w:rsidRPr="00A97D10">
        <w:rPr>
          <w:rFonts w:eastAsia="Verdana"/>
          <w:lang w:val="en-GB"/>
        </w:rPr>
        <w:tab/>
      </w:r>
      <w:r w:rsidRPr="00A97D10">
        <w:rPr>
          <w:rFonts w:eastAsia="Verdana"/>
          <w:lang w:val="en-GB"/>
        </w:rPr>
        <w:tab/>
      </w:r>
      <w:r w:rsidRPr="00A97D10">
        <w:rPr>
          <w:rFonts w:eastAsia="Verdana"/>
          <w:lang w:val="en-GB"/>
        </w:rPr>
        <w:tab/>
        <w:t xml:space="preserve">        </w:t>
      </w:r>
      <w:r w:rsidR="00445587">
        <w:rPr>
          <w:rFonts w:eastAsia="Verdana"/>
          <w:b/>
          <w:lang w:val="en-GB"/>
        </w:rPr>
        <w:t>(9</w:t>
      </w:r>
      <w:r w:rsidRPr="00A97D10">
        <w:rPr>
          <w:rFonts w:eastAsia="Verdana"/>
          <w:b/>
          <w:lang w:val="en-GB"/>
        </w:rPr>
        <w:t>)</w:t>
      </w:r>
    </w:p>
    <w:p w14:paraId="3E32DF8F" w14:textId="77777777" w:rsidR="00A97D10" w:rsidRPr="00A97D10" w:rsidRDefault="00A97D10" w:rsidP="001B1950">
      <w:pPr>
        <w:spacing w:line="276" w:lineRule="auto"/>
        <w:contextualSpacing w:val="0"/>
        <w:rPr>
          <w:rFonts w:eastAsia="Verdana"/>
          <w:lang w:val="en-GB"/>
        </w:rPr>
      </w:pPr>
      <w:r w:rsidRPr="00A97D10">
        <w:rPr>
          <w:rFonts w:eastAsia="Verdana"/>
          <w:lang w:val="en-GB"/>
        </w:rPr>
        <w:t>Where</w:t>
      </w:r>
    </w:p>
    <w:tbl>
      <w:tblPr>
        <w:tblW w:w="10031" w:type="dxa"/>
        <w:tblLayout w:type="fixed"/>
        <w:tblLook w:val="0000" w:firstRow="0" w:lastRow="0" w:firstColumn="0" w:lastColumn="0" w:noHBand="0" w:noVBand="0"/>
      </w:tblPr>
      <w:tblGrid>
        <w:gridCol w:w="1101"/>
        <w:gridCol w:w="425"/>
        <w:gridCol w:w="8505"/>
      </w:tblGrid>
      <w:tr w:rsidR="00A97D10" w:rsidRPr="00A97D10" w14:paraId="52D7BFF1" w14:textId="77777777" w:rsidTr="00A97D10">
        <w:trPr>
          <w:trHeight w:val="209"/>
        </w:trPr>
        <w:tc>
          <w:tcPr>
            <w:tcW w:w="1101" w:type="dxa"/>
          </w:tcPr>
          <w:p w14:paraId="40B7501C" w14:textId="77777777" w:rsidR="00A97D10" w:rsidRPr="00A97D10" w:rsidRDefault="00A97D10" w:rsidP="001B1950">
            <w:pPr>
              <w:spacing w:line="276" w:lineRule="auto"/>
              <w:contextualSpacing w:val="0"/>
              <w:rPr>
                <w:rFonts w:eastAsia="Verdana"/>
                <w:i/>
                <w:vertAlign w:val="subscript"/>
                <w:lang w:val="en-GB"/>
              </w:rPr>
            </w:pPr>
            <w:r w:rsidRPr="00A97D10">
              <w:rPr>
                <w:rFonts w:eastAsia="Verdana"/>
                <w:i/>
                <w:iCs/>
                <w:lang w:val="en-GB"/>
              </w:rPr>
              <w:t>F</w:t>
            </w:r>
            <w:r w:rsidRPr="00A97D10">
              <w:rPr>
                <w:rFonts w:eastAsia="Verdana"/>
                <w:i/>
                <w:iCs/>
                <w:vertAlign w:val="subscript"/>
                <w:lang w:val="en-GB"/>
              </w:rPr>
              <w:t>CH4,m</w:t>
            </w:r>
          </w:p>
        </w:tc>
        <w:tc>
          <w:tcPr>
            <w:tcW w:w="425" w:type="dxa"/>
          </w:tcPr>
          <w:p w14:paraId="53890FDF" w14:textId="77777777" w:rsidR="00A97D10" w:rsidRPr="00A97D10" w:rsidRDefault="00A97D10" w:rsidP="001B1950">
            <w:pPr>
              <w:spacing w:line="276" w:lineRule="auto"/>
              <w:contextualSpacing w:val="0"/>
              <w:rPr>
                <w:rFonts w:eastAsia="Verdana"/>
                <w:lang w:val="en-GB"/>
              </w:rPr>
            </w:pPr>
            <w:r w:rsidRPr="00A97D10">
              <w:rPr>
                <w:rFonts w:eastAsia="Verdana"/>
                <w:lang w:val="en-GB"/>
              </w:rPr>
              <w:t xml:space="preserve">= </w:t>
            </w:r>
          </w:p>
        </w:tc>
        <w:tc>
          <w:tcPr>
            <w:tcW w:w="8505" w:type="dxa"/>
          </w:tcPr>
          <w:p w14:paraId="4C32C5B6" w14:textId="77777777" w:rsidR="00A97D10" w:rsidRPr="00A97D10" w:rsidRDefault="00A97D10" w:rsidP="001B1950">
            <w:pPr>
              <w:spacing w:line="276" w:lineRule="auto"/>
              <w:contextualSpacing w:val="0"/>
              <w:rPr>
                <w:rFonts w:eastAsia="Verdana"/>
                <w:lang w:val="en-GB"/>
              </w:rPr>
            </w:pPr>
            <w:r w:rsidRPr="00A97D10">
              <w:rPr>
                <w:rFonts w:eastAsia="Verdana"/>
                <w:lang w:val="en-GB"/>
              </w:rPr>
              <w:t xml:space="preserve">Mass flow of CH4 (kg/y) </w:t>
            </w:r>
          </w:p>
        </w:tc>
      </w:tr>
      <w:tr w:rsidR="00A97D10" w:rsidRPr="00A97D10" w14:paraId="49669B84" w14:textId="77777777" w:rsidTr="00A97D10">
        <w:trPr>
          <w:trHeight w:val="209"/>
        </w:trPr>
        <w:tc>
          <w:tcPr>
            <w:tcW w:w="1101" w:type="dxa"/>
          </w:tcPr>
          <w:p w14:paraId="39EB5ED0" w14:textId="77777777" w:rsidR="00A97D10" w:rsidRPr="00A97D10" w:rsidRDefault="00A97D10" w:rsidP="001B1950">
            <w:pPr>
              <w:spacing w:line="276" w:lineRule="auto"/>
              <w:contextualSpacing w:val="0"/>
              <w:rPr>
                <w:rFonts w:eastAsia="Verdana"/>
                <w:i/>
                <w:lang w:val="en-GB"/>
              </w:rPr>
            </w:pPr>
            <w:r w:rsidRPr="00A97D10">
              <w:rPr>
                <w:rFonts w:eastAsia="Verdana"/>
                <w:i/>
                <w:iCs/>
                <w:lang w:val="en-GB"/>
              </w:rPr>
              <w:t>V</w:t>
            </w:r>
            <w:r w:rsidRPr="00A97D10">
              <w:rPr>
                <w:rFonts w:eastAsia="Verdana"/>
                <w:i/>
                <w:iCs/>
                <w:vertAlign w:val="subscript"/>
                <w:lang w:val="en-GB"/>
              </w:rPr>
              <w:t>t,db</w:t>
            </w:r>
          </w:p>
        </w:tc>
        <w:tc>
          <w:tcPr>
            <w:tcW w:w="425" w:type="dxa"/>
          </w:tcPr>
          <w:p w14:paraId="15A1185F" w14:textId="77777777" w:rsidR="00A97D10" w:rsidRPr="00A97D10" w:rsidRDefault="00A97D10" w:rsidP="001B1950">
            <w:pPr>
              <w:spacing w:line="276" w:lineRule="auto"/>
              <w:contextualSpacing w:val="0"/>
              <w:rPr>
                <w:rFonts w:eastAsia="Verdana"/>
                <w:lang w:val="en-GB"/>
              </w:rPr>
            </w:pPr>
            <w:r w:rsidRPr="00A97D10">
              <w:rPr>
                <w:rFonts w:eastAsia="Verdana"/>
                <w:lang w:val="en-GB"/>
              </w:rPr>
              <w:t xml:space="preserve">= </w:t>
            </w:r>
          </w:p>
        </w:tc>
        <w:tc>
          <w:tcPr>
            <w:tcW w:w="8505" w:type="dxa"/>
          </w:tcPr>
          <w:p w14:paraId="6030C0F0" w14:textId="77777777" w:rsidR="00A97D10" w:rsidRPr="00A97D10" w:rsidRDefault="00A97D10" w:rsidP="001B1950">
            <w:pPr>
              <w:spacing w:line="276" w:lineRule="auto"/>
              <w:contextualSpacing w:val="0"/>
              <w:rPr>
                <w:rFonts w:eastAsia="Verdana"/>
                <w:lang w:val="en-GB"/>
              </w:rPr>
            </w:pPr>
            <w:r w:rsidRPr="00A97D10">
              <w:rPr>
                <w:rFonts w:eastAsia="Verdana"/>
                <w:lang w:val="en-GB"/>
              </w:rPr>
              <w:t>Volumetric flow of CH</w:t>
            </w:r>
            <w:r w:rsidRPr="00A97D10">
              <w:rPr>
                <w:rFonts w:eastAsia="Verdana"/>
                <w:vertAlign w:val="subscript"/>
                <w:lang w:val="en-GB"/>
              </w:rPr>
              <w:t>4</w:t>
            </w:r>
            <w:r w:rsidRPr="00A97D10">
              <w:rPr>
                <w:rFonts w:eastAsia="Verdana"/>
                <w:lang w:val="en-GB"/>
              </w:rPr>
              <w:t xml:space="preserve">(m³/y) </w:t>
            </w:r>
          </w:p>
        </w:tc>
      </w:tr>
      <w:tr w:rsidR="00A97D10" w:rsidRPr="00A97D10" w14:paraId="3DC05C75" w14:textId="77777777" w:rsidTr="00A97D10">
        <w:trPr>
          <w:trHeight w:val="207"/>
        </w:trPr>
        <w:tc>
          <w:tcPr>
            <w:tcW w:w="1101" w:type="dxa"/>
          </w:tcPr>
          <w:p w14:paraId="0068F91D" w14:textId="77777777" w:rsidR="00A97D10" w:rsidRPr="00A97D10" w:rsidRDefault="00A97D10" w:rsidP="001B1950">
            <w:pPr>
              <w:spacing w:line="276" w:lineRule="auto"/>
              <w:contextualSpacing w:val="0"/>
              <w:rPr>
                <w:rFonts w:eastAsia="Verdana"/>
                <w:i/>
                <w:lang w:val="en-GB"/>
              </w:rPr>
            </w:pPr>
            <w:r w:rsidRPr="00A97D10">
              <w:rPr>
                <w:rFonts w:eastAsia="Verdana"/>
                <w:i/>
                <w:lang w:val="en-GB"/>
              </w:rPr>
              <w:t>ν</w:t>
            </w:r>
          </w:p>
        </w:tc>
        <w:tc>
          <w:tcPr>
            <w:tcW w:w="425" w:type="dxa"/>
          </w:tcPr>
          <w:p w14:paraId="56297F10" w14:textId="77777777" w:rsidR="00A97D10" w:rsidRPr="00A97D10" w:rsidRDefault="00A97D10" w:rsidP="001B1950">
            <w:pPr>
              <w:spacing w:line="276" w:lineRule="auto"/>
              <w:contextualSpacing w:val="0"/>
              <w:rPr>
                <w:rFonts w:eastAsia="Verdana"/>
                <w:lang w:val="en-GB"/>
              </w:rPr>
            </w:pPr>
            <w:r w:rsidRPr="00A97D10">
              <w:rPr>
                <w:rFonts w:eastAsia="Verdana"/>
                <w:lang w:val="en-GB"/>
              </w:rPr>
              <w:t xml:space="preserve">= </w:t>
            </w:r>
          </w:p>
        </w:tc>
        <w:tc>
          <w:tcPr>
            <w:tcW w:w="8505" w:type="dxa"/>
          </w:tcPr>
          <w:p w14:paraId="10FC6521" w14:textId="77777777" w:rsidR="00A97D10" w:rsidRPr="00A97D10" w:rsidRDefault="00A97D10" w:rsidP="001B1950">
            <w:pPr>
              <w:spacing w:line="276" w:lineRule="auto"/>
              <w:contextualSpacing w:val="0"/>
              <w:rPr>
                <w:rFonts w:eastAsia="Verdana"/>
                <w:lang w:val="en-GB"/>
              </w:rPr>
            </w:pPr>
            <w:r w:rsidRPr="00A97D10">
              <w:rPr>
                <w:rFonts w:eastAsia="Verdana"/>
                <w:lang w:val="en-GB"/>
              </w:rPr>
              <w:t>Volumetric fraction of CH</w:t>
            </w:r>
            <w:r w:rsidRPr="00A97D10">
              <w:rPr>
                <w:rFonts w:eastAsia="Verdana"/>
                <w:vertAlign w:val="subscript"/>
                <w:lang w:val="en-GB"/>
              </w:rPr>
              <w:t>4</w:t>
            </w:r>
            <w:r w:rsidRPr="00A97D10">
              <w:rPr>
                <w:rFonts w:eastAsia="Verdana"/>
                <w:lang w:val="en-GB"/>
              </w:rPr>
              <w:t xml:space="preserve"> (m³/m³) </w:t>
            </w:r>
          </w:p>
        </w:tc>
      </w:tr>
      <w:tr w:rsidR="00A97D10" w:rsidRPr="00A97D10" w14:paraId="31C8145F" w14:textId="77777777" w:rsidTr="00A97D10">
        <w:trPr>
          <w:trHeight w:val="208"/>
        </w:trPr>
        <w:tc>
          <w:tcPr>
            <w:tcW w:w="1101" w:type="dxa"/>
          </w:tcPr>
          <w:p w14:paraId="17A7DA8F" w14:textId="77777777" w:rsidR="00A97D10" w:rsidRPr="00A97D10" w:rsidRDefault="00A97D10" w:rsidP="001B1950">
            <w:pPr>
              <w:spacing w:line="276" w:lineRule="auto"/>
              <w:contextualSpacing w:val="0"/>
              <w:rPr>
                <w:rFonts w:eastAsia="Verdana"/>
                <w:i/>
                <w:vertAlign w:val="subscript"/>
                <w:lang w:val="en-GB"/>
              </w:rPr>
            </w:pPr>
            <w:r w:rsidRPr="00A97D10">
              <w:rPr>
                <w:rFonts w:eastAsia="Verdana"/>
                <w:i/>
                <w:iCs/>
                <w:lang w:val="en-GB"/>
              </w:rPr>
              <w:t>ρ= D</w:t>
            </w:r>
            <w:r w:rsidRPr="00A97D10">
              <w:rPr>
                <w:rFonts w:eastAsia="Verdana"/>
                <w:i/>
                <w:iCs/>
                <w:vertAlign w:val="subscript"/>
                <w:lang w:val="en-GB"/>
              </w:rPr>
              <w:t>CH4</w:t>
            </w:r>
          </w:p>
        </w:tc>
        <w:tc>
          <w:tcPr>
            <w:tcW w:w="425" w:type="dxa"/>
          </w:tcPr>
          <w:p w14:paraId="1D786290" w14:textId="77777777" w:rsidR="00A97D10" w:rsidRPr="00A97D10" w:rsidRDefault="00A97D10" w:rsidP="001B1950">
            <w:pPr>
              <w:spacing w:line="276" w:lineRule="auto"/>
              <w:contextualSpacing w:val="0"/>
              <w:rPr>
                <w:rFonts w:eastAsia="Verdana"/>
                <w:lang w:val="en-GB"/>
              </w:rPr>
            </w:pPr>
            <w:r w:rsidRPr="00A97D10">
              <w:rPr>
                <w:rFonts w:eastAsia="Verdana"/>
                <w:lang w:val="en-GB"/>
              </w:rPr>
              <w:t xml:space="preserve">= </w:t>
            </w:r>
          </w:p>
        </w:tc>
        <w:tc>
          <w:tcPr>
            <w:tcW w:w="8505" w:type="dxa"/>
          </w:tcPr>
          <w:p w14:paraId="2E69F426" w14:textId="77777777" w:rsidR="00A97D10" w:rsidRPr="00A97D10" w:rsidRDefault="00A97D10" w:rsidP="001B1950">
            <w:pPr>
              <w:spacing w:line="276" w:lineRule="auto"/>
              <w:contextualSpacing w:val="0"/>
              <w:rPr>
                <w:rFonts w:eastAsia="Verdana"/>
                <w:lang w:val="en-GB"/>
              </w:rPr>
            </w:pPr>
            <w:r w:rsidRPr="00A97D10">
              <w:rPr>
                <w:rFonts w:eastAsia="Verdana"/>
                <w:lang w:val="en-GB"/>
              </w:rPr>
              <w:t>0.00067 Density of CH</w:t>
            </w:r>
            <w:r w:rsidRPr="00A97D10">
              <w:rPr>
                <w:rFonts w:eastAsia="Verdana"/>
                <w:vertAlign w:val="subscript"/>
                <w:lang w:val="en-GB"/>
              </w:rPr>
              <w:t xml:space="preserve">4 </w:t>
            </w:r>
            <w:r w:rsidRPr="00A97D10">
              <w:rPr>
                <w:rFonts w:eastAsia="Verdana"/>
                <w:lang w:val="en-GB"/>
              </w:rPr>
              <w:t>(t/m³) as per ACM 0010</w:t>
            </w:r>
          </w:p>
        </w:tc>
      </w:tr>
    </w:tbl>
    <w:p w14:paraId="63C24DB0" w14:textId="77777777" w:rsidR="00A97D10" w:rsidRPr="00A97D10" w:rsidRDefault="00A97D10" w:rsidP="001B1950">
      <w:pPr>
        <w:spacing w:line="276" w:lineRule="auto"/>
        <w:contextualSpacing w:val="0"/>
        <w:rPr>
          <w:rFonts w:eastAsia="Verdana"/>
          <w:lang w:val="en-GB"/>
        </w:rPr>
      </w:pPr>
      <w:r w:rsidRPr="00A97D10">
        <w:rPr>
          <w:rFonts w:eastAsia="Verdana"/>
          <w:lang w:val="en-GB"/>
        </w:rPr>
        <w:tab/>
      </w:r>
      <w:r w:rsidRPr="00A97D10">
        <w:rPr>
          <w:rFonts w:eastAsia="Verdana"/>
          <w:lang w:val="en-GB"/>
        </w:rPr>
        <w:tab/>
      </w:r>
    </w:p>
    <w:p w14:paraId="302B3639" w14:textId="77777777" w:rsidR="00A97D10" w:rsidRPr="00A97D10" w:rsidRDefault="00A97D10" w:rsidP="001B1950">
      <w:pPr>
        <w:spacing w:line="276" w:lineRule="auto"/>
        <w:contextualSpacing w:val="0"/>
        <w:rPr>
          <w:rFonts w:eastAsia="Verdana"/>
          <w:b/>
          <w:bCs/>
          <w:iCs/>
          <w:lang w:val="en-GB"/>
        </w:rPr>
      </w:pPr>
      <w:r w:rsidRPr="00A97D10">
        <w:rPr>
          <w:rFonts w:eastAsia="Verdana"/>
          <w:b/>
          <w:bCs/>
          <w:iCs/>
          <w:lang w:val="en-GB"/>
        </w:rPr>
        <w:t>Step 2: Determination of flare efficiency (enclosed flare)</w:t>
      </w:r>
    </w:p>
    <w:p w14:paraId="04CC0805"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 xml:space="preserve">For the determination of the flare efficiency Option A of the “Tool to determine project emissions from flaring”, version 03.0 will be applied:  </w:t>
      </w:r>
    </w:p>
    <w:p w14:paraId="225C5D18"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 xml:space="preserve">The flare efficiency for the minute </w:t>
      </w:r>
      <w:r w:rsidRPr="00A97D10">
        <w:rPr>
          <w:rFonts w:eastAsia="Verdana"/>
          <w:i/>
          <w:iCs/>
          <w:lang w:val="en-GB"/>
        </w:rPr>
        <w:t xml:space="preserve">m </w:t>
      </w:r>
      <w:r w:rsidRPr="00A97D10">
        <w:rPr>
          <w:rFonts w:eastAsia="Verdana"/>
          <w:lang w:val="en-GB"/>
        </w:rPr>
        <w:t>(</w:t>
      </w:r>
      <w:r w:rsidRPr="00A97D10">
        <w:rPr>
          <w:rFonts w:eastAsia="Verdana"/>
          <w:lang w:val="en-GB"/>
        </w:rPr>
        <w:sym w:font="Symbol" w:char="F068"/>
      </w:r>
      <w:r w:rsidRPr="00A97D10">
        <w:rPr>
          <w:rFonts w:eastAsia="Verdana"/>
          <w:i/>
          <w:iCs/>
          <w:vertAlign w:val="subscript"/>
          <w:lang w:val="en-GB"/>
        </w:rPr>
        <w:t>flare,m</w:t>
      </w:r>
      <w:r w:rsidRPr="00A97D10">
        <w:rPr>
          <w:rFonts w:eastAsia="Verdana"/>
          <w:lang w:val="en-GB"/>
        </w:rPr>
        <w:t xml:space="preserve">) is 90% when the following two conditions are met to demonstrate that the flare is operating: </w:t>
      </w:r>
    </w:p>
    <w:p w14:paraId="4C6C1AD0"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(a) The temperature of the flare (T</w:t>
      </w:r>
      <w:r w:rsidRPr="00A97D10">
        <w:rPr>
          <w:rFonts w:eastAsia="Verdana"/>
          <w:vertAlign w:val="subscript"/>
          <w:lang w:val="en-GB"/>
        </w:rPr>
        <w:t>EG.m</w:t>
      </w:r>
      <w:r w:rsidRPr="00A97D10">
        <w:rPr>
          <w:rFonts w:eastAsia="Verdana"/>
          <w:lang w:val="en-GB"/>
        </w:rPr>
        <w:t>) and the flow rate of the residual gas to the flare (F</w:t>
      </w:r>
      <w:r w:rsidRPr="00A97D10">
        <w:rPr>
          <w:rFonts w:eastAsia="Verdana"/>
          <w:vertAlign w:val="subscript"/>
          <w:lang w:val="en-GB"/>
        </w:rPr>
        <w:t>RG,m</w:t>
      </w:r>
      <w:r w:rsidRPr="00A97D10">
        <w:rPr>
          <w:rFonts w:eastAsia="Verdana"/>
          <w:lang w:val="en-GB"/>
        </w:rPr>
        <w:t>) is within the manufacturer’s specification for the flare (SPEC</w:t>
      </w:r>
      <w:r w:rsidRPr="00A97D10">
        <w:rPr>
          <w:rFonts w:eastAsia="Verdana"/>
          <w:i/>
          <w:iCs/>
          <w:vertAlign w:val="subscript"/>
          <w:lang w:val="en-GB"/>
        </w:rPr>
        <w:t>flare</w:t>
      </w:r>
      <w:r w:rsidRPr="00A97D10">
        <w:rPr>
          <w:rFonts w:eastAsia="Verdana"/>
          <w:lang w:val="en-GB"/>
        </w:rPr>
        <w:t xml:space="preserve">) in minute </w:t>
      </w:r>
      <w:r w:rsidRPr="00A97D10">
        <w:rPr>
          <w:rFonts w:eastAsia="Verdana"/>
          <w:i/>
          <w:iCs/>
          <w:lang w:val="en-GB"/>
        </w:rPr>
        <w:t>m</w:t>
      </w:r>
      <w:r w:rsidRPr="00A97D10">
        <w:rPr>
          <w:rFonts w:eastAsia="Verdana"/>
          <w:lang w:val="en-GB"/>
        </w:rPr>
        <w:t xml:space="preserve">; and </w:t>
      </w:r>
    </w:p>
    <w:p w14:paraId="6A4D8722"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 xml:space="preserve">(b) The flame is detected in minute </w:t>
      </w:r>
      <w:r w:rsidRPr="00A97D10">
        <w:rPr>
          <w:rFonts w:eastAsia="Verdana"/>
          <w:i/>
          <w:iCs/>
          <w:lang w:val="en-GB"/>
        </w:rPr>
        <w:t xml:space="preserve">m </w:t>
      </w:r>
      <w:r w:rsidRPr="00A97D10">
        <w:rPr>
          <w:rFonts w:eastAsia="Verdana"/>
          <w:lang w:val="en-GB"/>
        </w:rPr>
        <w:t>(Flame</w:t>
      </w:r>
      <w:r w:rsidRPr="00A97D10">
        <w:rPr>
          <w:rFonts w:eastAsia="Verdana"/>
          <w:vertAlign w:val="subscript"/>
          <w:lang w:val="en-GB"/>
        </w:rPr>
        <w:t>m</w:t>
      </w:r>
      <w:r w:rsidRPr="00A97D10">
        <w:rPr>
          <w:rFonts w:eastAsia="Verdana"/>
          <w:lang w:val="en-GB"/>
        </w:rPr>
        <w:t xml:space="preserve">). </w:t>
      </w:r>
    </w:p>
    <w:p w14:paraId="3B4620EF"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 xml:space="preserve">Otherwise </w:t>
      </w:r>
      <w:r w:rsidRPr="00A97D10">
        <w:rPr>
          <w:rFonts w:eastAsia="Verdana"/>
          <w:lang w:val="en-GB"/>
        </w:rPr>
        <w:sym w:font="Symbol" w:char="F068"/>
      </w:r>
      <w:r w:rsidRPr="00A97D10">
        <w:rPr>
          <w:rFonts w:eastAsia="Verdana"/>
          <w:i/>
          <w:iCs/>
          <w:vertAlign w:val="subscript"/>
          <w:lang w:val="en-GB"/>
        </w:rPr>
        <w:t>flare,m</w:t>
      </w:r>
      <w:r w:rsidRPr="00A97D10">
        <w:rPr>
          <w:rFonts w:eastAsia="Verdana"/>
          <w:i/>
          <w:iCs/>
          <w:lang w:val="en-GB"/>
        </w:rPr>
        <w:t xml:space="preserve">  </w:t>
      </w:r>
      <w:r w:rsidRPr="00A97D10">
        <w:rPr>
          <w:rFonts w:eastAsia="Verdana"/>
          <w:lang w:val="en-GB"/>
        </w:rPr>
        <w:t>is 0%.</w:t>
      </w:r>
    </w:p>
    <w:p w14:paraId="0C6A34CA"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For conservativeness the default efficiency of the flare is adjusted downwards to 80%.</w:t>
      </w:r>
    </w:p>
    <w:p w14:paraId="6177D331" w14:textId="77777777" w:rsidR="00A97D10" w:rsidRPr="00A97D10" w:rsidRDefault="00A97D10" w:rsidP="001B1950">
      <w:pPr>
        <w:spacing w:line="276" w:lineRule="auto"/>
        <w:contextualSpacing w:val="0"/>
        <w:rPr>
          <w:rFonts w:eastAsia="Verdana"/>
          <w:b/>
          <w:bCs/>
          <w:iCs/>
          <w:lang w:val="en-GB"/>
        </w:rPr>
      </w:pPr>
      <w:r w:rsidRPr="00A97D10">
        <w:rPr>
          <w:rFonts w:eastAsia="Verdana"/>
          <w:b/>
          <w:bCs/>
          <w:iCs/>
          <w:lang w:val="en-GB"/>
        </w:rPr>
        <w:t xml:space="preserve">Step 3: Calculation of project emissions from flaring </w:t>
      </w:r>
    </w:p>
    <w:p w14:paraId="4CEDE647" w14:textId="77777777" w:rsidR="00A97D10" w:rsidRPr="00A97D10" w:rsidRDefault="00A97D10" w:rsidP="001B1950">
      <w:pPr>
        <w:spacing w:line="276" w:lineRule="auto"/>
        <w:contextualSpacing w:val="0"/>
        <w:rPr>
          <w:rFonts w:eastAsia="Verdana"/>
          <w:lang w:val="en-GB"/>
        </w:rPr>
      </w:pPr>
      <w:r w:rsidRPr="00A97D10">
        <w:rPr>
          <w:rFonts w:eastAsia="Verdana"/>
          <w:lang w:val="en-GB"/>
        </w:rPr>
        <w:lastRenderedPageBreak/>
        <w:t xml:space="preserve">Project emissions from flaring are calculated as the sum of emissions for each minute </w:t>
      </w:r>
      <w:r w:rsidRPr="00A97D10">
        <w:rPr>
          <w:rFonts w:eastAsia="Verdana"/>
          <w:i/>
          <w:iCs/>
          <w:lang w:val="en-GB"/>
        </w:rPr>
        <w:t xml:space="preserve">m </w:t>
      </w:r>
      <w:r w:rsidRPr="00A97D10">
        <w:rPr>
          <w:rFonts w:eastAsia="Verdana"/>
          <w:lang w:val="en-GB"/>
        </w:rPr>
        <w:t xml:space="preserve">in year </w:t>
      </w:r>
      <w:r w:rsidRPr="00A97D10">
        <w:rPr>
          <w:rFonts w:eastAsia="Verdana"/>
          <w:i/>
          <w:iCs/>
          <w:lang w:val="en-GB"/>
        </w:rPr>
        <w:t xml:space="preserve">y, </w:t>
      </w:r>
      <w:r w:rsidRPr="00A97D10">
        <w:rPr>
          <w:rFonts w:eastAsia="Verdana"/>
          <w:lang w:val="en-GB"/>
        </w:rPr>
        <w:t>based on the methane mass flow in the residual gas (F</w:t>
      </w:r>
      <w:r w:rsidRPr="00A97D10">
        <w:rPr>
          <w:rFonts w:eastAsia="Verdana"/>
          <w:vertAlign w:val="subscript"/>
          <w:lang w:val="en-GB"/>
        </w:rPr>
        <w:t>CH4,RG,m</w:t>
      </w:r>
      <w:r w:rsidRPr="00A97D10">
        <w:rPr>
          <w:rFonts w:eastAsia="Verdana"/>
          <w:lang w:val="en-GB"/>
        </w:rPr>
        <w:t>) and the flare efficiency (η</w:t>
      </w:r>
      <w:r w:rsidRPr="00A97D10">
        <w:rPr>
          <w:rFonts w:eastAsia="Verdana"/>
          <w:vertAlign w:val="subscript"/>
          <w:lang w:val="en-GB"/>
        </w:rPr>
        <w:t>flare,m</w:t>
      </w:r>
      <w:r w:rsidRPr="00A97D10">
        <w:rPr>
          <w:rFonts w:eastAsia="Verdana"/>
          <w:lang w:val="en-GB"/>
        </w:rPr>
        <w:t>), as follows:</w:t>
      </w:r>
    </w:p>
    <w:p w14:paraId="5DA805B6" w14:textId="77777777" w:rsidR="00A97D10" w:rsidRPr="00A97D10" w:rsidRDefault="00A97D10" w:rsidP="001B1950">
      <w:pPr>
        <w:spacing w:line="276" w:lineRule="auto"/>
        <w:contextualSpacing w:val="0"/>
        <w:jc w:val="right"/>
        <w:rPr>
          <w:rFonts w:eastAsia="Verdana"/>
          <w:lang w:val="en-GB"/>
        </w:rPr>
      </w:pPr>
      <w:r w:rsidRPr="00A97D10">
        <w:rPr>
          <w:rFonts w:eastAsia="Verdana"/>
          <w:i/>
          <w:noProof/>
          <w:lang w:val="en-GB" w:eastAsia="en-GB"/>
        </w:rPr>
        <w:drawing>
          <wp:inline distT="0" distB="0" distL="0" distR="0" wp14:anchorId="525B5A77" wp14:editId="15AA5CE0">
            <wp:extent cx="3286760" cy="434975"/>
            <wp:effectExtent l="0" t="0" r="889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286760" cy="434975"/>
                    </a:xfrm>
                    <a:prstGeom prst="rect">
                      <a:avLst/>
                    </a:prstGeom>
                    <a:noFill/>
                    <a:ln>
                      <a:noFill/>
                    </a:ln>
                  </pic:spPr>
                </pic:pic>
              </a:graphicData>
            </a:graphic>
          </wp:inline>
        </w:drawing>
      </w:r>
      <w:r w:rsidRPr="00A97D10">
        <w:rPr>
          <w:rFonts w:eastAsia="Verdana"/>
          <w:lang w:val="en-GB"/>
        </w:rPr>
        <w:tab/>
      </w:r>
      <w:r w:rsidRPr="00A97D10">
        <w:rPr>
          <w:rFonts w:eastAsia="Verdana"/>
          <w:lang w:val="en-GB"/>
        </w:rPr>
        <w:tab/>
      </w:r>
      <w:r w:rsidRPr="00A97D10">
        <w:rPr>
          <w:rFonts w:eastAsia="Verdana"/>
          <w:lang w:val="en-GB"/>
        </w:rPr>
        <w:tab/>
      </w:r>
      <w:r w:rsidRPr="00A97D10">
        <w:rPr>
          <w:rFonts w:eastAsia="Verdana"/>
          <w:lang w:val="en-GB"/>
        </w:rPr>
        <w:tab/>
      </w:r>
      <w:r w:rsidRPr="00A97D10">
        <w:rPr>
          <w:rFonts w:eastAsia="Verdana"/>
          <w:lang w:val="en-GB"/>
        </w:rPr>
        <w:tab/>
        <w:t xml:space="preserve">        </w:t>
      </w:r>
      <w:r w:rsidR="00445587">
        <w:rPr>
          <w:rFonts w:eastAsia="Verdana"/>
          <w:b/>
          <w:lang w:val="en-GB"/>
        </w:rPr>
        <w:t>(10</w:t>
      </w:r>
      <w:r w:rsidRPr="00A97D10">
        <w:rPr>
          <w:rFonts w:eastAsia="Verdana"/>
          <w:b/>
          <w:lang w:val="en-GB"/>
        </w:rPr>
        <w:t>)</w:t>
      </w:r>
    </w:p>
    <w:p w14:paraId="11F001BE" w14:textId="77777777" w:rsidR="00A97D10" w:rsidRPr="00A97D10" w:rsidRDefault="00A97D10" w:rsidP="001B1950">
      <w:pPr>
        <w:spacing w:line="276" w:lineRule="auto"/>
        <w:contextualSpacing w:val="0"/>
        <w:rPr>
          <w:rFonts w:eastAsia="Verdana"/>
          <w:lang w:val="en-GB"/>
        </w:rPr>
      </w:pPr>
      <w:r w:rsidRPr="00A97D10">
        <w:rPr>
          <w:rFonts w:eastAsia="Verdana"/>
          <w:lang w:val="en-GB"/>
        </w:rPr>
        <w:t>Where:</w:t>
      </w:r>
    </w:p>
    <w:tbl>
      <w:tblPr>
        <w:tblW w:w="0" w:type="auto"/>
        <w:tblBorders>
          <w:top w:val="nil"/>
          <w:left w:val="nil"/>
          <w:bottom w:val="nil"/>
          <w:right w:val="nil"/>
        </w:tblBorders>
        <w:tblLayout w:type="fixed"/>
        <w:tblLook w:val="0000" w:firstRow="0" w:lastRow="0" w:firstColumn="0" w:lastColumn="0" w:noHBand="0" w:noVBand="0"/>
      </w:tblPr>
      <w:tblGrid>
        <w:gridCol w:w="1526"/>
        <w:gridCol w:w="7796"/>
      </w:tblGrid>
      <w:tr w:rsidR="00A97D10" w:rsidRPr="00A97D10" w14:paraId="1CD185CF" w14:textId="77777777" w:rsidTr="00A97D10">
        <w:trPr>
          <w:trHeight w:val="107"/>
        </w:trPr>
        <w:tc>
          <w:tcPr>
            <w:tcW w:w="1526" w:type="dxa"/>
          </w:tcPr>
          <w:p w14:paraId="3F7F9BB5" w14:textId="77777777" w:rsidR="00A97D10" w:rsidRPr="00A97D10" w:rsidRDefault="00A97D10" w:rsidP="001B1950">
            <w:pPr>
              <w:spacing w:line="276" w:lineRule="auto"/>
              <w:contextualSpacing w:val="0"/>
              <w:rPr>
                <w:rFonts w:eastAsia="Verdana"/>
                <w:lang w:val="en-GB"/>
              </w:rPr>
            </w:pPr>
            <w:r w:rsidRPr="00A97D10">
              <w:rPr>
                <w:rFonts w:eastAsia="Verdana"/>
                <w:lang w:val="en-GB"/>
              </w:rPr>
              <w:t>PE</w:t>
            </w:r>
            <w:r w:rsidRPr="00A97D10">
              <w:rPr>
                <w:rFonts w:eastAsia="Verdana"/>
                <w:vertAlign w:val="subscript"/>
                <w:lang w:val="en-GB"/>
              </w:rPr>
              <w:t xml:space="preserve">flare,y </w:t>
            </w:r>
          </w:p>
        </w:tc>
        <w:tc>
          <w:tcPr>
            <w:tcW w:w="7796" w:type="dxa"/>
          </w:tcPr>
          <w:p w14:paraId="1D8545C0" w14:textId="77777777" w:rsidR="00A97D10" w:rsidRPr="00A97D10" w:rsidRDefault="00A97D10" w:rsidP="001B1950">
            <w:pPr>
              <w:spacing w:line="276" w:lineRule="auto"/>
              <w:contextualSpacing w:val="0"/>
              <w:rPr>
                <w:rFonts w:eastAsia="Verdana"/>
                <w:lang w:val="en-GB"/>
              </w:rPr>
            </w:pPr>
            <w:r w:rsidRPr="00A97D10">
              <w:rPr>
                <w:rFonts w:eastAsia="Verdana"/>
                <w:lang w:val="en-GB"/>
              </w:rPr>
              <w:t xml:space="preserve">Project emissions from flaring of the residual gas in year </w:t>
            </w:r>
            <w:r w:rsidRPr="00A97D10">
              <w:rPr>
                <w:rFonts w:eastAsia="Verdana"/>
                <w:i/>
                <w:iCs/>
                <w:lang w:val="en-GB"/>
              </w:rPr>
              <w:t xml:space="preserve">y </w:t>
            </w:r>
            <w:r w:rsidRPr="00A97D10">
              <w:rPr>
                <w:rFonts w:eastAsia="Verdana"/>
                <w:lang w:val="en-GB"/>
              </w:rPr>
              <w:t xml:space="preserve">(tCO2e) </w:t>
            </w:r>
          </w:p>
        </w:tc>
      </w:tr>
      <w:tr w:rsidR="00A97D10" w:rsidRPr="00A97D10" w14:paraId="7D79C2C4" w14:textId="77777777" w:rsidTr="00A97D10">
        <w:trPr>
          <w:trHeight w:val="234"/>
        </w:trPr>
        <w:tc>
          <w:tcPr>
            <w:tcW w:w="1526" w:type="dxa"/>
          </w:tcPr>
          <w:p w14:paraId="2D070C60" w14:textId="77777777" w:rsidR="00A97D10" w:rsidRPr="00A97D10" w:rsidRDefault="00A97D10" w:rsidP="001B1950">
            <w:pPr>
              <w:spacing w:line="276" w:lineRule="auto"/>
              <w:contextualSpacing w:val="0"/>
              <w:rPr>
                <w:rFonts w:eastAsia="Verdana"/>
                <w:lang w:val="en-GB"/>
              </w:rPr>
            </w:pPr>
            <w:r w:rsidRPr="00A97D10">
              <w:rPr>
                <w:rFonts w:eastAsia="Verdana"/>
                <w:lang w:val="en-GB"/>
              </w:rPr>
              <w:t>GWP</w:t>
            </w:r>
            <w:r w:rsidRPr="00A97D10">
              <w:rPr>
                <w:rFonts w:eastAsia="Verdana"/>
                <w:vertAlign w:val="subscript"/>
                <w:lang w:val="en-GB"/>
              </w:rPr>
              <w:t>CH4</w:t>
            </w:r>
            <w:r w:rsidRPr="00A97D10">
              <w:rPr>
                <w:rFonts w:eastAsia="Verdana"/>
                <w:lang w:val="en-GB"/>
              </w:rPr>
              <w:t xml:space="preserve"> </w:t>
            </w:r>
          </w:p>
        </w:tc>
        <w:tc>
          <w:tcPr>
            <w:tcW w:w="7796" w:type="dxa"/>
          </w:tcPr>
          <w:p w14:paraId="02727EDE" w14:textId="77777777" w:rsidR="00A97D10" w:rsidRPr="00A97D10" w:rsidRDefault="00A97D10" w:rsidP="001B1950">
            <w:pPr>
              <w:spacing w:line="276" w:lineRule="auto"/>
              <w:contextualSpacing w:val="0"/>
              <w:rPr>
                <w:rFonts w:eastAsia="Verdana"/>
                <w:lang w:val="en-GB"/>
              </w:rPr>
            </w:pPr>
            <w:r w:rsidRPr="00A97D10">
              <w:rPr>
                <w:rFonts w:eastAsia="Verdana"/>
                <w:lang w:val="en-GB"/>
              </w:rPr>
              <w:t xml:space="preserve">28, Global warming potential of methane valid for the commitment period (tCO2e/tCH4) </w:t>
            </w:r>
          </w:p>
        </w:tc>
      </w:tr>
      <w:tr w:rsidR="00A97D10" w:rsidRPr="00A97D10" w14:paraId="6A67B6F6" w14:textId="77777777" w:rsidTr="00A97D10">
        <w:trPr>
          <w:trHeight w:val="107"/>
        </w:trPr>
        <w:tc>
          <w:tcPr>
            <w:tcW w:w="1526" w:type="dxa"/>
          </w:tcPr>
          <w:p w14:paraId="4331DB48" w14:textId="77777777" w:rsidR="00A97D10" w:rsidRPr="00A97D10" w:rsidRDefault="00A97D10" w:rsidP="001B1950">
            <w:pPr>
              <w:spacing w:line="276" w:lineRule="auto"/>
              <w:contextualSpacing w:val="0"/>
              <w:rPr>
                <w:rFonts w:eastAsia="Verdana"/>
                <w:lang w:val="en-GB"/>
              </w:rPr>
            </w:pPr>
            <w:r w:rsidRPr="00A97D10">
              <w:rPr>
                <w:rFonts w:eastAsia="Verdana"/>
                <w:lang w:val="en-GB"/>
              </w:rPr>
              <w:t>F</w:t>
            </w:r>
            <w:r w:rsidRPr="00A97D10">
              <w:rPr>
                <w:rFonts w:eastAsia="Verdana"/>
                <w:vertAlign w:val="subscript"/>
                <w:lang w:val="en-GB"/>
              </w:rPr>
              <w:t xml:space="preserve">CH4,m </w:t>
            </w:r>
          </w:p>
        </w:tc>
        <w:tc>
          <w:tcPr>
            <w:tcW w:w="7796" w:type="dxa"/>
          </w:tcPr>
          <w:p w14:paraId="6AB6304C" w14:textId="77777777" w:rsidR="00A97D10" w:rsidRPr="00A97D10" w:rsidRDefault="00A97D10" w:rsidP="001B1950">
            <w:pPr>
              <w:spacing w:line="276" w:lineRule="auto"/>
              <w:contextualSpacing w:val="0"/>
              <w:rPr>
                <w:rFonts w:eastAsia="Verdana"/>
                <w:lang w:val="en-GB"/>
              </w:rPr>
            </w:pPr>
            <w:r w:rsidRPr="00A97D10">
              <w:rPr>
                <w:rFonts w:eastAsia="Verdana"/>
                <w:lang w:val="en-GB"/>
              </w:rPr>
              <w:t xml:space="preserve">Mass flow of methane in the gas flared in the minute </w:t>
            </w:r>
            <w:r w:rsidRPr="00A97D10">
              <w:rPr>
                <w:rFonts w:eastAsia="Verdana"/>
                <w:i/>
                <w:iCs/>
                <w:lang w:val="en-GB"/>
              </w:rPr>
              <w:t xml:space="preserve">m </w:t>
            </w:r>
            <w:r w:rsidRPr="00A97D10">
              <w:rPr>
                <w:rFonts w:eastAsia="Verdana"/>
                <w:lang w:val="en-GB"/>
              </w:rPr>
              <w:t xml:space="preserve">(kg) </w:t>
            </w:r>
          </w:p>
        </w:tc>
      </w:tr>
      <w:tr w:rsidR="00A97D10" w:rsidRPr="00A97D10" w14:paraId="665A4098" w14:textId="77777777" w:rsidTr="00A97D10">
        <w:trPr>
          <w:trHeight w:val="107"/>
        </w:trPr>
        <w:tc>
          <w:tcPr>
            <w:tcW w:w="1526" w:type="dxa"/>
          </w:tcPr>
          <w:p w14:paraId="27E2F607" w14:textId="77777777" w:rsidR="00A97D10" w:rsidRPr="00A97D10" w:rsidRDefault="00A97D10" w:rsidP="001B1950">
            <w:pPr>
              <w:spacing w:line="276" w:lineRule="auto"/>
              <w:contextualSpacing w:val="0"/>
              <w:rPr>
                <w:rFonts w:eastAsia="Verdana"/>
                <w:lang w:val="en-GB"/>
              </w:rPr>
            </w:pPr>
            <w:r w:rsidRPr="00A97D10">
              <w:rPr>
                <w:rFonts w:eastAsia="Verdana"/>
                <w:lang w:val="en-GB"/>
              </w:rPr>
              <w:t>η</w:t>
            </w:r>
            <w:r w:rsidRPr="00A97D10">
              <w:rPr>
                <w:rFonts w:eastAsia="Verdana"/>
                <w:vertAlign w:val="subscript"/>
                <w:lang w:val="en-GB"/>
              </w:rPr>
              <w:t xml:space="preserve">flare,m </w:t>
            </w:r>
          </w:p>
        </w:tc>
        <w:tc>
          <w:tcPr>
            <w:tcW w:w="7796" w:type="dxa"/>
          </w:tcPr>
          <w:p w14:paraId="49052B48" w14:textId="77777777" w:rsidR="00A97D10" w:rsidRPr="00A97D10" w:rsidRDefault="00A97D10" w:rsidP="001B1950">
            <w:pPr>
              <w:spacing w:line="276" w:lineRule="auto"/>
              <w:contextualSpacing w:val="0"/>
              <w:rPr>
                <w:rFonts w:eastAsia="Verdana"/>
                <w:lang w:val="en-GB"/>
              </w:rPr>
            </w:pPr>
            <w:r w:rsidRPr="00A97D10">
              <w:rPr>
                <w:rFonts w:eastAsia="Verdana"/>
                <w:lang w:val="en-GB"/>
              </w:rPr>
              <w:t xml:space="preserve">Flare efficiency in minute m </w:t>
            </w:r>
          </w:p>
        </w:tc>
      </w:tr>
    </w:tbl>
    <w:p w14:paraId="2F6D0673" w14:textId="77777777" w:rsidR="00A97D10" w:rsidRPr="00A97D10" w:rsidRDefault="00A97D10" w:rsidP="001B1950">
      <w:pPr>
        <w:spacing w:line="276" w:lineRule="auto"/>
        <w:contextualSpacing w:val="0"/>
        <w:rPr>
          <w:rFonts w:eastAsia="Verdana"/>
          <w:lang w:val="en-GB"/>
        </w:rPr>
      </w:pPr>
    </w:p>
    <w:p w14:paraId="049D2D97" w14:textId="77777777" w:rsidR="00A97D10" w:rsidRPr="00A97D10" w:rsidRDefault="00A97D10" w:rsidP="001B1950">
      <w:pPr>
        <w:spacing w:line="276" w:lineRule="auto"/>
        <w:contextualSpacing w:val="0"/>
        <w:rPr>
          <w:rFonts w:eastAsia="Verdana"/>
          <w:b/>
          <w:bCs/>
        </w:rPr>
      </w:pPr>
      <w:r w:rsidRPr="00A97D10">
        <w:rPr>
          <w:rFonts w:eastAsia="Verdana"/>
          <w:b/>
          <w:bCs/>
        </w:rPr>
        <w:t>Leakage</w:t>
      </w:r>
    </w:p>
    <w:p w14:paraId="1CEABC18"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There is no leakage from the project activity. There is no equipment transferred from another activity.</w:t>
      </w:r>
    </w:p>
    <w:p w14:paraId="743EAE12" w14:textId="77777777" w:rsidR="00A97D10" w:rsidRPr="00A97D10" w:rsidRDefault="00A97D10" w:rsidP="001B1950">
      <w:pPr>
        <w:spacing w:line="276" w:lineRule="auto"/>
        <w:contextualSpacing w:val="0"/>
        <w:rPr>
          <w:rFonts w:eastAsia="Verdana"/>
          <w:b/>
          <w:bCs/>
        </w:rPr>
      </w:pPr>
      <w:r w:rsidRPr="00A97D10">
        <w:rPr>
          <w:rFonts w:eastAsia="Verdana"/>
          <w:b/>
          <w:bCs/>
        </w:rPr>
        <w:t>Emission reductions</w:t>
      </w:r>
    </w:p>
    <w:p w14:paraId="23A8E213"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 xml:space="preserve">The emission reductions will be estimated ex ante in the PDD using the equations provided in the baseline, project and leakage emissions sections above.  Emission reductions will be estimated </w:t>
      </w:r>
      <w:r w:rsidRPr="00A97D10">
        <w:rPr>
          <w:rFonts w:eastAsia="Verdana"/>
          <w:i/>
          <w:iCs/>
          <w:lang w:val="en-GB"/>
        </w:rPr>
        <w:t>ex ante</w:t>
      </w:r>
      <w:r w:rsidRPr="00A97D10">
        <w:rPr>
          <w:rFonts w:eastAsia="Verdana"/>
          <w:lang w:val="en-GB"/>
        </w:rPr>
        <w:t xml:space="preserve"> as follows:</w:t>
      </w:r>
    </w:p>
    <w:p w14:paraId="20F5BE5B" w14:textId="77777777" w:rsidR="00A97D10" w:rsidRPr="00A97D10" w:rsidRDefault="00A97D10" w:rsidP="001B1950">
      <w:pPr>
        <w:spacing w:line="276" w:lineRule="auto"/>
        <w:contextualSpacing w:val="0"/>
        <w:jc w:val="right"/>
        <w:rPr>
          <w:rFonts w:eastAsia="Verdana"/>
          <w:b/>
          <w:lang w:val="en-GB"/>
        </w:rPr>
      </w:pPr>
      <w:r w:rsidRPr="00A97D10">
        <w:rPr>
          <w:rFonts w:eastAsia="Verdana"/>
          <w:noProof/>
          <w:lang w:val="en-GB" w:eastAsia="en-GB"/>
        </w:rPr>
        <w:drawing>
          <wp:inline distT="0" distB="0" distL="0" distR="0" wp14:anchorId="43B9C874" wp14:editId="494BE421">
            <wp:extent cx="2672715" cy="22352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672715" cy="223520"/>
                    </a:xfrm>
                    <a:prstGeom prst="rect">
                      <a:avLst/>
                    </a:prstGeom>
                    <a:noFill/>
                    <a:ln>
                      <a:noFill/>
                    </a:ln>
                  </pic:spPr>
                </pic:pic>
              </a:graphicData>
            </a:graphic>
          </wp:inline>
        </w:drawing>
      </w:r>
      <w:r w:rsidRPr="00A97D10">
        <w:rPr>
          <w:rFonts w:eastAsia="Verdana"/>
          <w:lang w:val="en-GB"/>
        </w:rPr>
        <w:tab/>
      </w:r>
      <w:r w:rsidRPr="00A97D10">
        <w:rPr>
          <w:rFonts w:eastAsia="Verdana"/>
          <w:lang w:val="en-GB"/>
        </w:rPr>
        <w:tab/>
      </w:r>
      <w:r w:rsidRPr="00A97D10">
        <w:rPr>
          <w:rFonts w:eastAsia="Verdana"/>
          <w:lang w:val="en-GB"/>
        </w:rPr>
        <w:tab/>
      </w:r>
      <w:r w:rsidRPr="00A97D10">
        <w:rPr>
          <w:rFonts w:eastAsia="Verdana"/>
          <w:lang w:val="en-GB"/>
        </w:rPr>
        <w:tab/>
      </w:r>
      <w:r w:rsidRPr="00A97D10">
        <w:rPr>
          <w:rFonts w:eastAsia="Verdana"/>
          <w:lang w:val="en-GB"/>
        </w:rPr>
        <w:tab/>
      </w:r>
      <w:r w:rsidRPr="00A97D10">
        <w:rPr>
          <w:rFonts w:eastAsia="Verdana"/>
          <w:lang w:val="en-GB"/>
        </w:rPr>
        <w:tab/>
      </w:r>
      <w:r w:rsidRPr="00A97D10">
        <w:rPr>
          <w:rFonts w:eastAsia="Verdana"/>
          <w:lang w:val="en-GB"/>
        </w:rPr>
        <w:tab/>
        <w:t xml:space="preserve">        </w:t>
      </w:r>
      <w:r w:rsidR="00445587">
        <w:rPr>
          <w:rFonts w:eastAsia="Verdana"/>
          <w:b/>
          <w:lang w:val="en-GB"/>
        </w:rPr>
        <w:t>(11</w:t>
      </w:r>
      <w:r w:rsidRPr="00A97D10">
        <w:rPr>
          <w:rFonts w:eastAsia="Verdana"/>
          <w:b/>
          <w:lang w:val="en-GB"/>
        </w:rPr>
        <w:t>)</w:t>
      </w:r>
    </w:p>
    <w:p w14:paraId="0E947F87" w14:textId="77777777" w:rsidR="00A97D10" w:rsidRPr="00A97D10" w:rsidRDefault="00A97D10" w:rsidP="001B1950">
      <w:pPr>
        <w:spacing w:line="276" w:lineRule="auto"/>
        <w:contextualSpacing w:val="0"/>
        <w:rPr>
          <w:rFonts w:eastAsia="Verdana"/>
          <w:lang w:val="en-GB"/>
        </w:rPr>
      </w:pPr>
      <w:r w:rsidRPr="00A97D10">
        <w:rPr>
          <w:rFonts w:eastAsia="Verdana"/>
          <w:lang w:val="en-GB"/>
        </w:rPr>
        <w:t>Where:</w:t>
      </w:r>
    </w:p>
    <w:p w14:paraId="71ED290B" w14:textId="77777777" w:rsidR="00A97D10" w:rsidRPr="00A97D10" w:rsidRDefault="00A97D10" w:rsidP="001B1950">
      <w:pPr>
        <w:spacing w:line="276" w:lineRule="auto"/>
        <w:contextualSpacing w:val="0"/>
        <w:rPr>
          <w:rFonts w:eastAsia="Verdana"/>
          <w:lang w:val="es-ES_tradnl"/>
        </w:rPr>
      </w:pPr>
      <w:r w:rsidRPr="00A97D10">
        <w:rPr>
          <w:rFonts w:eastAsia="Verdana"/>
          <w:i/>
          <w:lang w:val="es-ES_tradnl"/>
        </w:rPr>
        <w:t>ER</w:t>
      </w:r>
      <w:r w:rsidRPr="00A97D10">
        <w:rPr>
          <w:rFonts w:eastAsia="Verdana"/>
          <w:i/>
          <w:iCs/>
          <w:vertAlign w:val="subscript"/>
          <w:lang w:val="es-ES_tradnl"/>
        </w:rPr>
        <w:t>y,ex ante</w:t>
      </w:r>
      <w:r w:rsidRPr="00A97D10">
        <w:rPr>
          <w:rFonts w:eastAsia="Verdana"/>
          <w:i/>
          <w:iCs/>
          <w:lang w:val="es-ES_tradnl"/>
        </w:rPr>
        <w:tab/>
      </w:r>
      <w:r w:rsidRPr="00A97D10">
        <w:rPr>
          <w:rFonts w:eastAsia="Verdana"/>
          <w:lang w:val="es-ES_tradnl"/>
        </w:rPr>
        <w:t xml:space="preserve">Ex ante emission reduction in year </w:t>
      </w:r>
      <w:r w:rsidRPr="00A97D10">
        <w:rPr>
          <w:rFonts w:eastAsia="Verdana"/>
          <w:i/>
          <w:iCs/>
          <w:lang w:val="es-ES_tradnl"/>
        </w:rPr>
        <w:t xml:space="preserve">y </w:t>
      </w:r>
      <w:r w:rsidRPr="00A97D10">
        <w:rPr>
          <w:rFonts w:eastAsia="Verdana"/>
          <w:lang w:val="es-ES_tradnl"/>
        </w:rPr>
        <w:t>(tCO2e)</w:t>
      </w:r>
    </w:p>
    <w:p w14:paraId="324C8462" w14:textId="77777777" w:rsidR="00A97D10" w:rsidRPr="00A97D10" w:rsidRDefault="00A97D10" w:rsidP="001B1950">
      <w:pPr>
        <w:spacing w:line="276" w:lineRule="auto"/>
        <w:contextualSpacing w:val="0"/>
        <w:rPr>
          <w:rFonts w:eastAsia="Verdana"/>
          <w:lang w:val="es-ES_tradnl"/>
        </w:rPr>
      </w:pPr>
      <w:r w:rsidRPr="00A97D10">
        <w:rPr>
          <w:rFonts w:eastAsia="Verdana"/>
          <w:i/>
          <w:lang w:val="es-ES_tradnl"/>
        </w:rPr>
        <w:t>LE</w:t>
      </w:r>
      <w:r w:rsidRPr="00A97D10">
        <w:rPr>
          <w:rFonts w:eastAsia="Verdana"/>
          <w:i/>
          <w:iCs/>
          <w:vertAlign w:val="subscript"/>
          <w:lang w:val="es-ES_tradnl"/>
        </w:rPr>
        <w:t>y,ex ante</w:t>
      </w:r>
      <w:r w:rsidRPr="00A97D10">
        <w:rPr>
          <w:rFonts w:eastAsia="Verdana"/>
          <w:i/>
          <w:iCs/>
          <w:lang w:val="es-ES_tradnl"/>
        </w:rPr>
        <w:tab/>
        <w:t xml:space="preserve">=0, </w:t>
      </w:r>
      <w:r w:rsidRPr="00A97D10">
        <w:rPr>
          <w:rFonts w:eastAsia="Verdana"/>
          <w:lang w:val="es-ES_tradnl"/>
        </w:rPr>
        <w:t xml:space="preserve">Ex ante leakage emission in year </w:t>
      </w:r>
      <w:r w:rsidRPr="00A97D10">
        <w:rPr>
          <w:rFonts w:eastAsia="Verdana"/>
          <w:i/>
          <w:iCs/>
          <w:lang w:val="es-ES_tradnl"/>
        </w:rPr>
        <w:t xml:space="preserve">y </w:t>
      </w:r>
      <w:r w:rsidRPr="00A97D10">
        <w:rPr>
          <w:rFonts w:eastAsia="Verdana"/>
          <w:lang w:val="es-ES_tradnl"/>
        </w:rPr>
        <w:t>(tCO2e). There are no leakage emissions from the  project.</w:t>
      </w:r>
    </w:p>
    <w:p w14:paraId="3C7F60F8" w14:textId="77777777" w:rsidR="00A97D10" w:rsidRPr="00A97D10" w:rsidRDefault="00A97D10" w:rsidP="001B1950">
      <w:pPr>
        <w:spacing w:line="276" w:lineRule="auto"/>
        <w:contextualSpacing w:val="0"/>
        <w:rPr>
          <w:rFonts w:eastAsia="Verdana"/>
          <w:lang w:val="es-ES_tradnl"/>
        </w:rPr>
      </w:pPr>
      <w:r w:rsidRPr="00A97D10">
        <w:rPr>
          <w:rFonts w:eastAsia="Verdana"/>
          <w:i/>
          <w:lang w:val="es-ES_tradnl"/>
        </w:rPr>
        <w:t>PE</w:t>
      </w:r>
      <w:r w:rsidRPr="00A97D10">
        <w:rPr>
          <w:rFonts w:eastAsia="Verdana"/>
          <w:i/>
          <w:iCs/>
          <w:vertAlign w:val="subscript"/>
          <w:lang w:val="es-ES_tradnl"/>
        </w:rPr>
        <w:t>y,ex ante</w:t>
      </w:r>
      <w:r w:rsidRPr="00A97D10">
        <w:rPr>
          <w:rFonts w:eastAsia="Verdana"/>
          <w:i/>
          <w:iCs/>
          <w:vertAlign w:val="subscript"/>
          <w:lang w:val="es-ES_tradnl"/>
        </w:rPr>
        <w:tab/>
      </w:r>
      <w:r w:rsidRPr="00A97D10">
        <w:rPr>
          <w:rFonts w:eastAsia="Verdana"/>
          <w:lang w:val="es-ES_tradnl"/>
        </w:rPr>
        <w:t xml:space="preserve">Ex ante project emission in year </w:t>
      </w:r>
      <w:r w:rsidRPr="00A97D10">
        <w:rPr>
          <w:rFonts w:eastAsia="Verdana"/>
          <w:i/>
          <w:iCs/>
          <w:lang w:val="es-ES_tradnl"/>
        </w:rPr>
        <w:t xml:space="preserve">y </w:t>
      </w:r>
      <w:r w:rsidRPr="00A97D10">
        <w:rPr>
          <w:rFonts w:eastAsia="Verdana"/>
          <w:lang w:val="es-ES_tradnl"/>
        </w:rPr>
        <w:t>(tCO2e)</w:t>
      </w:r>
    </w:p>
    <w:p w14:paraId="7DB7DADD" w14:textId="77777777" w:rsidR="00A97D10" w:rsidRPr="00A97D10" w:rsidRDefault="00A97D10" w:rsidP="001B1950">
      <w:pPr>
        <w:spacing w:line="276" w:lineRule="auto"/>
        <w:contextualSpacing w:val="0"/>
        <w:rPr>
          <w:rFonts w:eastAsia="Verdana"/>
          <w:lang w:val="es-ES_tradnl"/>
        </w:rPr>
      </w:pPr>
      <w:r w:rsidRPr="00A97D10">
        <w:rPr>
          <w:rFonts w:eastAsia="Verdana"/>
          <w:i/>
          <w:lang w:val="es-ES_tradnl"/>
        </w:rPr>
        <w:t>BE</w:t>
      </w:r>
      <w:r w:rsidRPr="00A97D10">
        <w:rPr>
          <w:rFonts w:eastAsia="Verdana"/>
          <w:i/>
          <w:iCs/>
          <w:vertAlign w:val="subscript"/>
          <w:lang w:val="es-ES_tradnl"/>
        </w:rPr>
        <w:t>y, ex ante</w:t>
      </w:r>
      <w:r w:rsidRPr="00A97D10">
        <w:rPr>
          <w:rFonts w:eastAsia="Verdana"/>
          <w:i/>
          <w:iCs/>
          <w:lang w:val="es-ES_tradnl"/>
        </w:rPr>
        <w:tab/>
      </w:r>
      <w:r w:rsidRPr="00A97D10">
        <w:rPr>
          <w:rFonts w:eastAsia="Verdana"/>
          <w:lang w:val="es-ES_tradnl"/>
        </w:rPr>
        <w:t xml:space="preserve">Ex ante baseline emission in year </w:t>
      </w:r>
      <w:r w:rsidRPr="00A97D10">
        <w:rPr>
          <w:rFonts w:eastAsia="Verdana"/>
          <w:i/>
          <w:iCs/>
          <w:lang w:val="es-ES_tradnl"/>
        </w:rPr>
        <w:t xml:space="preserve">y </w:t>
      </w:r>
      <w:r w:rsidRPr="00A97D10">
        <w:rPr>
          <w:rFonts w:eastAsia="Verdana"/>
          <w:lang w:val="es-ES_tradnl"/>
        </w:rPr>
        <w:t>(tCO2e)</w:t>
      </w:r>
    </w:p>
    <w:p w14:paraId="11544926"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The project activity is classified under paragraph 2(a) of AMS-III.H so the ex post calculation of the emission reductions will be performed as per paragraph 46 of the methodology.</w:t>
      </w:r>
    </w:p>
    <w:p w14:paraId="6986E9D4" w14:textId="77777777" w:rsidR="00A97D10" w:rsidRPr="00A97D10" w:rsidRDefault="00A97D10" w:rsidP="001B1950">
      <w:pPr>
        <w:spacing w:line="276" w:lineRule="auto"/>
        <w:contextualSpacing w:val="0"/>
        <w:jc w:val="both"/>
        <w:rPr>
          <w:rFonts w:eastAsia="Verdana"/>
          <w:lang w:val="en-GB"/>
        </w:rPr>
      </w:pPr>
      <w:r w:rsidRPr="00A97D10">
        <w:rPr>
          <w:rFonts w:eastAsia="Verdana"/>
          <w:lang w:val="en-GB"/>
        </w:rPr>
        <w:t>The emission reduction achieved by the project activity (</w:t>
      </w:r>
      <w:r w:rsidRPr="00A97D10">
        <w:rPr>
          <w:rFonts w:eastAsia="Verdana"/>
          <w:i/>
          <w:iCs/>
          <w:lang w:val="en-GB"/>
        </w:rPr>
        <w:t>ex post</w:t>
      </w:r>
      <w:r w:rsidRPr="00A97D10">
        <w:rPr>
          <w:rFonts w:eastAsia="Verdana"/>
          <w:lang w:val="en-GB"/>
        </w:rPr>
        <w:t>) will be the difference between the baseline emissions and  the project emissions.</w:t>
      </w:r>
    </w:p>
    <w:p w14:paraId="77C55E9A" w14:textId="77777777" w:rsidR="00A97D10" w:rsidRPr="00A97D10" w:rsidRDefault="00A97D10" w:rsidP="001B1950">
      <w:pPr>
        <w:spacing w:line="276" w:lineRule="auto"/>
        <w:contextualSpacing w:val="0"/>
        <w:jc w:val="right"/>
        <w:rPr>
          <w:rFonts w:eastAsia="Verdana"/>
          <w:b/>
          <w:lang w:val="en-GB"/>
        </w:rPr>
      </w:pPr>
      <w:r w:rsidRPr="00A97D10">
        <w:rPr>
          <w:rFonts w:eastAsia="Verdana"/>
          <w:i/>
          <w:lang w:val="en-GB"/>
        </w:rPr>
        <w:t>ER</w:t>
      </w:r>
      <w:r w:rsidRPr="00A97D10">
        <w:rPr>
          <w:rFonts w:eastAsia="Verdana"/>
          <w:i/>
          <w:vertAlign w:val="subscript"/>
          <w:lang w:val="en-GB"/>
        </w:rPr>
        <w:t xml:space="preserve">y,ex post </w:t>
      </w:r>
      <w:r w:rsidRPr="00A97D10">
        <w:rPr>
          <w:rFonts w:eastAsia="Verdana"/>
          <w:i/>
          <w:lang w:val="en-GB"/>
        </w:rPr>
        <w:t>= BE</w:t>
      </w:r>
      <w:r w:rsidRPr="00A97D10">
        <w:rPr>
          <w:rFonts w:eastAsia="Verdana"/>
          <w:i/>
          <w:vertAlign w:val="subscript"/>
          <w:lang w:val="en-GB"/>
        </w:rPr>
        <w:t xml:space="preserve">y,ex post </w:t>
      </w:r>
      <w:r w:rsidRPr="00A97D10">
        <w:rPr>
          <w:rFonts w:eastAsia="Verdana"/>
          <w:i/>
          <w:lang w:val="en-GB"/>
        </w:rPr>
        <w:t>– PE</w:t>
      </w:r>
      <w:r w:rsidRPr="00A97D10">
        <w:rPr>
          <w:rFonts w:eastAsia="Verdana"/>
          <w:i/>
          <w:vertAlign w:val="subscript"/>
          <w:lang w:val="en-GB"/>
        </w:rPr>
        <w:t>y,ex post</w:t>
      </w:r>
      <w:r w:rsidRPr="00A97D10">
        <w:rPr>
          <w:rFonts w:eastAsia="Verdana"/>
          <w:lang w:val="en-GB"/>
        </w:rPr>
        <w:tab/>
      </w:r>
      <w:r w:rsidRPr="00A97D10">
        <w:rPr>
          <w:rFonts w:eastAsia="Verdana"/>
          <w:lang w:val="en-GB"/>
        </w:rPr>
        <w:tab/>
      </w:r>
      <w:r w:rsidRPr="00A97D10">
        <w:rPr>
          <w:rFonts w:eastAsia="Verdana"/>
          <w:lang w:val="en-GB"/>
        </w:rPr>
        <w:tab/>
      </w:r>
      <w:r w:rsidRPr="00A97D10">
        <w:rPr>
          <w:rFonts w:eastAsia="Verdana"/>
          <w:lang w:val="en-GB"/>
        </w:rPr>
        <w:tab/>
      </w:r>
      <w:r w:rsidRPr="00A97D10">
        <w:rPr>
          <w:rFonts w:eastAsia="Verdana"/>
          <w:lang w:val="en-GB"/>
        </w:rPr>
        <w:tab/>
      </w:r>
      <w:r w:rsidRPr="00A97D10">
        <w:rPr>
          <w:rFonts w:eastAsia="Verdana"/>
          <w:lang w:val="en-GB"/>
        </w:rPr>
        <w:tab/>
      </w:r>
      <w:r w:rsidRPr="00A97D10">
        <w:rPr>
          <w:rFonts w:eastAsia="Verdana"/>
          <w:lang w:val="en-GB"/>
        </w:rPr>
        <w:tab/>
        <w:t xml:space="preserve">    </w:t>
      </w:r>
      <w:r w:rsidR="00445587">
        <w:rPr>
          <w:rFonts w:eastAsia="Verdana"/>
          <w:b/>
          <w:lang w:val="en-GB"/>
        </w:rPr>
        <w:t>(12</w:t>
      </w:r>
      <w:r w:rsidRPr="00A97D10">
        <w:rPr>
          <w:rFonts w:eastAsia="Verdana"/>
          <w:b/>
          <w:lang w:val="en-GB"/>
        </w:rPr>
        <w:t>)</w:t>
      </w:r>
    </w:p>
    <w:p w14:paraId="69CB2C0F" w14:textId="77777777" w:rsidR="00A97D10" w:rsidRPr="00A97D10" w:rsidRDefault="00A97D10" w:rsidP="001B1950">
      <w:pPr>
        <w:spacing w:line="276" w:lineRule="auto"/>
        <w:contextualSpacing w:val="0"/>
        <w:jc w:val="both"/>
        <w:rPr>
          <w:rFonts w:eastAsia="Verdana"/>
          <w:bCs/>
          <w:iCs/>
          <w:lang w:val="en-GB"/>
        </w:rPr>
      </w:pPr>
      <w:r w:rsidRPr="00A97D10">
        <w:rPr>
          <w:rFonts w:eastAsia="Verdana"/>
          <w:lang w:val="en-GB"/>
        </w:rPr>
        <w:lastRenderedPageBreak/>
        <w:t xml:space="preserve">The historical records of electricity and fuel consumption and the quantity of sludge produced by the replaced units will be used for the baseline calculation. </w:t>
      </w:r>
      <w:r w:rsidRPr="00A97D10">
        <w:rPr>
          <w:rFonts w:eastAsia="Verdana"/>
          <w:bCs/>
          <w:iCs/>
          <w:lang w:val="en-GB"/>
        </w:rPr>
        <w:t>Project emissions from fugitive emissions and incomplete flaring (</w:t>
      </w:r>
      <w:r w:rsidRPr="00A97D10">
        <w:rPr>
          <w:rFonts w:eastAsia="Verdana"/>
          <w:bCs/>
          <w:i/>
          <w:iCs/>
          <w:lang w:val="en-GB"/>
        </w:rPr>
        <w:t>PE</w:t>
      </w:r>
      <w:r w:rsidRPr="00A97D10">
        <w:rPr>
          <w:rFonts w:eastAsia="Verdana"/>
          <w:bCs/>
          <w:i/>
          <w:iCs/>
          <w:vertAlign w:val="subscript"/>
          <w:lang w:val="en-GB"/>
        </w:rPr>
        <w:t>fugitive,y</w:t>
      </w:r>
      <w:r w:rsidRPr="00A97D10">
        <w:rPr>
          <w:rFonts w:eastAsia="Verdana"/>
          <w:bCs/>
          <w:i/>
          <w:iCs/>
          <w:lang w:val="en-GB"/>
        </w:rPr>
        <w:t>, PE</w:t>
      </w:r>
      <w:r w:rsidRPr="00A97D10">
        <w:rPr>
          <w:rFonts w:eastAsia="Verdana"/>
          <w:bCs/>
          <w:i/>
          <w:iCs/>
          <w:vertAlign w:val="subscript"/>
          <w:lang w:val="en-GB"/>
        </w:rPr>
        <w:t>flaring,y</w:t>
      </w:r>
      <w:r w:rsidRPr="00A97D10">
        <w:rPr>
          <w:rFonts w:eastAsia="Verdana"/>
          <w:bCs/>
          <w:iCs/>
          <w:lang w:val="en-GB"/>
        </w:rPr>
        <w:t>) will also be considered in the calculation of the emission reductions, however the emissions from the wastewater outflow and final sludge (</w:t>
      </w:r>
      <w:r w:rsidRPr="00A97D10">
        <w:rPr>
          <w:rFonts w:eastAsia="Verdana"/>
          <w:bCs/>
          <w:i/>
          <w:lang w:val="en-GB"/>
        </w:rPr>
        <w:t>PE</w:t>
      </w:r>
      <w:r w:rsidRPr="00A97D10">
        <w:rPr>
          <w:rFonts w:eastAsia="Verdana"/>
          <w:bCs/>
          <w:i/>
          <w:vertAlign w:val="subscript"/>
          <w:lang w:val="en-GB"/>
        </w:rPr>
        <w:t>ww,discharge,y</w:t>
      </w:r>
      <w:r w:rsidRPr="00A97D10">
        <w:rPr>
          <w:rFonts w:eastAsia="Verdana"/>
          <w:bCs/>
          <w:iCs/>
          <w:lang w:val="en-GB"/>
        </w:rPr>
        <w:t xml:space="preserve">, </w:t>
      </w:r>
      <w:r w:rsidRPr="00A97D10">
        <w:rPr>
          <w:rFonts w:eastAsia="Verdana"/>
          <w:bCs/>
          <w:i/>
          <w:lang w:val="en-GB"/>
        </w:rPr>
        <w:t>PE</w:t>
      </w:r>
      <w:r w:rsidRPr="00A97D10">
        <w:rPr>
          <w:rFonts w:eastAsia="Verdana"/>
          <w:bCs/>
          <w:i/>
          <w:vertAlign w:val="subscript"/>
          <w:lang w:val="en-GB"/>
        </w:rPr>
        <w:t>s,final,y</w:t>
      </w:r>
      <w:r w:rsidRPr="00A97D10">
        <w:rPr>
          <w:rFonts w:eastAsia="Verdana"/>
          <w:bCs/>
          <w:iCs/>
          <w:lang w:val="en-GB"/>
        </w:rPr>
        <w:t>) will be disregarded.</w:t>
      </w:r>
    </w:p>
    <w:p w14:paraId="14FA5F24" w14:textId="032F5E3D" w:rsidR="00A97D10" w:rsidRPr="00A97D10" w:rsidRDefault="00251DE4" w:rsidP="001B1950">
      <w:pPr>
        <w:spacing w:line="276" w:lineRule="auto"/>
        <w:contextualSpacing w:val="0"/>
        <w:jc w:val="both"/>
        <w:rPr>
          <w:rFonts w:eastAsia="Verdana"/>
          <w:bCs/>
          <w:iCs/>
          <w:lang w:val="en-GB"/>
        </w:rPr>
      </w:pPr>
      <w:r w:rsidRPr="00251DE4">
        <w:rPr>
          <w:rFonts w:eastAsia="Verdana"/>
          <w:b/>
          <w:bCs/>
          <w:iCs/>
          <w:u w:val="single"/>
          <w:lang w:val="en-GB"/>
        </w:rPr>
        <w:t xml:space="preserve">7. Affordable and clean energy </w:t>
      </w:r>
      <w:r w:rsidR="00A97D10" w:rsidRPr="00A97D10">
        <w:rPr>
          <w:rFonts w:eastAsia="Verdana"/>
          <w:bCs/>
          <w:iCs/>
          <w:lang w:val="en-GB"/>
        </w:rPr>
        <w:t xml:space="preserve">The project is related to Target </w:t>
      </w:r>
      <w:r>
        <w:rPr>
          <w:rFonts w:eastAsia="Verdana"/>
          <w:bCs/>
          <w:iCs/>
          <w:lang w:val="en-GB"/>
        </w:rPr>
        <w:t>7.3</w:t>
      </w:r>
      <w:r w:rsidR="00A97D10" w:rsidRPr="00A97D10">
        <w:rPr>
          <w:rFonts w:eastAsia="Verdana"/>
          <w:bCs/>
          <w:iCs/>
          <w:lang w:val="en-GB"/>
        </w:rPr>
        <w:t xml:space="preserve"> - By 2030, reduce the adverse per capita environmental impact of cities, including by paying special attention to air quality and municipal and other waste management.</w:t>
      </w:r>
    </w:p>
    <w:p w14:paraId="6420921C" w14:textId="77777777" w:rsidR="00A97D10" w:rsidRPr="00A97D10" w:rsidRDefault="00A97D10" w:rsidP="001B1950">
      <w:pPr>
        <w:spacing w:line="276" w:lineRule="auto"/>
        <w:contextualSpacing w:val="0"/>
        <w:jc w:val="both"/>
        <w:rPr>
          <w:rFonts w:eastAsia="Verdana"/>
          <w:bCs/>
          <w:iCs/>
          <w:lang w:val="en-GB"/>
        </w:rPr>
      </w:pPr>
      <w:r w:rsidRPr="00A97D10">
        <w:rPr>
          <w:rFonts w:eastAsia="Verdana"/>
          <w:bCs/>
          <w:iCs/>
          <w:lang w:val="en-GB"/>
        </w:rPr>
        <w:t xml:space="preserve">The quality of the air in cities is of main priority of the European Union and radical measures have been taken to decrease the emissions of harmful gaseous pollutants. </w:t>
      </w:r>
    </w:p>
    <w:p w14:paraId="5092388D" w14:textId="77777777" w:rsidR="00A97D10" w:rsidRPr="00A97D10" w:rsidRDefault="00A97D10" w:rsidP="001B1950">
      <w:pPr>
        <w:spacing w:line="276" w:lineRule="auto"/>
        <w:contextualSpacing w:val="0"/>
        <w:jc w:val="both"/>
        <w:rPr>
          <w:rFonts w:eastAsia="Verdana"/>
          <w:b/>
        </w:rPr>
      </w:pPr>
      <w:r w:rsidRPr="00A97D10">
        <w:rPr>
          <w:rFonts w:eastAsia="Verdana"/>
        </w:rPr>
        <w:t xml:space="preserve">The production of electricity from biogas replaces the use of fossil fuels thus reducing other air pollutants such as </w:t>
      </w:r>
      <w:r w:rsidRPr="00A97D10">
        <w:rPr>
          <w:rFonts w:eastAsia="Verdana"/>
          <w:bCs/>
          <w:iCs/>
          <w:lang w:val="en-GB"/>
        </w:rPr>
        <w:t>NO</w:t>
      </w:r>
      <w:r w:rsidRPr="00A97D10">
        <w:rPr>
          <w:rFonts w:eastAsia="Verdana"/>
          <w:bCs/>
          <w:iCs/>
          <w:vertAlign w:val="subscript"/>
          <w:lang w:val="en-GB"/>
        </w:rPr>
        <w:t>x</w:t>
      </w:r>
      <w:r w:rsidR="001D33FB">
        <w:rPr>
          <w:rFonts w:eastAsia="Verdana"/>
          <w:bCs/>
          <w:iCs/>
          <w:lang w:val="en-GB"/>
        </w:rPr>
        <w:t xml:space="preserve"> gases</w:t>
      </w:r>
      <w:r w:rsidRPr="00A97D10">
        <w:rPr>
          <w:rFonts w:eastAsia="Verdana"/>
        </w:rPr>
        <w:t>. These emissions are concerning stack flue gas and are monitored regularly.</w:t>
      </w:r>
      <w:r w:rsidRPr="00A97D10">
        <w:rPr>
          <w:rFonts w:eastAsia="Verdana"/>
          <w:bCs/>
        </w:rPr>
        <w:t xml:space="preserve">The project has major positive effect on the air quality through dramatically reducing the existing methane gas emissions at the plant. </w:t>
      </w:r>
    </w:p>
    <w:p w14:paraId="14906725" w14:textId="77777777" w:rsidR="00A97D10" w:rsidRPr="00A97D10" w:rsidRDefault="00A97D10" w:rsidP="001B1950">
      <w:pPr>
        <w:spacing w:line="276" w:lineRule="auto"/>
        <w:contextualSpacing w:val="0"/>
        <w:jc w:val="both"/>
        <w:rPr>
          <w:rFonts w:eastAsia="Verdana"/>
          <w:bCs/>
          <w:iCs/>
          <w:lang w:val="en-GB"/>
        </w:rPr>
      </w:pPr>
      <w:r w:rsidRPr="00A97D10">
        <w:rPr>
          <w:rFonts w:eastAsia="Verdana"/>
          <w:bCs/>
          <w:iCs/>
          <w:lang w:val="en-GB"/>
        </w:rPr>
        <w:t xml:space="preserve">Another big problem is waste management . </w:t>
      </w:r>
    </w:p>
    <w:p w14:paraId="02D1BBD4" w14:textId="77777777" w:rsidR="00A97D10" w:rsidRPr="00A97D10" w:rsidRDefault="00A97D10" w:rsidP="001B1950">
      <w:pPr>
        <w:spacing w:line="276" w:lineRule="auto"/>
        <w:contextualSpacing w:val="0"/>
        <w:jc w:val="both"/>
        <w:rPr>
          <w:rFonts w:eastAsia="Verdana"/>
          <w:bCs/>
          <w:iCs/>
          <w:lang w:val="en-GB"/>
        </w:rPr>
      </w:pPr>
      <w:r w:rsidRPr="00A97D10">
        <w:rPr>
          <w:rFonts w:eastAsia="Verdana"/>
          <w:bCs/>
          <w:iCs/>
          <w:lang w:val="en-GB"/>
        </w:rPr>
        <w:t>In this respect the project follows the highest standards in the European Union.</w:t>
      </w:r>
    </w:p>
    <w:p w14:paraId="431F6F22" w14:textId="77777777" w:rsidR="00A97D10" w:rsidRPr="00A97D10" w:rsidRDefault="00A97D10" w:rsidP="001B1950">
      <w:pPr>
        <w:spacing w:line="276" w:lineRule="auto"/>
        <w:contextualSpacing w:val="0"/>
        <w:jc w:val="both"/>
        <w:rPr>
          <w:rFonts w:eastAsia="Verdana"/>
          <w:bCs/>
          <w:iCs/>
          <w:lang w:val="en-GB"/>
        </w:rPr>
      </w:pPr>
      <w:r w:rsidRPr="00A97D10">
        <w:rPr>
          <w:rFonts w:eastAsia="Verdana"/>
          <w:bCs/>
          <w:iCs/>
          <w:lang w:val="en-GB"/>
        </w:rPr>
        <w:t>The company owner of the project is certified in ISO 14001:2015 standard and has all necessary permissions from the Ministry of Environment and Water to handle the waste products generated by the project, like waste oil and waste water.</w:t>
      </w:r>
    </w:p>
    <w:p w14:paraId="27F75142" w14:textId="77777777" w:rsidR="00A97D10" w:rsidRPr="00A97D10" w:rsidRDefault="00A97D10" w:rsidP="001B1950">
      <w:pPr>
        <w:spacing w:line="276" w:lineRule="auto"/>
        <w:contextualSpacing w:val="0"/>
        <w:jc w:val="both"/>
        <w:rPr>
          <w:rFonts w:eastAsia="Verdana"/>
          <w:bCs/>
          <w:iCs/>
          <w:lang w:val="en-GB"/>
        </w:rPr>
      </w:pPr>
      <w:r w:rsidRPr="00A97D10">
        <w:rPr>
          <w:rFonts w:eastAsia="Verdana"/>
          <w:bCs/>
          <w:iCs/>
          <w:lang w:val="en-GB"/>
        </w:rPr>
        <w:t>The quantification of the targets of the project is achieved by continuous monitoring and measuring are described in details in  Section B.7.1 – Data and parameters  mnitored.</w:t>
      </w:r>
    </w:p>
    <w:p w14:paraId="55F51CA7" w14:textId="77777777" w:rsidR="00A97D10" w:rsidRPr="00A97D10" w:rsidRDefault="00A97D10" w:rsidP="001B1950">
      <w:pPr>
        <w:spacing w:line="276" w:lineRule="auto"/>
        <w:contextualSpacing w:val="0"/>
        <w:jc w:val="both"/>
        <w:rPr>
          <w:rFonts w:eastAsia="Verdana"/>
          <w:bCs/>
          <w:iCs/>
          <w:lang w:val="en-GB"/>
        </w:rPr>
      </w:pPr>
      <w:r w:rsidRPr="00A97D10">
        <w:rPr>
          <w:rFonts w:eastAsia="Verdana"/>
          <w:bCs/>
          <w:iCs/>
          <w:lang w:val="en-GB"/>
        </w:rPr>
        <w:t>The parameters monitored are:</w:t>
      </w:r>
    </w:p>
    <w:p w14:paraId="37591E0B" w14:textId="47DAA751" w:rsidR="00A97D10" w:rsidRDefault="00251DE4" w:rsidP="00570590">
      <w:pPr>
        <w:numPr>
          <w:ilvl w:val="0"/>
          <w:numId w:val="49"/>
        </w:numPr>
        <w:spacing w:line="276" w:lineRule="auto"/>
        <w:contextualSpacing w:val="0"/>
        <w:jc w:val="both"/>
        <w:rPr>
          <w:rFonts w:eastAsia="Verdana"/>
          <w:bCs/>
          <w:iCs/>
          <w:lang w:val="en-GB"/>
        </w:rPr>
      </w:pPr>
      <w:r>
        <w:rPr>
          <w:rFonts w:eastAsia="Verdana"/>
          <w:bCs/>
          <w:iCs/>
          <w:lang w:val="en-GB"/>
        </w:rPr>
        <w:t>Total electric energy produced:renewable</w:t>
      </w:r>
    </w:p>
    <w:p w14:paraId="16AA09FC" w14:textId="19048538" w:rsidR="00251DE4" w:rsidRPr="00A97D10" w:rsidRDefault="00251DE4" w:rsidP="00570590">
      <w:pPr>
        <w:numPr>
          <w:ilvl w:val="0"/>
          <w:numId w:val="49"/>
        </w:numPr>
        <w:spacing w:line="276" w:lineRule="auto"/>
        <w:contextualSpacing w:val="0"/>
        <w:jc w:val="both"/>
        <w:rPr>
          <w:rFonts w:eastAsia="Verdana"/>
          <w:bCs/>
          <w:iCs/>
          <w:lang w:val="en-GB"/>
        </w:rPr>
      </w:pPr>
      <w:r>
        <w:rPr>
          <w:rFonts w:eastAsia="Verdana"/>
          <w:bCs/>
          <w:iCs/>
          <w:lang w:val="en-GB"/>
        </w:rPr>
        <w:t>Total thermal energy produced:renewable</w:t>
      </w:r>
    </w:p>
    <w:p w14:paraId="70E24AA2" w14:textId="77777777" w:rsidR="00A97D10" w:rsidRPr="00A97D10" w:rsidRDefault="00A97D10" w:rsidP="001B1950">
      <w:pPr>
        <w:spacing w:line="276" w:lineRule="auto"/>
        <w:contextualSpacing w:val="0"/>
        <w:rPr>
          <w:rFonts w:eastAsia="Verdana"/>
          <w:bCs/>
          <w:iCs/>
          <w:lang w:val="en-GB"/>
        </w:rPr>
      </w:pPr>
    </w:p>
    <w:p w14:paraId="3456235C" w14:textId="77777777" w:rsidR="00A97D10" w:rsidRPr="00A97D10" w:rsidRDefault="00A97D10" w:rsidP="001B1950">
      <w:pPr>
        <w:spacing w:line="276" w:lineRule="auto"/>
        <w:contextualSpacing w:val="0"/>
        <w:rPr>
          <w:rFonts w:eastAsia="Verdana"/>
          <w:b/>
          <w:bCs/>
          <w:iCs/>
          <w:u w:val="single"/>
          <w:lang w:val="en-GB"/>
        </w:rPr>
      </w:pPr>
      <w:r w:rsidRPr="00A97D10">
        <w:rPr>
          <w:rFonts w:eastAsia="Verdana"/>
          <w:b/>
          <w:bCs/>
          <w:iCs/>
          <w:u w:val="single"/>
          <w:lang w:val="en-GB"/>
        </w:rPr>
        <w:t>SDG 6: Clean water and sanitation</w:t>
      </w:r>
    </w:p>
    <w:p w14:paraId="679759A9" w14:textId="77777777" w:rsidR="00A97D10" w:rsidRPr="00A97D10" w:rsidRDefault="00A97D10" w:rsidP="001B1950">
      <w:pPr>
        <w:spacing w:line="276" w:lineRule="auto"/>
        <w:contextualSpacing w:val="0"/>
        <w:jc w:val="both"/>
        <w:rPr>
          <w:rFonts w:eastAsia="Verdana"/>
          <w:lang w:val="en-GB"/>
        </w:rPr>
      </w:pPr>
      <w:r w:rsidRPr="00A97D10">
        <w:rPr>
          <w:rFonts w:eastAsia="Verdana"/>
          <w:iCs/>
        </w:rPr>
        <w:t xml:space="preserve">The project is related to </w:t>
      </w:r>
      <w:r w:rsidRPr="00A97D10">
        <w:rPr>
          <w:rFonts w:eastAsia="Verdana"/>
          <w:lang w:val="en-GB"/>
        </w:rPr>
        <w:t>Target 6.3.1. - Proportion of wastewater safely treated</w:t>
      </w:r>
    </w:p>
    <w:p w14:paraId="34578F0C" w14:textId="77777777" w:rsidR="00A97D10" w:rsidRPr="00A97D10" w:rsidRDefault="00A97D10" w:rsidP="001B1950">
      <w:pPr>
        <w:spacing w:line="276" w:lineRule="auto"/>
        <w:contextualSpacing w:val="0"/>
        <w:jc w:val="both"/>
        <w:rPr>
          <w:rFonts w:eastAsia="Verdana"/>
        </w:rPr>
      </w:pPr>
      <w:r w:rsidRPr="00A97D10">
        <w:rPr>
          <w:rFonts w:eastAsia="Verdana"/>
          <w:lang w:val="en-GB"/>
        </w:rPr>
        <w:t xml:space="preserve">The project reduces in a considerable extent the risk of contaminating the natural water resources in the area and abroad. The water effluent released by the wastewater treatment plant is delivered to the Iskar river which </w:t>
      </w:r>
      <w:r w:rsidRPr="00A97D10">
        <w:rPr>
          <w:rFonts w:eastAsia="Verdana"/>
        </w:rPr>
        <w:t>flows into the Danube river and further into the Black sea.</w:t>
      </w:r>
    </w:p>
    <w:p w14:paraId="1E17935B" w14:textId="77777777" w:rsidR="00A97D10" w:rsidRPr="00A97D10" w:rsidRDefault="00A97D10" w:rsidP="001B1950">
      <w:pPr>
        <w:spacing w:line="276" w:lineRule="auto"/>
        <w:contextualSpacing w:val="0"/>
        <w:jc w:val="both"/>
        <w:rPr>
          <w:rFonts w:eastAsia="Verdana"/>
        </w:rPr>
      </w:pPr>
      <w:r w:rsidRPr="00A97D10">
        <w:rPr>
          <w:rFonts w:eastAsia="Verdana"/>
        </w:rPr>
        <w:t>Providing deepest purification of the water effluent is the main target achieved by the project.</w:t>
      </w:r>
    </w:p>
    <w:p w14:paraId="097CD54A" w14:textId="77777777" w:rsidR="00A97D10" w:rsidRPr="00A97D10" w:rsidRDefault="00A97D10" w:rsidP="001B1950">
      <w:pPr>
        <w:spacing w:line="276" w:lineRule="auto"/>
        <w:contextualSpacing w:val="0"/>
        <w:jc w:val="both"/>
        <w:rPr>
          <w:rFonts w:eastAsia="Verdana"/>
        </w:rPr>
      </w:pPr>
      <w:r w:rsidRPr="00A97D10">
        <w:rPr>
          <w:rFonts w:eastAsia="Verdana"/>
        </w:rPr>
        <w:t>In the absence of the plant and related project will allow contaminated municipal wastewater to go directly into the river and compromise all life in it and the quality of water sources used for drinking and irrigation.</w:t>
      </w:r>
    </w:p>
    <w:p w14:paraId="150F3973" w14:textId="77777777" w:rsidR="00A97D10" w:rsidRPr="00A97D10" w:rsidRDefault="00A97D10" w:rsidP="001B1950">
      <w:pPr>
        <w:spacing w:line="276" w:lineRule="auto"/>
        <w:contextualSpacing w:val="0"/>
        <w:jc w:val="both"/>
        <w:rPr>
          <w:rFonts w:eastAsia="Verdana"/>
        </w:rPr>
      </w:pPr>
      <w:r w:rsidRPr="00A97D10">
        <w:rPr>
          <w:rFonts w:eastAsia="Verdana"/>
        </w:rPr>
        <w:lastRenderedPageBreak/>
        <w:t>The project helps to improve the access to safe and affordable drinking water for local population;</w:t>
      </w:r>
    </w:p>
    <w:p w14:paraId="041BA1C9" w14:textId="77777777" w:rsidR="00A97D10" w:rsidRPr="00A97D10" w:rsidRDefault="00A97D10" w:rsidP="001B1950">
      <w:pPr>
        <w:spacing w:line="276" w:lineRule="auto"/>
        <w:contextualSpacing w:val="0"/>
        <w:jc w:val="both"/>
        <w:rPr>
          <w:rFonts w:eastAsia="Verdana"/>
        </w:rPr>
      </w:pPr>
      <w:r w:rsidRPr="00A97D10">
        <w:rPr>
          <w:rFonts w:eastAsia="Verdana"/>
        </w:rPr>
        <w:t>By stimulating investments in widening and perfection of the sewage system of the city of Sofia the project  helps providing access to adequate and equitable sanitation and hygiene for all local citizens;</w:t>
      </w:r>
    </w:p>
    <w:p w14:paraId="331A478E" w14:textId="77777777" w:rsidR="00A97D10" w:rsidRPr="00A97D10" w:rsidRDefault="00A97D10" w:rsidP="001B1950">
      <w:pPr>
        <w:spacing w:line="276" w:lineRule="auto"/>
        <w:contextualSpacing w:val="0"/>
        <w:jc w:val="both"/>
        <w:rPr>
          <w:rFonts w:eastAsia="Verdana"/>
        </w:rPr>
      </w:pPr>
      <w:r w:rsidRPr="00A97D10">
        <w:rPr>
          <w:rFonts w:eastAsia="Verdana"/>
        </w:rPr>
        <w:t>The project helps improving water quality by reducing pollution, eliminating dumping and minimizing release of hazardous chemicals and materials, considerably decreases the proportion of untreated wastewater and substantially increases recycling and safe reuse in the local community;</w:t>
      </w:r>
    </w:p>
    <w:p w14:paraId="1237DA85" w14:textId="77777777" w:rsidR="00A97D10" w:rsidRPr="00A97D10" w:rsidRDefault="00A97D10" w:rsidP="001B1950">
      <w:pPr>
        <w:spacing w:line="276" w:lineRule="auto"/>
        <w:contextualSpacing w:val="0"/>
        <w:jc w:val="both"/>
        <w:rPr>
          <w:rFonts w:eastAsia="Verdana"/>
        </w:rPr>
      </w:pPr>
      <w:r w:rsidRPr="00A97D10">
        <w:rPr>
          <w:rFonts w:eastAsia="Verdana"/>
        </w:rPr>
        <w:t>The project owner holds the concession of Sofia city water supply and sewage so the project helps  implement integrated water resources management at all levels in the capital city and surrounding area;</w:t>
      </w:r>
    </w:p>
    <w:p w14:paraId="03C6E22F" w14:textId="77777777" w:rsidR="00A97D10" w:rsidRPr="00A97D10" w:rsidRDefault="00A97D10" w:rsidP="001B1950">
      <w:pPr>
        <w:spacing w:line="276" w:lineRule="auto"/>
        <w:contextualSpacing w:val="0"/>
        <w:jc w:val="both"/>
        <w:rPr>
          <w:rFonts w:eastAsia="Verdana"/>
        </w:rPr>
      </w:pPr>
      <w:r w:rsidRPr="00A97D10">
        <w:rPr>
          <w:rFonts w:eastAsia="Verdana"/>
        </w:rPr>
        <w:t>The project helps to  protect and restore water-related ecosystems, rivers, aquifers and lakes;</w:t>
      </w:r>
    </w:p>
    <w:p w14:paraId="7FDFCB95" w14:textId="77777777" w:rsidR="00A97D10" w:rsidRPr="00A97D10" w:rsidRDefault="00A97D10" w:rsidP="001B1950">
      <w:pPr>
        <w:spacing w:line="276" w:lineRule="auto"/>
        <w:contextualSpacing w:val="0"/>
        <w:jc w:val="both"/>
        <w:rPr>
          <w:rFonts w:eastAsia="Verdana"/>
        </w:rPr>
      </w:pPr>
      <w:r w:rsidRPr="00A97D10">
        <w:rPr>
          <w:rFonts w:eastAsia="Verdana"/>
        </w:rPr>
        <w:t>The project owner is the French company Veolia operating internationally so the implementation of the project expands international cooperation and capacity-building support in water- and sanitation-related activities and programmes, including water harvesting, water efficiency, wastewater treatment, recycling and reuse technologies;</w:t>
      </w:r>
    </w:p>
    <w:p w14:paraId="47922145" w14:textId="77777777" w:rsidR="00A97D10" w:rsidRPr="00A97D10" w:rsidRDefault="00A97D10" w:rsidP="001B1950">
      <w:pPr>
        <w:spacing w:line="276" w:lineRule="auto"/>
        <w:contextualSpacing w:val="0"/>
        <w:jc w:val="both"/>
        <w:rPr>
          <w:rFonts w:eastAsia="Verdana"/>
        </w:rPr>
      </w:pPr>
      <w:r w:rsidRPr="00A97D10">
        <w:rPr>
          <w:rFonts w:eastAsia="Verdana"/>
        </w:rPr>
        <w:t>The project supports and strengthens the participation of local communities in improving water and sanitation management.</w:t>
      </w:r>
    </w:p>
    <w:p w14:paraId="4C131D92" w14:textId="77777777" w:rsidR="00A97D10" w:rsidRPr="00A97D10" w:rsidRDefault="00A97D10" w:rsidP="001B1950">
      <w:pPr>
        <w:spacing w:line="276" w:lineRule="auto"/>
        <w:contextualSpacing w:val="0"/>
        <w:jc w:val="both"/>
        <w:rPr>
          <w:rFonts w:eastAsia="Verdana"/>
        </w:rPr>
      </w:pPr>
    </w:p>
    <w:p w14:paraId="14624B26" w14:textId="77777777" w:rsidR="00A97D10" w:rsidRPr="00A97D10" w:rsidRDefault="00A97D10" w:rsidP="001B1950">
      <w:pPr>
        <w:spacing w:line="276" w:lineRule="auto"/>
        <w:contextualSpacing w:val="0"/>
        <w:jc w:val="both"/>
        <w:rPr>
          <w:rFonts w:eastAsia="Verdana"/>
          <w:lang w:val="bg-BG"/>
        </w:rPr>
      </w:pPr>
      <w:r w:rsidRPr="00A97D10">
        <w:rPr>
          <w:rFonts w:eastAsia="Verdana"/>
          <w:lang w:val="bg-BG"/>
        </w:rPr>
        <w:t>Bulgaria is a Member State of the European Union, and as such is subject to EU legislation and guidance on the precautionary principle, including:</w:t>
      </w:r>
    </w:p>
    <w:p w14:paraId="19E9B3DE" w14:textId="77777777" w:rsidR="00A97D10" w:rsidRPr="00A97D10" w:rsidRDefault="00A97D10" w:rsidP="00570590">
      <w:pPr>
        <w:numPr>
          <w:ilvl w:val="0"/>
          <w:numId w:val="48"/>
        </w:numPr>
        <w:spacing w:line="276" w:lineRule="auto"/>
        <w:contextualSpacing w:val="0"/>
        <w:jc w:val="both"/>
        <w:rPr>
          <w:rFonts w:eastAsia="Verdana"/>
          <w:lang w:val="bg-BG"/>
        </w:rPr>
      </w:pPr>
      <w:r w:rsidRPr="00A97D10">
        <w:rPr>
          <w:rFonts w:eastAsia="Verdana"/>
          <w:lang w:val="bg-BG"/>
        </w:rPr>
        <w:t>The Treaty on the Functioning of the European Union (Article 191)</w:t>
      </w:r>
    </w:p>
    <w:p w14:paraId="35A614EE" w14:textId="77777777" w:rsidR="00A97D10" w:rsidRPr="00A97D10" w:rsidRDefault="00A97D10" w:rsidP="00570590">
      <w:pPr>
        <w:numPr>
          <w:ilvl w:val="0"/>
          <w:numId w:val="48"/>
        </w:numPr>
        <w:spacing w:line="276" w:lineRule="auto"/>
        <w:contextualSpacing w:val="0"/>
        <w:jc w:val="both"/>
        <w:rPr>
          <w:rFonts w:eastAsia="Verdana"/>
          <w:lang w:val="bg-BG"/>
        </w:rPr>
      </w:pPr>
      <w:r w:rsidRPr="00A97D10">
        <w:rPr>
          <w:rFonts w:eastAsia="Verdana"/>
          <w:lang w:val="bg-BG"/>
        </w:rPr>
        <w:t>Communication from the European Commission of 2 February 2000 on the precautionary principle [COM(2000) 1]</w:t>
      </w:r>
    </w:p>
    <w:p w14:paraId="3F7DBAAA" w14:textId="77777777" w:rsidR="00A97D10" w:rsidRPr="00A97D10" w:rsidRDefault="00A97D10" w:rsidP="001B1950">
      <w:pPr>
        <w:spacing w:line="276" w:lineRule="auto"/>
        <w:contextualSpacing w:val="0"/>
        <w:jc w:val="both"/>
        <w:rPr>
          <w:rFonts w:eastAsia="Verdana"/>
          <w:lang w:val="bg-BG"/>
        </w:rPr>
      </w:pPr>
      <w:r w:rsidRPr="00A97D10">
        <w:rPr>
          <w:rFonts w:eastAsia="Verdana"/>
          <w:lang w:val="bg-BG"/>
        </w:rPr>
        <w:t xml:space="preserve">The process of waste water </w:t>
      </w:r>
      <w:r w:rsidRPr="00A97D10">
        <w:rPr>
          <w:rFonts w:eastAsia="Verdana"/>
        </w:rPr>
        <w:t>treatment itself</w:t>
      </w:r>
      <w:r w:rsidRPr="00A97D10">
        <w:rPr>
          <w:rFonts w:eastAsia="Verdana"/>
          <w:lang w:val="bg-BG"/>
        </w:rPr>
        <w:t xml:space="preserve"> is a prerequisite and lead</w:t>
      </w:r>
      <w:r w:rsidRPr="00A97D10">
        <w:rPr>
          <w:rFonts w:eastAsia="Verdana"/>
        </w:rPr>
        <w:t>s</w:t>
      </w:r>
      <w:r w:rsidRPr="00A97D10">
        <w:rPr>
          <w:rFonts w:eastAsia="Verdana"/>
          <w:lang w:val="bg-BG"/>
        </w:rPr>
        <w:t xml:space="preserve"> to the restoration and maintenance of diversity </w:t>
      </w:r>
      <w:r w:rsidRPr="00A97D10">
        <w:rPr>
          <w:rFonts w:eastAsia="Verdana"/>
        </w:rPr>
        <w:t xml:space="preserve">of </w:t>
      </w:r>
      <w:r w:rsidRPr="00A97D10">
        <w:rPr>
          <w:rFonts w:eastAsia="Verdana"/>
          <w:lang w:val="bg-BG"/>
        </w:rPr>
        <w:t xml:space="preserve">species </w:t>
      </w:r>
      <w:r w:rsidRPr="00A97D10">
        <w:rPr>
          <w:rFonts w:eastAsia="Verdana"/>
        </w:rPr>
        <w:t>along</w:t>
      </w:r>
      <w:r w:rsidRPr="00A97D10">
        <w:rPr>
          <w:rFonts w:eastAsia="Verdana"/>
          <w:lang w:val="bg-BG"/>
        </w:rPr>
        <w:t xml:space="preserve"> the Iskar</w:t>
      </w:r>
      <w:r w:rsidRPr="00A97D10">
        <w:rPr>
          <w:rFonts w:eastAsia="Verdana"/>
        </w:rPr>
        <w:t xml:space="preserve"> river</w:t>
      </w:r>
      <w:r w:rsidRPr="00A97D10">
        <w:rPr>
          <w:rFonts w:eastAsia="Verdana"/>
          <w:lang w:val="bg-BG"/>
        </w:rPr>
        <w:t>. Apart from this, "</w:t>
      </w:r>
      <w:r w:rsidRPr="00A97D10">
        <w:rPr>
          <w:rFonts w:eastAsia="Verdana"/>
        </w:rPr>
        <w:t>Sofiyska voda</w:t>
      </w:r>
      <w:r w:rsidRPr="00A97D10">
        <w:rPr>
          <w:rFonts w:eastAsia="Verdana"/>
          <w:lang w:val="bg-BG"/>
        </w:rPr>
        <w:t xml:space="preserve">" AD </w:t>
      </w:r>
      <w:r w:rsidRPr="00A97D10">
        <w:rPr>
          <w:rFonts w:eastAsia="Verdana"/>
        </w:rPr>
        <w:t>carries out</w:t>
      </w:r>
      <w:r w:rsidRPr="00A97D10">
        <w:rPr>
          <w:rFonts w:eastAsia="Verdana"/>
          <w:lang w:val="bg-BG"/>
        </w:rPr>
        <w:t xml:space="preserve"> numerous environmental initiatives aimed at afforestation, cleaning</w:t>
      </w:r>
      <w:r w:rsidRPr="00A97D10">
        <w:rPr>
          <w:rFonts w:eastAsia="Verdana"/>
        </w:rPr>
        <w:t xml:space="preserve"> of</w:t>
      </w:r>
      <w:r w:rsidRPr="00A97D10">
        <w:rPr>
          <w:rFonts w:eastAsia="Verdana"/>
          <w:lang w:val="bg-BG"/>
        </w:rPr>
        <w:t xml:space="preserve"> tourist areas and others.</w:t>
      </w:r>
    </w:p>
    <w:p w14:paraId="556EDB2E" w14:textId="77777777" w:rsidR="00A97D10" w:rsidRPr="00A97D10" w:rsidRDefault="00A97D10" w:rsidP="001B1950">
      <w:pPr>
        <w:spacing w:line="276" w:lineRule="auto"/>
        <w:contextualSpacing w:val="0"/>
        <w:jc w:val="both"/>
        <w:rPr>
          <w:rFonts w:eastAsia="Verdana"/>
          <w:lang w:val="bg-BG"/>
        </w:rPr>
      </w:pPr>
      <w:r w:rsidRPr="00A97D10">
        <w:rPr>
          <w:rFonts w:eastAsia="Verdana"/>
          <w:lang w:val="bg-BG"/>
        </w:rPr>
        <w:t>Sofiyska Voda has its policy on environmental protection and reports its achievements in this field by means of annual ecological reports. Company’s activities affects the environment and therefore it is committed to: </w:t>
      </w:r>
      <w:r w:rsidRPr="00A97D10">
        <w:rPr>
          <w:rFonts w:eastAsia="Verdana"/>
          <w:lang w:val="bg-BG"/>
        </w:rPr>
        <w:br/>
        <w:t> - effectively preserving and protecting the environment from pollution; </w:t>
      </w:r>
      <w:r w:rsidRPr="00A97D10">
        <w:rPr>
          <w:rFonts w:eastAsia="Verdana"/>
          <w:lang w:val="bg-BG"/>
        </w:rPr>
        <w:br/>
        <w:t> - working in compliance with the laws, ordinances and standards on environmental protection; </w:t>
      </w:r>
      <w:r w:rsidRPr="00A97D10">
        <w:rPr>
          <w:rFonts w:eastAsia="Verdana"/>
          <w:lang w:val="bg-BG"/>
        </w:rPr>
        <w:br/>
        <w:t> - effectively and efficiently using natural resources, incl. energy for the sake of their preservation. </w:t>
      </w:r>
    </w:p>
    <w:p w14:paraId="18DB623C" w14:textId="77777777" w:rsidR="00A97D10" w:rsidRPr="00A97D10" w:rsidRDefault="00A97D10" w:rsidP="001B1950">
      <w:pPr>
        <w:spacing w:line="276" w:lineRule="auto"/>
        <w:contextualSpacing w:val="0"/>
        <w:jc w:val="both"/>
        <w:rPr>
          <w:rFonts w:eastAsia="Verdana"/>
        </w:rPr>
      </w:pPr>
      <w:r w:rsidRPr="00A97D10">
        <w:rPr>
          <w:rFonts w:eastAsia="Verdana"/>
          <w:lang w:val="bg-BG"/>
        </w:rPr>
        <w:lastRenderedPageBreak/>
        <w:t xml:space="preserve">Sofiyska Voda has a Certificate in Environmental Management under the international standard </w:t>
      </w:r>
      <w:r w:rsidRPr="00A97D10">
        <w:rPr>
          <w:rFonts w:eastAsia="Verdana"/>
        </w:rPr>
        <w:t>I</w:t>
      </w:r>
      <w:r w:rsidRPr="00A97D10">
        <w:rPr>
          <w:rFonts w:eastAsia="Verdana"/>
          <w:lang w:val="en-GB"/>
        </w:rPr>
        <w:t xml:space="preserve">SO 14001:2015 by Tuev Nord and has certificate No </w:t>
      </w:r>
      <w:r w:rsidR="00E05D51">
        <w:rPr>
          <w:rFonts w:eastAsia="Verdana"/>
          <w:lang w:val="en-GB"/>
        </w:rPr>
        <w:t>44 104 22 32 0109</w:t>
      </w:r>
      <w:r w:rsidRPr="00A97D10">
        <w:rPr>
          <w:rFonts w:eastAsia="Verdana"/>
          <w:lang w:val="en-GB"/>
        </w:rPr>
        <w:t>. The Waste-water Treatment olant (WwTP) is also certified under ISO 45001:2018.</w:t>
      </w:r>
      <w:r w:rsidRPr="00A97D10">
        <w:rPr>
          <w:rFonts w:eastAsia="Verdana"/>
          <w:lang w:val="bg-BG"/>
        </w:rPr>
        <w:t>The introducing and the supporting of an environmental management system ensures the passing of continuous process which reduces the level of risk pollution and other unfavorable  environmental impacts, the effective use of the resources to enhance the Company’s activities and to create a positive image of Sofiyska Voda among the society, the regulator and the control bodies, all stakeholders.</w:t>
      </w:r>
    </w:p>
    <w:p w14:paraId="33544834" w14:textId="77777777" w:rsidR="00A97D10" w:rsidRPr="00A97D10" w:rsidRDefault="00A97D10" w:rsidP="001B1950">
      <w:pPr>
        <w:spacing w:line="276" w:lineRule="auto"/>
        <w:contextualSpacing w:val="0"/>
        <w:jc w:val="both"/>
        <w:rPr>
          <w:rFonts w:eastAsia="Verdana"/>
        </w:rPr>
      </w:pPr>
      <w:r w:rsidRPr="00A97D10">
        <w:rPr>
          <w:rFonts w:eastAsia="Verdana"/>
        </w:rPr>
        <w:t>The company is performing self-monitoring on the following environmental elements:</w:t>
      </w:r>
    </w:p>
    <w:p w14:paraId="4362B367" w14:textId="77777777" w:rsidR="00A97D10" w:rsidRPr="00A97D10" w:rsidRDefault="00A97D10" w:rsidP="00570590">
      <w:pPr>
        <w:numPr>
          <w:ilvl w:val="0"/>
          <w:numId w:val="48"/>
        </w:numPr>
        <w:spacing w:line="276" w:lineRule="auto"/>
        <w:contextualSpacing w:val="0"/>
        <w:jc w:val="both"/>
        <w:rPr>
          <w:rFonts w:eastAsia="Verdana"/>
        </w:rPr>
      </w:pPr>
      <w:r w:rsidRPr="00A97D10">
        <w:rPr>
          <w:rFonts w:eastAsia="Verdana"/>
        </w:rPr>
        <w:t>Wastes;</w:t>
      </w:r>
    </w:p>
    <w:p w14:paraId="3C895F51" w14:textId="77777777" w:rsidR="00A97D10" w:rsidRPr="00A97D10" w:rsidRDefault="00A97D10" w:rsidP="00570590">
      <w:pPr>
        <w:numPr>
          <w:ilvl w:val="0"/>
          <w:numId w:val="48"/>
        </w:numPr>
        <w:spacing w:line="276" w:lineRule="auto"/>
        <w:contextualSpacing w:val="0"/>
        <w:jc w:val="both"/>
        <w:rPr>
          <w:rFonts w:eastAsia="Verdana"/>
        </w:rPr>
      </w:pPr>
      <w:r w:rsidRPr="00A97D10">
        <w:rPr>
          <w:rFonts w:eastAsia="Verdana"/>
        </w:rPr>
        <w:t>Air emissions;</w:t>
      </w:r>
    </w:p>
    <w:p w14:paraId="7D1A8BA7" w14:textId="77777777" w:rsidR="00A97D10" w:rsidRPr="00A97D10" w:rsidRDefault="00A97D10" w:rsidP="00570590">
      <w:pPr>
        <w:numPr>
          <w:ilvl w:val="0"/>
          <w:numId w:val="48"/>
        </w:numPr>
        <w:spacing w:line="276" w:lineRule="auto"/>
        <w:contextualSpacing w:val="0"/>
        <w:jc w:val="both"/>
        <w:rPr>
          <w:rFonts w:eastAsia="Verdana"/>
        </w:rPr>
      </w:pPr>
      <w:r w:rsidRPr="00A97D10">
        <w:rPr>
          <w:rFonts w:eastAsia="Verdana"/>
        </w:rPr>
        <w:t>Technological processes;</w:t>
      </w:r>
    </w:p>
    <w:p w14:paraId="7E6C6EB7" w14:textId="77777777" w:rsidR="00A97D10" w:rsidRPr="00A97D10" w:rsidRDefault="00A97D10" w:rsidP="00570590">
      <w:pPr>
        <w:numPr>
          <w:ilvl w:val="0"/>
          <w:numId w:val="48"/>
        </w:numPr>
        <w:spacing w:line="276" w:lineRule="auto"/>
        <w:contextualSpacing w:val="0"/>
        <w:jc w:val="both"/>
        <w:rPr>
          <w:rFonts w:eastAsia="Verdana"/>
        </w:rPr>
      </w:pPr>
      <w:r w:rsidRPr="00A97D10">
        <w:rPr>
          <w:rFonts w:eastAsia="Verdana"/>
        </w:rPr>
        <w:t>Treated wastewaters;</w:t>
      </w:r>
    </w:p>
    <w:p w14:paraId="20E055CC" w14:textId="77777777" w:rsidR="00A97D10" w:rsidRPr="00A97D10" w:rsidRDefault="00A97D10" w:rsidP="00570590">
      <w:pPr>
        <w:numPr>
          <w:ilvl w:val="0"/>
          <w:numId w:val="48"/>
        </w:numPr>
        <w:spacing w:line="276" w:lineRule="auto"/>
        <w:contextualSpacing w:val="0"/>
        <w:jc w:val="both"/>
        <w:rPr>
          <w:rFonts w:eastAsia="Verdana"/>
        </w:rPr>
      </w:pPr>
      <w:r w:rsidRPr="00A97D10">
        <w:rPr>
          <w:rFonts w:eastAsia="Verdana"/>
        </w:rPr>
        <w:t>Used underground waters;</w:t>
      </w:r>
    </w:p>
    <w:p w14:paraId="59483B90" w14:textId="77777777" w:rsidR="00A97D10" w:rsidRPr="00A97D10" w:rsidRDefault="00A97D10" w:rsidP="00570590">
      <w:pPr>
        <w:numPr>
          <w:ilvl w:val="0"/>
          <w:numId w:val="48"/>
        </w:numPr>
        <w:spacing w:line="276" w:lineRule="auto"/>
        <w:contextualSpacing w:val="0"/>
        <w:jc w:val="both"/>
        <w:rPr>
          <w:rFonts w:eastAsia="Verdana"/>
        </w:rPr>
      </w:pPr>
      <w:r w:rsidRPr="00A97D10">
        <w:rPr>
          <w:rFonts w:eastAsia="Verdana"/>
        </w:rPr>
        <w:t>Industrial enterprises;</w:t>
      </w:r>
    </w:p>
    <w:p w14:paraId="4321F5F4" w14:textId="77777777" w:rsidR="00A97D10" w:rsidRPr="00A97D10" w:rsidRDefault="00A97D10" w:rsidP="001B1950">
      <w:pPr>
        <w:spacing w:line="276" w:lineRule="auto"/>
        <w:contextualSpacing w:val="0"/>
        <w:jc w:val="both"/>
        <w:rPr>
          <w:rFonts w:eastAsia="Verdana"/>
        </w:rPr>
      </w:pPr>
      <w:r w:rsidRPr="00A97D10">
        <w:rPr>
          <w:rFonts w:eastAsia="Verdana"/>
        </w:rPr>
        <w:t>The project is a major part of waste-water treatment of the whole city of Sofia which takes place in the Waste-water treatment plant operated by Sofiyska voda. That means to collect and treat the waste-waters of more than 1,5 mln. people living in the area.The effluent of the project is of quality that allows its delivery to the river Iskar.</w:t>
      </w:r>
    </w:p>
    <w:p w14:paraId="08E56809" w14:textId="77777777" w:rsidR="00A97D10" w:rsidRPr="00A97D10" w:rsidRDefault="00A97D10" w:rsidP="001B1950">
      <w:pPr>
        <w:spacing w:line="276" w:lineRule="auto"/>
        <w:contextualSpacing w:val="0"/>
        <w:jc w:val="both"/>
        <w:rPr>
          <w:rFonts w:eastAsia="Verdana"/>
          <w:bCs/>
        </w:rPr>
      </w:pPr>
      <w:r w:rsidRPr="00A97D10">
        <w:rPr>
          <w:rFonts w:eastAsia="Verdana"/>
          <w:bCs/>
        </w:rPr>
        <w:t>The plant possesses Permission for deposition of the effluent outlet water into the Iskar river No 1295/14.04.2014, issued by the Ministry of Environment and Water. The Permission defines the quantity of inlet and outlet water and the quality of the effluent water. The quality of the effluent water and heavy metals content is monitored and measured according to the plan and frequency part of the Permission.</w:t>
      </w:r>
    </w:p>
    <w:p w14:paraId="63D4E54D" w14:textId="77777777" w:rsidR="00A97D10" w:rsidRPr="00A97D10" w:rsidRDefault="00A97D10" w:rsidP="001B1950">
      <w:pPr>
        <w:spacing w:line="276" w:lineRule="auto"/>
        <w:contextualSpacing w:val="0"/>
        <w:jc w:val="both"/>
        <w:rPr>
          <w:rFonts w:eastAsia="Verdana"/>
          <w:bCs/>
        </w:rPr>
      </w:pPr>
      <w:r w:rsidRPr="00A97D10">
        <w:rPr>
          <w:rFonts w:eastAsia="Verdana"/>
          <w:bCs/>
        </w:rPr>
        <w:t>No depletion or contamination of local reservoirs/ aquifers occurs.</w:t>
      </w:r>
    </w:p>
    <w:p w14:paraId="796DB879" w14:textId="77777777" w:rsidR="00A97D10" w:rsidRPr="00A97D10" w:rsidRDefault="00A97D10" w:rsidP="001B1950">
      <w:pPr>
        <w:spacing w:line="276" w:lineRule="auto"/>
        <w:contextualSpacing w:val="0"/>
        <w:jc w:val="both"/>
        <w:rPr>
          <w:rFonts w:eastAsia="Verdana"/>
          <w:bCs/>
        </w:rPr>
      </w:pPr>
      <w:r w:rsidRPr="00A97D10">
        <w:rPr>
          <w:rFonts w:eastAsia="Verdana"/>
          <w:bCs/>
        </w:rPr>
        <w:t>The quality of the water is monitored by the accredited laboratory part of Kubratovo Wastewater Treatment Plant. The results of the monitoring are issued in routine Protocols, available for inspection in the plant.</w:t>
      </w:r>
    </w:p>
    <w:p w14:paraId="014B03AE" w14:textId="77777777" w:rsidR="00A97D10" w:rsidRPr="00A97D10" w:rsidRDefault="00A97D10" w:rsidP="001B1950">
      <w:pPr>
        <w:spacing w:line="276" w:lineRule="auto"/>
        <w:contextualSpacing w:val="0"/>
        <w:jc w:val="both"/>
        <w:rPr>
          <w:rFonts w:eastAsia="Verdana"/>
        </w:rPr>
      </w:pPr>
      <w:r w:rsidRPr="00A97D10">
        <w:rPr>
          <w:rFonts w:eastAsia="Verdana"/>
        </w:rPr>
        <w:t xml:space="preserve"> The quantification of the targets of the project is achieved by continuous monitoring and measuring of the biochemical and chemical content and characteristics of the inlet and effluent water described in Section B.7.1 – Data and parameters  monitored.</w:t>
      </w:r>
    </w:p>
    <w:p w14:paraId="35D8D84B" w14:textId="77777777" w:rsidR="00355EF5" w:rsidRPr="00445587" w:rsidRDefault="00B46B23" w:rsidP="001B1950">
      <w:pPr>
        <w:spacing w:line="276" w:lineRule="auto"/>
        <w:rPr>
          <w:b/>
        </w:rPr>
      </w:pPr>
      <w:r w:rsidRPr="00445587">
        <w:rPr>
          <w:b/>
        </w:rPr>
        <w:t xml:space="preserve">B.6.2 </w:t>
      </w:r>
      <w:r w:rsidR="00355EF5" w:rsidRPr="00445587">
        <w:rPr>
          <w:b/>
        </w:rPr>
        <w:t xml:space="preserve">Data and parameters fixed ex ante </w:t>
      </w:r>
    </w:p>
    <w:p w14:paraId="5AEE83EC" w14:textId="77777777" w:rsidR="00CF7784" w:rsidRPr="00054EC0" w:rsidRDefault="00CF7784" w:rsidP="001B1950">
      <w:pPr>
        <w:spacing w:line="276" w:lineRule="auto"/>
      </w:pPr>
    </w:p>
    <w:p w14:paraId="0B47CF67" w14:textId="77777777" w:rsidR="00355EF5" w:rsidRPr="00054EC0" w:rsidRDefault="00355EF5" w:rsidP="001B1950">
      <w:pPr>
        <w:pStyle w:val="BlockText"/>
        <w:framePr w:w="8961" w:wrap="around" w:hAnchor="page" w:x="1388" w:y="-3"/>
        <w:spacing w:line="276" w:lineRule="auto"/>
        <w:rPr>
          <w:lang w:val="en-GB"/>
        </w:rPr>
      </w:pPr>
      <w:r w:rsidRPr="00054EC0">
        <w:rPr>
          <w:lang w:val="en-GB"/>
        </w:rPr>
        <w:t>Copy the table for each piece of data and parameter; use headings to group parameter tables by SDG</w:t>
      </w:r>
    </w:p>
    <w:p w14:paraId="5CEC4DA6" w14:textId="77777777" w:rsidR="00355EF5" w:rsidRPr="00054EC0" w:rsidRDefault="00A10B8A" w:rsidP="001B1950">
      <w:pPr>
        <w:spacing w:line="276" w:lineRule="auto"/>
        <w:contextualSpacing w:val="0"/>
        <w:rPr>
          <w:b/>
          <w:bCs/>
        </w:rPr>
      </w:pPr>
      <w:r w:rsidRPr="00054EC0">
        <w:rPr>
          <w:b/>
          <w:bCs/>
        </w:rPr>
        <w:br/>
      </w:r>
      <w:r w:rsidR="00355EF5" w:rsidRPr="00054EC0">
        <w:rPr>
          <w:b/>
          <w:bCs/>
        </w:rPr>
        <w:t>SDG13</w:t>
      </w:r>
    </w:p>
    <w:p w14:paraId="73678EB3" w14:textId="2872838B" w:rsidR="00CF7784" w:rsidRPr="00CF7784" w:rsidRDefault="00251DE4" w:rsidP="001B1950">
      <w:pPr>
        <w:spacing w:line="276" w:lineRule="auto"/>
        <w:contextualSpacing w:val="0"/>
        <w:rPr>
          <w:rFonts w:eastAsia="Verdana"/>
          <w:bCs/>
        </w:rPr>
      </w:pPr>
      <w:r w:rsidRPr="00251DE4">
        <w:rPr>
          <w:rFonts w:eastAsia="Verdana"/>
          <w:lang w:val="en-GB"/>
        </w:rPr>
        <w:lastRenderedPageBreak/>
        <w:t>13.2 Integrate climate change measures into national policies, strategies and planning</w:t>
      </w:r>
      <w:r w:rsidRPr="00251DE4" w:rsidDel="00251DE4">
        <w:rPr>
          <w:rFonts w:eastAsia="Verdana"/>
          <w:lang w:val="en-GB"/>
        </w:rPr>
        <w:t xml:space="preserve"> </w:t>
      </w:r>
      <w:r w:rsidR="000F5483">
        <w:rPr>
          <w:rFonts w:eastAsia="Verdana"/>
          <w:bCs/>
        </w:rPr>
        <w:t>Table 4</w:t>
      </w:r>
    </w:p>
    <w:tbl>
      <w:tblPr>
        <w:tblStyle w:val="GridTable5Dark-Accent11"/>
        <w:tblpPr w:leftFromText="180" w:rightFromText="180" w:vertAnchor="text" w:horzAnchor="margin" w:tblpY="219"/>
        <w:tblW w:w="5000" w:type="pct"/>
        <w:tblCellMar>
          <w:top w:w="57" w:type="dxa"/>
        </w:tblCellMar>
        <w:tblLook w:val="0680" w:firstRow="0" w:lastRow="0" w:firstColumn="1" w:lastColumn="0" w:noHBand="1" w:noVBand="1"/>
      </w:tblPr>
      <w:tblGrid>
        <w:gridCol w:w="2886"/>
        <w:gridCol w:w="6459"/>
      </w:tblGrid>
      <w:tr w:rsidR="00CF7784" w:rsidRPr="00CF7784" w14:paraId="4C3A3010"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6DA5AD7"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Data/parameter</w:t>
            </w:r>
          </w:p>
        </w:tc>
        <w:tc>
          <w:tcPr>
            <w:tcW w:w="3456" w:type="pct"/>
          </w:tcPr>
          <w:p w14:paraId="61DBE702"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EF</w:t>
            </w:r>
            <w:r w:rsidRPr="00CF7784">
              <w:rPr>
                <w:rFonts w:eastAsia="Verdana"/>
                <w:vertAlign w:val="subscript"/>
              </w:rPr>
              <w:t>EL,y</w:t>
            </w:r>
          </w:p>
        </w:tc>
      </w:tr>
      <w:tr w:rsidR="00CF7784" w:rsidRPr="00CF7784" w14:paraId="35DF5DF6"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F52A4B6"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Unit</w:t>
            </w:r>
          </w:p>
        </w:tc>
        <w:tc>
          <w:tcPr>
            <w:tcW w:w="3456" w:type="pct"/>
          </w:tcPr>
          <w:p w14:paraId="5085BE38"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tCO</w:t>
            </w:r>
            <w:r w:rsidRPr="00CF7784">
              <w:rPr>
                <w:rFonts w:eastAsia="Verdana"/>
                <w:vertAlign w:val="subscript"/>
              </w:rPr>
              <w:t>2e</w:t>
            </w:r>
            <w:r w:rsidRPr="00CF7784">
              <w:rPr>
                <w:rFonts w:eastAsia="Verdana"/>
              </w:rPr>
              <w:t>/MWh</w:t>
            </w:r>
          </w:p>
        </w:tc>
      </w:tr>
      <w:tr w:rsidR="00CF7784" w:rsidRPr="00CF7784" w14:paraId="26170E46"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5246442"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Description</w:t>
            </w:r>
          </w:p>
        </w:tc>
        <w:tc>
          <w:tcPr>
            <w:tcW w:w="3456" w:type="pct"/>
          </w:tcPr>
          <w:p w14:paraId="70271329"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Emission factor of the national power grid of Bulgaria</w:t>
            </w:r>
          </w:p>
        </w:tc>
      </w:tr>
      <w:tr w:rsidR="00CF7784" w:rsidRPr="00CF7784" w14:paraId="1A5415F9"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D8B4900"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Source of data</w:t>
            </w:r>
          </w:p>
        </w:tc>
        <w:tc>
          <w:tcPr>
            <w:tcW w:w="3456" w:type="pct"/>
          </w:tcPr>
          <w:p w14:paraId="437C8055"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Default value</w:t>
            </w:r>
          </w:p>
        </w:tc>
      </w:tr>
      <w:tr w:rsidR="00CF7784" w:rsidRPr="00CF7784" w14:paraId="443E4B2B"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6DBA3D0"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Value(s) applied</w:t>
            </w:r>
          </w:p>
        </w:tc>
        <w:tc>
          <w:tcPr>
            <w:tcW w:w="3456" w:type="pct"/>
          </w:tcPr>
          <w:p w14:paraId="5328186F"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0.400</w:t>
            </w:r>
          </w:p>
        </w:tc>
      </w:tr>
      <w:tr w:rsidR="00CF7784" w:rsidRPr="00CF7784" w14:paraId="77EFCA3E" w14:textId="77777777" w:rsidTr="0007001B">
        <w:tc>
          <w:tcPr>
            <w:cnfStyle w:val="001000000000" w:firstRow="0" w:lastRow="0" w:firstColumn="1" w:lastColumn="0" w:oddVBand="0" w:evenVBand="0" w:oddHBand="0" w:evenHBand="0" w:firstRowFirstColumn="0" w:firstRowLastColumn="0" w:lastRowFirstColumn="0" w:lastRowLastColumn="0"/>
            <w:tcW w:w="1544" w:type="pct"/>
          </w:tcPr>
          <w:p w14:paraId="24D6793B"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 xml:space="preserve">Choice of data or Measurement methods and procedures </w:t>
            </w:r>
          </w:p>
        </w:tc>
        <w:tc>
          <w:tcPr>
            <w:tcW w:w="3456" w:type="pct"/>
          </w:tcPr>
          <w:p w14:paraId="52F58048"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According to “Tool to calculate baseline, project and/or leakage emissions from electricity consumption”</w:t>
            </w:r>
          </w:p>
          <w:p w14:paraId="2F473EAC"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This project falls under the requirements of (a) Scenario A because before implementation of the project electric energy was purchased from the grid only.</w:t>
            </w:r>
          </w:p>
          <w:p w14:paraId="5B3C1144"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 xml:space="preserve">For the purpose of this project the emission factor of the electricity grid is defined according para.20, Option A2 (b): </w:t>
            </w:r>
          </w:p>
          <w:p w14:paraId="2A6F542B"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A value of 0.4 t CO2e/MWh for electricity grids where hydro power plants constitute less than 50% of total grid generation in 1) average of the five most recent years.</w:t>
            </w:r>
          </w:p>
          <w:p w14:paraId="0BFCAFC5"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p>
        </w:tc>
      </w:tr>
      <w:tr w:rsidR="00CF7784" w:rsidRPr="00CF7784" w14:paraId="67340AB0" w14:textId="77777777" w:rsidTr="0007001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52E96C6"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Purpose of data</w:t>
            </w:r>
          </w:p>
        </w:tc>
        <w:tc>
          <w:tcPr>
            <w:tcW w:w="3456" w:type="pct"/>
          </w:tcPr>
          <w:p w14:paraId="275AF349"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Calculation of baseline  emissions</w:t>
            </w:r>
          </w:p>
        </w:tc>
      </w:tr>
      <w:tr w:rsidR="00CF7784" w:rsidRPr="00CF7784" w14:paraId="010D905B" w14:textId="77777777" w:rsidTr="0007001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28AF39A"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Additional comment</w:t>
            </w:r>
          </w:p>
        </w:tc>
        <w:tc>
          <w:tcPr>
            <w:tcW w:w="3456" w:type="pct"/>
          </w:tcPr>
          <w:p w14:paraId="37B049D7"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This parameter has been fixed ex-ante for the whole crediting period.</w:t>
            </w:r>
          </w:p>
        </w:tc>
      </w:tr>
    </w:tbl>
    <w:p w14:paraId="00679EF9" w14:textId="77777777" w:rsidR="00CF7784" w:rsidRPr="00CF7784" w:rsidRDefault="00CF7784" w:rsidP="001B1950">
      <w:pPr>
        <w:spacing w:line="276" w:lineRule="auto"/>
        <w:contextualSpacing w:val="0"/>
        <w:rPr>
          <w:rFonts w:eastAsia="Verdana"/>
          <w:b/>
          <w:bCs/>
        </w:rPr>
      </w:pPr>
    </w:p>
    <w:p w14:paraId="1898B7FC" w14:textId="75A160BD" w:rsidR="00CF7784" w:rsidRPr="00CF7784" w:rsidRDefault="00251DE4" w:rsidP="001B1950">
      <w:pPr>
        <w:spacing w:line="276" w:lineRule="auto"/>
        <w:contextualSpacing w:val="0"/>
        <w:rPr>
          <w:rFonts w:eastAsia="Verdana"/>
          <w:bCs/>
        </w:rPr>
      </w:pPr>
      <w:r w:rsidRPr="00251DE4">
        <w:rPr>
          <w:rFonts w:eastAsia="Verdana"/>
          <w:lang w:val="en-GB"/>
        </w:rPr>
        <w:t>13.2 Integrate climate change measures into national policies, strategies and planning</w:t>
      </w:r>
      <w:r w:rsidRPr="00251DE4" w:rsidDel="00251DE4">
        <w:rPr>
          <w:rFonts w:eastAsia="Verdana"/>
          <w:lang w:val="en-GB"/>
        </w:rPr>
        <w:t xml:space="preserve"> </w:t>
      </w:r>
      <w:r w:rsidR="000F5483">
        <w:rPr>
          <w:rFonts w:eastAsia="Verdana"/>
          <w:bCs/>
        </w:rPr>
        <w:t>Table 5</w:t>
      </w:r>
    </w:p>
    <w:tbl>
      <w:tblPr>
        <w:tblStyle w:val="GridTable5Dark-Accent11"/>
        <w:tblpPr w:leftFromText="180" w:rightFromText="180" w:vertAnchor="text" w:horzAnchor="margin" w:tblpY="219"/>
        <w:tblW w:w="5000" w:type="pct"/>
        <w:tblCellMar>
          <w:top w:w="57" w:type="dxa"/>
        </w:tblCellMar>
        <w:tblLook w:val="0680" w:firstRow="0" w:lastRow="0" w:firstColumn="1" w:lastColumn="0" w:noHBand="1" w:noVBand="1"/>
      </w:tblPr>
      <w:tblGrid>
        <w:gridCol w:w="2886"/>
        <w:gridCol w:w="6459"/>
      </w:tblGrid>
      <w:tr w:rsidR="00CF7784" w:rsidRPr="00CF7784" w14:paraId="56CB5FC4"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5D707D4"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Data/parameter</w:t>
            </w:r>
          </w:p>
        </w:tc>
        <w:tc>
          <w:tcPr>
            <w:tcW w:w="3456" w:type="pct"/>
          </w:tcPr>
          <w:p w14:paraId="15541C38"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MCF</w:t>
            </w:r>
            <w:r w:rsidRPr="00CF7784">
              <w:rPr>
                <w:rFonts w:eastAsia="Verdana"/>
                <w:vertAlign w:val="subscript"/>
              </w:rPr>
              <w:t>s,BL,treatment</w:t>
            </w:r>
          </w:p>
        </w:tc>
      </w:tr>
      <w:tr w:rsidR="00CF7784" w:rsidRPr="00CF7784" w14:paraId="61687A55"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325D0B9"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Unit</w:t>
            </w:r>
          </w:p>
        </w:tc>
        <w:tc>
          <w:tcPr>
            <w:tcW w:w="3456" w:type="pct"/>
          </w:tcPr>
          <w:p w14:paraId="6CC51FF9"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w:t>
            </w:r>
          </w:p>
        </w:tc>
      </w:tr>
      <w:tr w:rsidR="00CF7784" w:rsidRPr="00CF7784" w14:paraId="2463AB43"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029F7DC"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Description</w:t>
            </w:r>
          </w:p>
        </w:tc>
        <w:tc>
          <w:tcPr>
            <w:tcW w:w="3456" w:type="pct"/>
          </w:tcPr>
          <w:p w14:paraId="65165264"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Methane correction factor of the disposal site that receives the treated sludge in the baseline situation,</w:t>
            </w:r>
          </w:p>
        </w:tc>
      </w:tr>
      <w:tr w:rsidR="00CF7784" w:rsidRPr="00CF7784" w14:paraId="059FBD76"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EADDE8B"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Source of data</w:t>
            </w:r>
          </w:p>
        </w:tc>
        <w:tc>
          <w:tcPr>
            <w:tcW w:w="3456" w:type="pct"/>
          </w:tcPr>
          <w:p w14:paraId="0F3F2CA0"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IPCC 2006 Guidelines for national Greenhouse Gas Inventories</w:t>
            </w:r>
          </w:p>
        </w:tc>
      </w:tr>
      <w:tr w:rsidR="00CF7784" w:rsidRPr="00CF7784" w14:paraId="1AB8E158"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C340858"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Value(s) applied</w:t>
            </w:r>
          </w:p>
        </w:tc>
        <w:tc>
          <w:tcPr>
            <w:tcW w:w="3456" w:type="pct"/>
          </w:tcPr>
          <w:p w14:paraId="533105D0"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0.4</w:t>
            </w:r>
          </w:p>
        </w:tc>
      </w:tr>
      <w:tr w:rsidR="00CF7784" w:rsidRPr="00CF7784" w14:paraId="2FB4A138" w14:textId="77777777" w:rsidTr="0007001B">
        <w:tc>
          <w:tcPr>
            <w:cnfStyle w:val="001000000000" w:firstRow="0" w:lastRow="0" w:firstColumn="1" w:lastColumn="0" w:oddVBand="0" w:evenVBand="0" w:oddHBand="0" w:evenHBand="0" w:firstRowFirstColumn="0" w:firstRowLastColumn="0" w:lastRowFirstColumn="0" w:lastRowLastColumn="0"/>
            <w:tcW w:w="1544" w:type="pct"/>
          </w:tcPr>
          <w:p w14:paraId="41A9AC35"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 xml:space="preserve">Choice of data or Measurement methods and procedures </w:t>
            </w:r>
          </w:p>
        </w:tc>
        <w:tc>
          <w:tcPr>
            <w:tcW w:w="3456" w:type="pct"/>
          </w:tcPr>
          <w:p w14:paraId="254052C9"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CDM Tool “Emissions from solid waste disposal sites”, Version 08</w:t>
            </w:r>
          </w:p>
        </w:tc>
      </w:tr>
      <w:tr w:rsidR="00CF7784" w:rsidRPr="00CF7784" w14:paraId="1F6C3EDB" w14:textId="77777777" w:rsidTr="0007001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3F999DA9"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Purpose of data</w:t>
            </w:r>
          </w:p>
        </w:tc>
        <w:tc>
          <w:tcPr>
            <w:tcW w:w="3456" w:type="pct"/>
          </w:tcPr>
          <w:p w14:paraId="03423EB4"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Calculation of baseline emissions</w:t>
            </w:r>
          </w:p>
        </w:tc>
      </w:tr>
      <w:tr w:rsidR="00CF7784" w:rsidRPr="00CF7784" w14:paraId="632642AD" w14:textId="77777777" w:rsidTr="0007001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6B42BA2"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Additional comment</w:t>
            </w:r>
          </w:p>
        </w:tc>
        <w:tc>
          <w:tcPr>
            <w:tcW w:w="3456" w:type="pct"/>
          </w:tcPr>
          <w:p w14:paraId="18FAA8B1"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p>
        </w:tc>
      </w:tr>
    </w:tbl>
    <w:p w14:paraId="4DD8BF6A" w14:textId="77777777" w:rsidR="00CF7784" w:rsidRPr="00CF7784" w:rsidRDefault="00CF7784" w:rsidP="001B1950">
      <w:pPr>
        <w:spacing w:line="276" w:lineRule="auto"/>
        <w:contextualSpacing w:val="0"/>
        <w:rPr>
          <w:rFonts w:eastAsia="Verdana"/>
          <w:b/>
          <w:bCs/>
        </w:rPr>
      </w:pPr>
    </w:p>
    <w:p w14:paraId="5BE8BEEB" w14:textId="37E33D36" w:rsidR="00CF7784" w:rsidRPr="00CF7784" w:rsidRDefault="00251DE4" w:rsidP="001B1950">
      <w:pPr>
        <w:spacing w:line="276" w:lineRule="auto"/>
        <w:contextualSpacing w:val="0"/>
        <w:rPr>
          <w:rFonts w:eastAsia="Verdana"/>
          <w:bCs/>
        </w:rPr>
      </w:pPr>
      <w:r w:rsidRPr="00251DE4">
        <w:rPr>
          <w:rFonts w:eastAsia="Verdana"/>
          <w:lang w:val="en-GB"/>
        </w:rPr>
        <w:t>13.2 Integrate climate change measures into national policies, strategies and planning</w:t>
      </w:r>
      <w:r w:rsidRPr="00251DE4" w:rsidDel="00251DE4">
        <w:rPr>
          <w:rFonts w:eastAsia="Verdana"/>
          <w:lang w:val="en-GB"/>
        </w:rPr>
        <w:t xml:space="preserve"> </w:t>
      </w:r>
      <w:r w:rsidR="000F5483">
        <w:rPr>
          <w:rFonts w:eastAsia="Verdana"/>
          <w:bCs/>
        </w:rPr>
        <w:t>Table 6</w:t>
      </w:r>
    </w:p>
    <w:tbl>
      <w:tblPr>
        <w:tblStyle w:val="GridTable5Dark-Accent11"/>
        <w:tblpPr w:leftFromText="180" w:rightFromText="180" w:vertAnchor="text" w:horzAnchor="margin" w:tblpY="219"/>
        <w:tblW w:w="5000" w:type="pct"/>
        <w:tblCellMar>
          <w:top w:w="57" w:type="dxa"/>
        </w:tblCellMar>
        <w:tblLook w:val="0680" w:firstRow="0" w:lastRow="0" w:firstColumn="1" w:lastColumn="0" w:noHBand="1" w:noVBand="1"/>
      </w:tblPr>
      <w:tblGrid>
        <w:gridCol w:w="2886"/>
        <w:gridCol w:w="6459"/>
      </w:tblGrid>
      <w:tr w:rsidR="00CF7784" w:rsidRPr="00CF7784" w14:paraId="755D2688"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AF12B98"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lastRenderedPageBreak/>
              <w:t>Data/parameter</w:t>
            </w:r>
          </w:p>
        </w:tc>
        <w:tc>
          <w:tcPr>
            <w:tcW w:w="3456" w:type="pct"/>
          </w:tcPr>
          <w:p w14:paraId="6122211C"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DOC</w:t>
            </w:r>
            <w:r w:rsidRPr="00CF7784">
              <w:rPr>
                <w:rFonts w:eastAsia="Verdana"/>
                <w:vertAlign w:val="subscript"/>
              </w:rPr>
              <w:t>s</w:t>
            </w:r>
          </w:p>
        </w:tc>
      </w:tr>
      <w:tr w:rsidR="00CF7784" w:rsidRPr="00CF7784" w14:paraId="74F5308C"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19C16CF"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Unit</w:t>
            </w:r>
          </w:p>
        </w:tc>
        <w:tc>
          <w:tcPr>
            <w:tcW w:w="3456" w:type="pct"/>
          </w:tcPr>
          <w:p w14:paraId="2C23D027"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p>
        </w:tc>
      </w:tr>
      <w:tr w:rsidR="00CF7784" w:rsidRPr="00CF7784" w14:paraId="39BCF657"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D545687"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Description</w:t>
            </w:r>
          </w:p>
        </w:tc>
        <w:tc>
          <w:tcPr>
            <w:tcW w:w="3456" w:type="pct"/>
          </w:tcPr>
          <w:p w14:paraId="278879FF"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Degradable organic content of the untreated sludge generated in the year y (fraction, dry basis)</w:t>
            </w:r>
          </w:p>
        </w:tc>
      </w:tr>
      <w:tr w:rsidR="00CF7784" w:rsidRPr="00CF7784" w14:paraId="447C5E06"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143451E"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Source of data</w:t>
            </w:r>
          </w:p>
        </w:tc>
        <w:tc>
          <w:tcPr>
            <w:tcW w:w="3456" w:type="pct"/>
          </w:tcPr>
          <w:p w14:paraId="2CBF5DC0"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IPCC 2006 Guidelines for national Greenhouse Gas Inventories</w:t>
            </w:r>
          </w:p>
        </w:tc>
      </w:tr>
      <w:tr w:rsidR="00CF7784" w:rsidRPr="00CF7784" w14:paraId="55BE11F5"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22FECC2"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Value(s) applied</w:t>
            </w:r>
          </w:p>
        </w:tc>
        <w:tc>
          <w:tcPr>
            <w:tcW w:w="3456" w:type="pct"/>
          </w:tcPr>
          <w:p w14:paraId="339AD3DA"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0.5</w:t>
            </w:r>
          </w:p>
        </w:tc>
      </w:tr>
      <w:tr w:rsidR="00CF7784" w:rsidRPr="00CF7784" w14:paraId="50F9194A" w14:textId="77777777" w:rsidTr="0007001B">
        <w:tc>
          <w:tcPr>
            <w:cnfStyle w:val="001000000000" w:firstRow="0" w:lastRow="0" w:firstColumn="1" w:lastColumn="0" w:oddVBand="0" w:evenVBand="0" w:oddHBand="0" w:evenHBand="0" w:firstRowFirstColumn="0" w:firstRowLastColumn="0" w:lastRowFirstColumn="0" w:lastRowLastColumn="0"/>
            <w:tcW w:w="1544" w:type="pct"/>
          </w:tcPr>
          <w:p w14:paraId="77C3D3F2"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 xml:space="preserve">Choice of data or Measurement methods and procedures </w:t>
            </w:r>
          </w:p>
        </w:tc>
        <w:tc>
          <w:tcPr>
            <w:tcW w:w="3456" w:type="pct"/>
          </w:tcPr>
          <w:p w14:paraId="2EA6D2FE"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Default value from AMS-III.H</w:t>
            </w:r>
          </w:p>
        </w:tc>
      </w:tr>
      <w:tr w:rsidR="00CF7784" w:rsidRPr="00CF7784" w14:paraId="4EF0BFA7" w14:textId="77777777" w:rsidTr="0007001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F4BFC81"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Purpose of data</w:t>
            </w:r>
          </w:p>
        </w:tc>
        <w:tc>
          <w:tcPr>
            <w:tcW w:w="3456" w:type="pct"/>
          </w:tcPr>
          <w:p w14:paraId="2122CBCA"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Calculation of baseline emissions</w:t>
            </w:r>
          </w:p>
        </w:tc>
      </w:tr>
      <w:tr w:rsidR="00CF7784" w:rsidRPr="00CF7784" w14:paraId="21D947FD" w14:textId="77777777" w:rsidTr="0007001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4F53726"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Additional comment</w:t>
            </w:r>
          </w:p>
        </w:tc>
        <w:tc>
          <w:tcPr>
            <w:tcW w:w="3456" w:type="pct"/>
          </w:tcPr>
          <w:p w14:paraId="4E51593D"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p>
        </w:tc>
      </w:tr>
    </w:tbl>
    <w:p w14:paraId="27AB6BAF" w14:textId="77777777" w:rsidR="00CF7784" w:rsidRPr="00CF7784" w:rsidRDefault="00CF7784" w:rsidP="001B1950">
      <w:pPr>
        <w:spacing w:line="276" w:lineRule="auto"/>
        <w:contextualSpacing w:val="0"/>
        <w:rPr>
          <w:rFonts w:eastAsia="Verdana"/>
          <w:bCs/>
        </w:rPr>
      </w:pPr>
    </w:p>
    <w:p w14:paraId="4C71CCCB" w14:textId="327014A8" w:rsidR="00CF7784" w:rsidRPr="00CF7784" w:rsidRDefault="00251DE4" w:rsidP="001B1950">
      <w:pPr>
        <w:spacing w:line="276" w:lineRule="auto"/>
        <w:contextualSpacing w:val="0"/>
        <w:rPr>
          <w:rFonts w:eastAsia="Verdana"/>
          <w:bCs/>
        </w:rPr>
      </w:pPr>
      <w:r w:rsidRPr="00251DE4">
        <w:rPr>
          <w:rFonts w:eastAsia="Verdana"/>
          <w:lang w:val="en-GB"/>
        </w:rPr>
        <w:t>13.2 Integrate climate change measures into national policies, strategies and planning</w:t>
      </w:r>
      <w:r w:rsidRPr="00251DE4" w:rsidDel="00251DE4">
        <w:rPr>
          <w:rFonts w:eastAsia="Verdana"/>
          <w:lang w:val="en-GB"/>
        </w:rPr>
        <w:t xml:space="preserve"> </w:t>
      </w:r>
      <w:r w:rsidR="000F5483">
        <w:rPr>
          <w:rFonts w:eastAsia="Verdana"/>
          <w:bCs/>
        </w:rPr>
        <w:t>Table 7</w:t>
      </w:r>
    </w:p>
    <w:tbl>
      <w:tblPr>
        <w:tblStyle w:val="GridTable5Dark-Accent11"/>
        <w:tblpPr w:leftFromText="180" w:rightFromText="180" w:vertAnchor="text" w:horzAnchor="margin" w:tblpY="219"/>
        <w:tblW w:w="5000" w:type="pct"/>
        <w:tblCellMar>
          <w:top w:w="57" w:type="dxa"/>
        </w:tblCellMar>
        <w:tblLook w:val="0680" w:firstRow="0" w:lastRow="0" w:firstColumn="1" w:lastColumn="0" w:noHBand="1" w:noVBand="1"/>
      </w:tblPr>
      <w:tblGrid>
        <w:gridCol w:w="2886"/>
        <w:gridCol w:w="6459"/>
      </w:tblGrid>
      <w:tr w:rsidR="00CF7784" w:rsidRPr="00CF7784" w14:paraId="6DD8366E"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4CA6688"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Data/parameter</w:t>
            </w:r>
          </w:p>
        </w:tc>
        <w:tc>
          <w:tcPr>
            <w:tcW w:w="3456" w:type="pct"/>
          </w:tcPr>
          <w:p w14:paraId="23CC40A1"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DOC</w:t>
            </w:r>
            <w:r w:rsidRPr="00CF7784">
              <w:rPr>
                <w:rFonts w:eastAsia="Verdana"/>
                <w:vertAlign w:val="subscript"/>
              </w:rPr>
              <w:t>F</w:t>
            </w:r>
          </w:p>
        </w:tc>
      </w:tr>
      <w:tr w:rsidR="00CF7784" w:rsidRPr="00CF7784" w14:paraId="40B97470"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AAD00EA"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Unit</w:t>
            </w:r>
          </w:p>
        </w:tc>
        <w:tc>
          <w:tcPr>
            <w:tcW w:w="3456" w:type="pct"/>
          </w:tcPr>
          <w:p w14:paraId="7A08DAA9"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w:t>
            </w:r>
          </w:p>
        </w:tc>
      </w:tr>
      <w:tr w:rsidR="00CF7784" w:rsidRPr="00CF7784" w14:paraId="3C9074F0"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5B4CE05"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Description</w:t>
            </w:r>
          </w:p>
        </w:tc>
        <w:tc>
          <w:tcPr>
            <w:tcW w:w="3456" w:type="pct"/>
          </w:tcPr>
          <w:p w14:paraId="24506DC9"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Fraction of DOC dissimilated to biogas</w:t>
            </w:r>
          </w:p>
        </w:tc>
      </w:tr>
      <w:tr w:rsidR="00CF7784" w:rsidRPr="00CF7784" w14:paraId="063706A2"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CE2E884"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Source of data</w:t>
            </w:r>
          </w:p>
        </w:tc>
        <w:tc>
          <w:tcPr>
            <w:tcW w:w="3456" w:type="pct"/>
          </w:tcPr>
          <w:p w14:paraId="77FED4CF"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IPCC 2006 Guidelines for national Greenhouse Gas Inventories</w:t>
            </w:r>
          </w:p>
        </w:tc>
      </w:tr>
      <w:tr w:rsidR="00CF7784" w:rsidRPr="00CF7784" w14:paraId="6B031EE3"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8062B07"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Value(s) applied</w:t>
            </w:r>
          </w:p>
        </w:tc>
        <w:tc>
          <w:tcPr>
            <w:tcW w:w="3456" w:type="pct"/>
          </w:tcPr>
          <w:p w14:paraId="6FAD6B87"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0.5</w:t>
            </w:r>
          </w:p>
        </w:tc>
      </w:tr>
      <w:tr w:rsidR="00CF7784" w:rsidRPr="00CF7784" w14:paraId="2A6FAD3D" w14:textId="77777777" w:rsidTr="0007001B">
        <w:tc>
          <w:tcPr>
            <w:cnfStyle w:val="001000000000" w:firstRow="0" w:lastRow="0" w:firstColumn="1" w:lastColumn="0" w:oddVBand="0" w:evenVBand="0" w:oddHBand="0" w:evenHBand="0" w:firstRowFirstColumn="0" w:firstRowLastColumn="0" w:lastRowFirstColumn="0" w:lastRowLastColumn="0"/>
            <w:tcW w:w="1544" w:type="pct"/>
          </w:tcPr>
          <w:p w14:paraId="71C4EC9D"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 xml:space="preserve">Choice of data or Measurement methods and procedures </w:t>
            </w:r>
          </w:p>
        </w:tc>
        <w:tc>
          <w:tcPr>
            <w:tcW w:w="3456" w:type="pct"/>
          </w:tcPr>
          <w:p w14:paraId="2AB63082"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Default value from AMS-III.H</w:t>
            </w:r>
          </w:p>
        </w:tc>
      </w:tr>
      <w:tr w:rsidR="00CF7784" w:rsidRPr="00CF7784" w14:paraId="1C88BC74" w14:textId="77777777" w:rsidTr="0007001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955D7FA"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Purpose of data</w:t>
            </w:r>
          </w:p>
        </w:tc>
        <w:tc>
          <w:tcPr>
            <w:tcW w:w="3456" w:type="pct"/>
          </w:tcPr>
          <w:p w14:paraId="0D4B4AFE"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Calculation of baseline emissions</w:t>
            </w:r>
          </w:p>
        </w:tc>
      </w:tr>
      <w:tr w:rsidR="00CF7784" w:rsidRPr="00CF7784" w14:paraId="2AE965CA" w14:textId="77777777" w:rsidTr="0007001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4B2813C"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Additional comment</w:t>
            </w:r>
          </w:p>
        </w:tc>
        <w:tc>
          <w:tcPr>
            <w:tcW w:w="3456" w:type="pct"/>
          </w:tcPr>
          <w:p w14:paraId="0F14C580"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p>
        </w:tc>
      </w:tr>
    </w:tbl>
    <w:p w14:paraId="56F2C941" w14:textId="77777777" w:rsidR="00CF7784" w:rsidRPr="00CF7784" w:rsidRDefault="00CF7784" w:rsidP="001B1950">
      <w:pPr>
        <w:spacing w:line="276" w:lineRule="auto"/>
        <w:contextualSpacing w:val="0"/>
        <w:rPr>
          <w:rFonts w:eastAsia="Verdana"/>
          <w:b/>
          <w:bCs/>
        </w:rPr>
      </w:pPr>
    </w:p>
    <w:p w14:paraId="4626A6CC" w14:textId="0437A8BA" w:rsidR="00CF7784" w:rsidRPr="00CF7784" w:rsidRDefault="00251DE4" w:rsidP="001B1950">
      <w:pPr>
        <w:spacing w:line="276" w:lineRule="auto"/>
        <w:contextualSpacing w:val="0"/>
        <w:rPr>
          <w:rFonts w:eastAsia="Verdana"/>
          <w:bCs/>
        </w:rPr>
      </w:pPr>
      <w:r w:rsidRPr="00251DE4">
        <w:rPr>
          <w:rFonts w:eastAsia="Verdana"/>
          <w:lang w:val="en-GB"/>
        </w:rPr>
        <w:t>13.2 Integrate climate change measures into national policies, strategies and planning</w:t>
      </w:r>
      <w:r w:rsidRPr="00251DE4" w:rsidDel="00251DE4">
        <w:rPr>
          <w:rFonts w:eastAsia="Verdana"/>
          <w:lang w:val="en-GB"/>
        </w:rPr>
        <w:t xml:space="preserve"> </w:t>
      </w:r>
      <w:r w:rsidR="000F5483">
        <w:rPr>
          <w:rFonts w:eastAsia="Verdana"/>
          <w:bCs/>
        </w:rPr>
        <w:t>Table 8</w:t>
      </w:r>
    </w:p>
    <w:tbl>
      <w:tblPr>
        <w:tblStyle w:val="GridTable5Dark-Accent11"/>
        <w:tblpPr w:leftFromText="180" w:rightFromText="180" w:vertAnchor="text" w:horzAnchor="margin" w:tblpY="219"/>
        <w:tblW w:w="5000" w:type="pct"/>
        <w:tblCellMar>
          <w:top w:w="57" w:type="dxa"/>
        </w:tblCellMar>
        <w:tblLook w:val="0680" w:firstRow="0" w:lastRow="0" w:firstColumn="1" w:lastColumn="0" w:noHBand="1" w:noVBand="1"/>
      </w:tblPr>
      <w:tblGrid>
        <w:gridCol w:w="2886"/>
        <w:gridCol w:w="6459"/>
      </w:tblGrid>
      <w:tr w:rsidR="00CF7784" w:rsidRPr="00CF7784" w14:paraId="5FA84779"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3D9B1DB"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Data/parameter</w:t>
            </w:r>
          </w:p>
        </w:tc>
        <w:tc>
          <w:tcPr>
            <w:tcW w:w="3456" w:type="pct"/>
          </w:tcPr>
          <w:p w14:paraId="6188FEEA"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F</w:t>
            </w:r>
          </w:p>
        </w:tc>
      </w:tr>
      <w:tr w:rsidR="00CF7784" w:rsidRPr="00CF7784" w14:paraId="6D815512"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5CADF72"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Unit</w:t>
            </w:r>
          </w:p>
        </w:tc>
        <w:tc>
          <w:tcPr>
            <w:tcW w:w="3456" w:type="pct"/>
          </w:tcPr>
          <w:p w14:paraId="62EB073B"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w:t>
            </w:r>
          </w:p>
        </w:tc>
      </w:tr>
      <w:tr w:rsidR="00CF7784" w:rsidRPr="00CF7784" w14:paraId="2A2AABF5"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5A9904C"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Description</w:t>
            </w:r>
          </w:p>
        </w:tc>
        <w:tc>
          <w:tcPr>
            <w:tcW w:w="3456" w:type="pct"/>
          </w:tcPr>
          <w:p w14:paraId="251177B9"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Fraction of CH4 in biogas</w:t>
            </w:r>
          </w:p>
        </w:tc>
      </w:tr>
      <w:tr w:rsidR="00CF7784" w:rsidRPr="00CF7784" w14:paraId="213E1594"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2138EE0"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Source of data</w:t>
            </w:r>
          </w:p>
        </w:tc>
        <w:tc>
          <w:tcPr>
            <w:tcW w:w="3456" w:type="pct"/>
          </w:tcPr>
          <w:p w14:paraId="035CFC0C"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IPCC 2006 Guidelines for national Greenhouse Gas Inventories</w:t>
            </w:r>
          </w:p>
        </w:tc>
      </w:tr>
      <w:tr w:rsidR="00CF7784" w:rsidRPr="00CF7784" w14:paraId="6BC56123"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5CE919A"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Value(s) applied</w:t>
            </w:r>
          </w:p>
        </w:tc>
        <w:tc>
          <w:tcPr>
            <w:tcW w:w="3456" w:type="pct"/>
          </w:tcPr>
          <w:p w14:paraId="40B49BAF"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0.5</w:t>
            </w:r>
          </w:p>
        </w:tc>
      </w:tr>
      <w:tr w:rsidR="00CF7784" w:rsidRPr="00CF7784" w14:paraId="033A8419" w14:textId="77777777" w:rsidTr="0007001B">
        <w:tc>
          <w:tcPr>
            <w:cnfStyle w:val="001000000000" w:firstRow="0" w:lastRow="0" w:firstColumn="1" w:lastColumn="0" w:oddVBand="0" w:evenVBand="0" w:oddHBand="0" w:evenHBand="0" w:firstRowFirstColumn="0" w:firstRowLastColumn="0" w:lastRowFirstColumn="0" w:lastRowLastColumn="0"/>
            <w:tcW w:w="1544" w:type="pct"/>
          </w:tcPr>
          <w:p w14:paraId="0E2C7062"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 xml:space="preserve">Choice of data or Measurement methods and procedures </w:t>
            </w:r>
          </w:p>
        </w:tc>
        <w:tc>
          <w:tcPr>
            <w:tcW w:w="3456" w:type="pct"/>
          </w:tcPr>
          <w:p w14:paraId="59E00C08"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Default value from AMS-III.H</w:t>
            </w:r>
          </w:p>
        </w:tc>
      </w:tr>
      <w:tr w:rsidR="00CF7784" w:rsidRPr="00CF7784" w14:paraId="0561F06C" w14:textId="77777777" w:rsidTr="0007001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6EA69DA"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lastRenderedPageBreak/>
              <w:t>Purpose of data</w:t>
            </w:r>
          </w:p>
        </w:tc>
        <w:tc>
          <w:tcPr>
            <w:tcW w:w="3456" w:type="pct"/>
          </w:tcPr>
          <w:p w14:paraId="19EBC7F0"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Calculation of baseline emissions</w:t>
            </w:r>
          </w:p>
        </w:tc>
      </w:tr>
      <w:tr w:rsidR="00CF7784" w:rsidRPr="00CF7784" w14:paraId="0543E9BB" w14:textId="77777777" w:rsidTr="0007001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951157C"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Additional comment</w:t>
            </w:r>
          </w:p>
        </w:tc>
        <w:tc>
          <w:tcPr>
            <w:tcW w:w="3456" w:type="pct"/>
          </w:tcPr>
          <w:p w14:paraId="56B1FD01"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p>
        </w:tc>
      </w:tr>
    </w:tbl>
    <w:p w14:paraId="196A60A9" w14:textId="77777777" w:rsidR="00CF7784" w:rsidRPr="00CF7784" w:rsidRDefault="00CF7784" w:rsidP="001B1950">
      <w:pPr>
        <w:spacing w:line="276" w:lineRule="auto"/>
        <w:contextualSpacing w:val="0"/>
        <w:rPr>
          <w:rFonts w:eastAsia="Verdana"/>
          <w:b/>
          <w:bCs/>
        </w:rPr>
      </w:pPr>
    </w:p>
    <w:p w14:paraId="3BA39B09" w14:textId="50E20712" w:rsidR="00CF7784" w:rsidRPr="00CF7784" w:rsidRDefault="00251DE4" w:rsidP="001B1950">
      <w:pPr>
        <w:spacing w:line="276" w:lineRule="auto"/>
        <w:contextualSpacing w:val="0"/>
        <w:rPr>
          <w:rFonts w:eastAsia="Verdana"/>
          <w:bCs/>
        </w:rPr>
      </w:pPr>
      <w:r w:rsidRPr="00251DE4">
        <w:rPr>
          <w:rFonts w:eastAsia="Verdana"/>
          <w:lang w:val="en-GB"/>
        </w:rPr>
        <w:t>13.2 Integrate climate change measures into national policies, strategies and planning</w:t>
      </w:r>
      <w:r w:rsidRPr="00251DE4" w:rsidDel="00251DE4">
        <w:rPr>
          <w:rFonts w:eastAsia="Verdana"/>
          <w:lang w:val="en-GB"/>
        </w:rPr>
        <w:t xml:space="preserve"> </w:t>
      </w:r>
      <w:r w:rsidR="000F5483">
        <w:rPr>
          <w:rFonts w:eastAsia="Verdana"/>
          <w:bCs/>
        </w:rPr>
        <w:t>Table 9</w:t>
      </w:r>
    </w:p>
    <w:tbl>
      <w:tblPr>
        <w:tblStyle w:val="GridTable5Dark-Accent11"/>
        <w:tblpPr w:leftFromText="180" w:rightFromText="180" w:vertAnchor="text" w:horzAnchor="margin" w:tblpY="219"/>
        <w:tblW w:w="5000" w:type="pct"/>
        <w:tblCellMar>
          <w:top w:w="57" w:type="dxa"/>
        </w:tblCellMar>
        <w:tblLook w:val="0680" w:firstRow="0" w:lastRow="0" w:firstColumn="1" w:lastColumn="0" w:noHBand="1" w:noVBand="1"/>
      </w:tblPr>
      <w:tblGrid>
        <w:gridCol w:w="2886"/>
        <w:gridCol w:w="6459"/>
      </w:tblGrid>
      <w:tr w:rsidR="00CF7784" w:rsidRPr="00CF7784" w14:paraId="52844F67"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E7F81BD"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Data/parameter</w:t>
            </w:r>
          </w:p>
        </w:tc>
        <w:tc>
          <w:tcPr>
            <w:tcW w:w="3456" w:type="pct"/>
          </w:tcPr>
          <w:p w14:paraId="4CA0DE7D"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UFB</w:t>
            </w:r>
            <w:r w:rsidRPr="00CF7784">
              <w:rPr>
                <w:rFonts w:eastAsia="Verdana"/>
                <w:vertAlign w:val="subscript"/>
              </w:rPr>
              <w:t>L</w:t>
            </w:r>
          </w:p>
        </w:tc>
      </w:tr>
      <w:tr w:rsidR="00CF7784" w:rsidRPr="00CF7784" w14:paraId="0DFCAA66"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8E71522"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Unit</w:t>
            </w:r>
          </w:p>
        </w:tc>
        <w:tc>
          <w:tcPr>
            <w:tcW w:w="3456" w:type="pct"/>
          </w:tcPr>
          <w:p w14:paraId="142296B7"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w:t>
            </w:r>
          </w:p>
        </w:tc>
      </w:tr>
      <w:tr w:rsidR="00CF7784" w:rsidRPr="00CF7784" w14:paraId="47EEBB0B"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121BC35"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Description</w:t>
            </w:r>
          </w:p>
        </w:tc>
        <w:tc>
          <w:tcPr>
            <w:tcW w:w="3456" w:type="pct"/>
          </w:tcPr>
          <w:p w14:paraId="763E1D16"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Model correction factor to account for model uncertainties</w:t>
            </w:r>
          </w:p>
        </w:tc>
      </w:tr>
      <w:tr w:rsidR="00CF7784" w:rsidRPr="00CF7784" w14:paraId="421FF298"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C8A7E1F"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Source of data</w:t>
            </w:r>
          </w:p>
        </w:tc>
        <w:tc>
          <w:tcPr>
            <w:tcW w:w="3456" w:type="pct"/>
          </w:tcPr>
          <w:p w14:paraId="58153F08"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AMS-III.H</w:t>
            </w:r>
          </w:p>
        </w:tc>
      </w:tr>
      <w:tr w:rsidR="00CF7784" w:rsidRPr="00CF7784" w14:paraId="1FDB0A0A"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EAA7F25"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Value(s) applied</w:t>
            </w:r>
          </w:p>
        </w:tc>
        <w:tc>
          <w:tcPr>
            <w:tcW w:w="3456" w:type="pct"/>
          </w:tcPr>
          <w:p w14:paraId="4DDC84AF"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0.89</w:t>
            </w:r>
          </w:p>
        </w:tc>
      </w:tr>
      <w:tr w:rsidR="00CF7784" w:rsidRPr="00CF7784" w14:paraId="1B0C27C5" w14:textId="77777777" w:rsidTr="0007001B">
        <w:tc>
          <w:tcPr>
            <w:cnfStyle w:val="001000000000" w:firstRow="0" w:lastRow="0" w:firstColumn="1" w:lastColumn="0" w:oddVBand="0" w:evenVBand="0" w:oddHBand="0" w:evenHBand="0" w:firstRowFirstColumn="0" w:firstRowLastColumn="0" w:lastRowFirstColumn="0" w:lastRowLastColumn="0"/>
            <w:tcW w:w="1544" w:type="pct"/>
          </w:tcPr>
          <w:p w14:paraId="311CDAA8"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 xml:space="preserve">Choice of data or Measurement methods and procedures </w:t>
            </w:r>
          </w:p>
        </w:tc>
        <w:tc>
          <w:tcPr>
            <w:tcW w:w="3456" w:type="pct"/>
          </w:tcPr>
          <w:p w14:paraId="3AFD1B46"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Default value from AMS-III.H</w:t>
            </w:r>
          </w:p>
        </w:tc>
      </w:tr>
      <w:tr w:rsidR="00CF7784" w:rsidRPr="00CF7784" w14:paraId="64252700" w14:textId="77777777" w:rsidTr="0007001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3C5E7427"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Purpose of data</w:t>
            </w:r>
          </w:p>
        </w:tc>
        <w:tc>
          <w:tcPr>
            <w:tcW w:w="3456" w:type="pct"/>
          </w:tcPr>
          <w:p w14:paraId="0E9ACFDE"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Calculation of baseline emissions</w:t>
            </w:r>
          </w:p>
        </w:tc>
      </w:tr>
      <w:tr w:rsidR="00CF7784" w:rsidRPr="00CF7784" w14:paraId="2A92D813" w14:textId="77777777" w:rsidTr="0007001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056236A"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Additional comment</w:t>
            </w:r>
          </w:p>
        </w:tc>
        <w:tc>
          <w:tcPr>
            <w:tcW w:w="3456" w:type="pct"/>
          </w:tcPr>
          <w:p w14:paraId="03994904"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p>
        </w:tc>
      </w:tr>
    </w:tbl>
    <w:p w14:paraId="5E782CE6" w14:textId="77777777" w:rsidR="00CF7784" w:rsidRPr="00CF7784" w:rsidRDefault="00CF7784" w:rsidP="001B1950">
      <w:pPr>
        <w:spacing w:line="276" w:lineRule="auto"/>
        <w:contextualSpacing w:val="0"/>
        <w:rPr>
          <w:rFonts w:eastAsia="Verdana"/>
          <w:b/>
          <w:bCs/>
        </w:rPr>
      </w:pPr>
    </w:p>
    <w:p w14:paraId="3CCAFF00" w14:textId="5ADAB700" w:rsidR="00CF7784" w:rsidRPr="00CF7784" w:rsidRDefault="00251DE4" w:rsidP="001B1950">
      <w:pPr>
        <w:spacing w:line="276" w:lineRule="auto"/>
        <w:contextualSpacing w:val="0"/>
        <w:rPr>
          <w:rFonts w:eastAsia="Verdana"/>
          <w:bCs/>
        </w:rPr>
      </w:pPr>
      <w:r w:rsidRPr="00251DE4">
        <w:rPr>
          <w:rFonts w:eastAsia="Verdana"/>
          <w:lang w:val="en-GB"/>
        </w:rPr>
        <w:t>13.2 Integrate climate change measures into national policies, strategies and planning</w:t>
      </w:r>
      <w:r w:rsidRPr="00251DE4" w:rsidDel="00251DE4">
        <w:rPr>
          <w:rFonts w:eastAsia="Verdana"/>
          <w:lang w:val="en-GB"/>
        </w:rPr>
        <w:t xml:space="preserve"> </w:t>
      </w:r>
      <w:r w:rsidR="000F5483">
        <w:rPr>
          <w:rFonts w:eastAsia="Verdana"/>
          <w:bCs/>
        </w:rPr>
        <w:t>Table 10</w:t>
      </w:r>
    </w:p>
    <w:tbl>
      <w:tblPr>
        <w:tblStyle w:val="GridTable5Dark-Accent11"/>
        <w:tblpPr w:leftFromText="180" w:rightFromText="180" w:vertAnchor="text" w:horzAnchor="margin" w:tblpY="219"/>
        <w:tblW w:w="5000" w:type="pct"/>
        <w:tblCellMar>
          <w:top w:w="57" w:type="dxa"/>
        </w:tblCellMar>
        <w:tblLook w:val="0680" w:firstRow="0" w:lastRow="0" w:firstColumn="1" w:lastColumn="0" w:noHBand="1" w:noVBand="1"/>
      </w:tblPr>
      <w:tblGrid>
        <w:gridCol w:w="2886"/>
        <w:gridCol w:w="6459"/>
      </w:tblGrid>
      <w:tr w:rsidR="00CF7784" w:rsidRPr="00CF7784" w14:paraId="21154116"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2A57199"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Data/parameter</w:t>
            </w:r>
          </w:p>
        </w:tc>
        <w:tc>
          <w:tcPr>
            <w:tcW w:w="3456" w:type="pct"/>
          </w:tcPr>
          <w:p w14:paraId="3003E92D"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GWP</w:t>
            </w:r>
            <w:r w:rsidRPr="00CF7784">
              <w:rPr>
                <w:rFonts w:eastAsia="Verdana"/>
                <w:vertAlign w:val="subscript"/>
              </w:rPr>
              <w:t>CH4</w:t>
            </w:r>
          </w:p>
        </w:tc>
      </w:tr>
      <w:tr w:rsidR="00CF7784" w:rsidRPr="00CF7784" w14:paraId="6D753814"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76EA562"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Unit</w:t>
            </w:r>
          </w:p>
        </w:tc>
        <w:tc>
          <w:tcPr>
            <w:tcW w:w="3456" w:type="pct"/>
          </w:tcPr>
          <w:p w14:paraId="7ACB89DF"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w:t>
            </w:r>
          </w:p>
        </w:tc>
      </w:tr>
      <w:tr w:rsidR="00CF7784" w:rsidRPr="00CF7784" w14:paraId="32C6E9D6"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4F55213"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Description</w:t>
            </w:r>
          </w:p>
        </w:tc>
        <w:tc>
          <w:tcPr>
            <w:tcW w:w="3456" w:type="pct"/>
          </w:tcPr>
          <w:p w14:paraId="125A71A8"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Global Warming Potential for methane</w:t>
            </w:r>
          </w:p>
        </w:tc>
      </w:tr>
      <w:tr w:rsidR="00CF7784" w:rsidRPr="00CF7784" w14:paraId="76281533"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4058C3D"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Source of data</w:t>
            </w:r>
          </w:p>
        </w:tc>
        <w:tc>
          <w:tcPr>
            <w:tcW w:w="3456" w:type="pct"/>
          </w:tcPr>
          <w:p w14:paraId="33E1BD4D"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IPCC</w:t>
            </w:r>
          </w:p>
        </w:tc>
      </w:tr>
      <w:tr w:rsidR="00CF7784" w:rsidRPr="00CF7784" w14:paraId="2FD0D231"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AC24ABF"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Value(s) applied</w:t>
            </w:r>
          </w:p>
        </w:tc>
        <w:tc>
          <w:tcPr>
            <w:tcW w:w="3456" w:type="pct"/>
          </w:tcPr>
          <w:p w14:paraId="0ABA8018" w14:textId="77777777" w:rsidR="00052D30" w:rsidRPr="00CF7784" w:rsidRDefault="00052D30"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Pr>
                <w:rFonts w:eastAsia="Verdana"/>
              </w:rPr>
              <w:t>28</w:t>
            </w:r>
          </w:p>
        </w:tc>
      </w:tr>
      <w:tr w:rsidR="00CF7784" w:rsidRPr="00CF7784" w14:paraId="0D794EE9" w14:textId="77777777" w:rsidTr="0007001B">
        <w:tc>
          <w:tcPr>
            <w:cnfStyle w:val="001000000000" w:firstRow="0" w:lastRow="0" w:firstColumn="1" w:lastColumn="0" w:oddVBand="0" w:evenVBand="0" w:oddHBand="0" w:evenHBand="0" w:firstRowFirstColumn="0" w:firstRowLastColumn="0" w:lastRowFirstColumn="0" w:lastRowLastColumn="0"/>
            <w:tcW w:w="1544" w:type="pct"/>
          </w:tcPr>
          <w:p w14:paraId="791C617D"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 xml:space="preserve">Choice of data or Measurement methods and procedures </w:t>
            </w:r>
          </w:p>
        </w:tc>
        <w:tc>
          <w:tcPr>
            <w:tcW w:w="3456" w:type="pct"/>
          </w:tcPr>
          <w:p w14:paraId="50D4E162" w14:textId="77777777" w:rsidR="00CF7784" w:rsidRPr="00CF7784" w:rsidRDefault="00052D30"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Pr>
                <w:rFonts w:eastAsia="Verdana"/>
              </w:rPr>
              <w:t>Default value from 5</w:t>
            </w:r>
            <w:r w:rsidR="00CF7784" w:rsidRPr="00CF7784">
              <w:rPr>
                <w:rFonts w:eastAsia="Verdana"/>
              </w:rPr>
              <w:t>th IPCC  Assessment Report  is used as per the recommendations of GS</w:t>
            </w:r>
            <w:r w:rsidR="00CF7784" w:rsidRPr="00CF7784">
              <w:rPr>
                <w:rFonts w:eastAsia="Verdana"/>
              </w:rPr>
              <w:footnoteReference w:id="22"/>
            </w:r>
            <w:r w:rsidR="00CF7784" w:rsidRPr="00CF7784">
              <w:rPr>
                <w:rFonts w:eastAsia="Verdana"/>
              </w:rPr>
              <w:t xml:space="preserve"> </w:t>
            </w:r>
          </w:p>
          <w:p w14:paraId="11D758E0"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p>
        </w:tc>
      </w:tr>
      <w:tr w:rsidR="00CF7784" w:rsidRPr="00CF7784" w14:paraId="4B9B3CBA" w14:textId="77777777" w:rsidTr="0007001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1D509B4"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Purpose of data</w:t>
            </w:r>
          </w:p>
        </w:tc>
        <w:tc>
          <w:tcPr>
            <w:tcW w:w="3456" w:type="pct"/>
          </w:tcPr>
          <w:p w14:paraId="64E1F5B0"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Baseline/project emissions calculation</w:t>
            </w:r>
          </w:p>
        </w:tc>
      </w:tr>
      <w:tr w:rsidR="00CF7784" w:rsidRPr="00CF7784" w14:paraId="7056FB31" w14:textId="77777777" w:rsidTr="0007001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D75899C"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Additional comment</w:t>
            </w:r>
          </w:p>
        </w:tc>
        <w:tc>
          <w:tcPr>
            <w:tcW w:w="3456" w:type="pct"/>
          </w:tcPr>
          <w:p w14:paraId="412CD793"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p>
        </w:tc>
      </w:tr>
    </w:tbl>
    <w:p w14:paraId="53EF6A01" w14:textId="77777777" w:rsidR="00CF7784" w:rsidRPr="00CF7784" w:rsidRDefault="00CF7784" w:rsidP="001B1950">
      <w:pPr>
        <w:spacing w:line="276" w:lineRule="auto"/>
        <w:contextualSpacing w:val="0"/>
        <w:rPr>
          <w:rFonts w:eastAsia="Verdana"/>
          <w:b/>
          <w:bCs/>
        </w:rPr>
      </w:pPr>
    </w:p>
    <w:p w14:paraId="1DDE35FA" w14:textId="30B158F5" w:rsidR="00CF7784" w:rsidRPr="00CF7784" w:rsidRDefault="00251DE4" w:rsidP="001B1950">
      <w:pPr>
        <w:spacing w:line="276" w:lineRule="auto"/>
        <w:contextualSpacing w:val="0"/>
        <w:rPr>
          <w:rFonts w:eastAsia="Verdana"/>
          <w:bCs/>
        </w:rPr>
      </w:pPr>
      <w:r w:rsidRPr="00251DE4">
        <w:rPr>
          <w:rFonts w:eastAsia="Verdana"/>
          <w:lang w:val="en-GB"/>
        </w:rPr>
        <w:t>13.2 Integrate climate change measures into national policies, strategies and planning</w:t>
      </w:r>
      <w:r w:rsidRPr="00251DE4" w:rsidDel="00251DE4">
        <w:rPr>
          <w:rFonts w:eastAsia="Verdana"/>
          <w:lang w:val="en-GB"/>
        </w:rPr>
        <w:t xml:space="preserve"> </w:t>
      </w:r>
      <w:r w:rsidR="000F5483">
        <w:rPr>
          <w:rFonts w:eastAsia="Verdana"/>
          <w:bCs/>
        </w:rPr>
        <w:t>Table 11</w:t>
      </w:r>
    </w:p>
    <w:tbl>
      <w:tblPr>
        <w:tblStyle w:val="GridTable5Dark-Accent11"/>
        <w:tblpPr w:leftFromText="180" w:rightFromText="180" w:vertAnchor="text" w:horzAnchor="margin" w:tblpY="219"/>
        <w:tblW w:w="5000" w:type="pct"/>
        <w:tblCellMar>
          <w:top w:w="57" w:type="dxa"/>
        </w:tblCellMar>
        <w:tblLook w:val="0680" w:firstRow="0" w:lastRow="0" w:firstColumn="1" w:lastColumn="0" w:noHBand="1" w:noVBand="1"/>
      </w:tblPr>
      <w:tblGrid>
        <w:gridCol w:w="2886"/>
        <w:gridCol w:w="6459"/>
      </w:tblGrid>
      <w:tr w:rsidR="00CF7784" w:rsidRPr="00CF7784" w14:paraId="0A578824"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0C96825"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lastRenderedPageBreak/>
              <w:t>Data/parameter</w:t>
            </w:r>
          </w:p>
        </w:tc>
        <w:tc>
          <w:tcPr>
            <w:tcW w:w="3456" w:type="pct"/>
          </w:tcPr>
          <w:p w14:paraId="79AD59B6"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sym w:font="Symbol" w:char="F068"/>
            </w:r>
            <w:r w:rsidRPr="00CF7784">
              <w:rPr>
                <w:rFonts w:eastAsia="Verdana"/>
                <w:vertAlign w:val="subscript"/>
              </w:rPr>
              <w:t>flare</w:t>
            </w:r>
          </w:p>
        </w:tc>
      </w:tr>
      <w:tr w:rsidR="00CF7784" w:rsidRPr="00CF7784" w14:paraId="79C78A2E"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B0E8BA4"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Unit</w:t>
            </w:r>
          </w:p>
        </w:tc>
        <w:tc>
          <w:tcPr>
            <w:tcW w:w="3456" w:type="pct"/>
          </w:tcPr>
          <w:p w14:paraId="5810061E"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w:t>
            </w:r>
          </w:p>
        </w:tc>
      </w:tr>
      <w:tr w:rsidR="00CF7784" w:rsidRPr="00CF7784" w14:paraId="19D3EEB2"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70D0C61"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Description</w:t>
            </w:r>
          </w:p>
        </w:tc>
        <w:tc>
          <w:tcPr>
            <w:tcW w:w="3456" w:type="pct"/>
          </w:tcPr>
          <w:p w14:paraId="4AA0E73D"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Flare efficiency</w:t>
            </w:r>
          </w:p>
        </w:tc>
      </w:tr>
      <w:tr w:rsidR="00CF7784" w:rsidRPr="00CF7784" w14:paraId="6B009815"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278ECD7"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Source of data</w:t>
            </w:r>
          </w:p>
        </w:tc>
        <w:tc>
          <w:tcPr>
            <w:tcW w:w="3456" w:type="pct"/>
          </w:tcPr>
          <w:p w14:paraId="2422ED91"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“Project emissions from flaring” , Version 03.0.0</w:t>
            </w:r>
          </w:p>
        </w:tc>
      </w:tr>
      <w:tr w:rsidR="00CF7784" w:rsidRPr="00CF7784" w14:paraId="794A252F"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0D7579E"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Value(s) applied</w:t>
            </w:r>
          </w:p>
        </w:tc>
        <w:tc>
          <w:tcPr>
            <w:tcW w:w="3456" w:type="pct"/>
          </w:tcPr>
          <w:p w14:paraId="3048F0C9"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80%</w:t>
            </w:r>
          </w:p>
        </w:tc>
      </w:tr>
      <w:tr w:rsidR="00CF7784" w:rsidRPr="00CF7784" w14:paraId="462F7C4C" w14:textId="77777777" w:rsidTr="0007001B">
        <w:tc>
          <w:tcPr>
            <w:cnfStyle w:val="001000000000" w:firstRow="0" w:lastRow="0" w:firstColumn="1" w:lastColumn="0" w:oddVBand="0" w:evenVBand="0" w:oddHBand="0" w:evenHBand="0" w:firstRowFirstColumn="0" w:firstRowLastColumn="0" w:lastRowFirstColumn="0" w:lastRowLastColumn="0"/>
            <w:tcW w:w="1544" w:type="pct"/>
          </w:tcPr>
          <w:p w14:paraId="2C8177EF"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 xml:space="preserve">Choice of data or Measurement methods and procedures </w:t>
            </w:r>
          </w:p>
        </w:tc>
        <w:tc>
          <w:tcPr>
            <w:tcW w:w="3456" w:type="pct"/>
          </w:tcPr>
          <w:p w14:paraId="7DE2C90A"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Default value from “Project emissions from flaring” , Version 03.0.0.</w:t>
            </w:r>
          </w:p>
          <w:p w14:paraId="00476DD6"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The flare efficiency for the minute m (</w:t>
            </w:r>
            <w:r w:rsidRPr="00CF7784">
              <w:rPr>
                <w:rFonts w:eastAsia="Verdana"/>
              </w:rPr>
              <w:sym w:font="Symbol" w:char="F068"/>
            </w:r>
            <w:r w:rsidRPr="00CF7784">
              <w:rPr>
                <w:rFonts w:eastAsia="Verdana"/>
                <w:vertAlign w:val="subscript"/>
              </w:rPr>
              <w:t>flare,m</w:t>
            </w:r>
            <w:r w:rsidRPr="00CF7784">
              <w:rPr>
                <w:rFonts w:eastAsia="Verdana"/>
              </w:rPr>
              <w:t xml:space="preserve">) is 90% when the following two conditions are met to demonstrate that the flare is operating: </w:t>
            </w:r>
          </w:p>
          <w:p w14:paraId="4F4D5F1E"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(1) The temperature of the flare (T</w:t>
            </w:r>
            <w:r w:rsidRPr="00CF7784">
              <w:rPr>
                <w:rFonts w:eastAsia="Verdana"/>
                <w:vertAlign w:val="subscript"/>
              </w:rPr>
              <w:t>EG.m</w:t>
            </w:r>
            <w:r w:rsidRPr="00CF7784">
              <w:rPr>
                <w:rFonts w:eastAsia="Verdana"/>
              </w:rPr>
              <w:t>) and the flow rate of the residual gas to the flare (F</w:t>
            </w:r>
            <w:r w:rsidRPr="00CF7784">
              <w:rPr>
                <w:rFonts w:eastAsia="Verdana"/>
                <w:vertAlign w:val="subscript"/>
              </w:rPr>
              <w:t>RG,m</w:t>
            </w:r>
            <w:r w:rsidRPr="00CF7784">
              <w:rPr>
                <w:rFonts w:eastAsia="Verdana"/>
              </w:rPr>
              <w:t>) is within the manufacturer’s specification for the flare (SPEC</w:t>
            </w:r>
            <w:r w:rsidRPr="00CF7784">
              <w:rPr>
                <w:rFonts w:eastAsia="Verdana"/>
                <w:vertAlign w:val="subscript"/>
              </w:rPr>
              <w:t xml:space="preserve">flare) </w:t>
            </w:r>
            <w:r w:rsidRPr="00CF7784">
              <w:rPr>
                <w:rFonts w:eastAsia="Verdana"/>
              </w:rPr>
              <w:t xml:space="preserve">in minute m; and </w:t>
            </w:r>
          </w:p>
          <w:p w14:paraId="6646DA77"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(2) The flame is detected in minute m (F</w:t>
            </w:r>
            <w:r w:rsidRPr="00CF7784">
              <w:rPr>
                <w:rFonts w:eastAsia="Verdana"/>
                <w:vertAlign w:val="subscript"/>
              </w:rPr>
              <w:t>lame,m</w:t>
            </w:r>
            <w:r w:rsidRPr="00CF7784">
              <w:rPr>
                <w:rFonts w:eastAsia="Verdana"/>
              </w:rPr>
              <w:t xml:space="preserve">). </w:t>
            </w:r>
          </w:p>
          <w:p w14:paraId="4737E3EB"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 xml:space="preserve">Otherwise </w:t>
            </w:r>
            <w:r w:rsidRPr="00CF7784">
              <w:rPr>
                <w:rFonts w:eastAsia="Verdana"/>
              </w:rPr>
              <w:sym w:font="Symbol" w:char="F068"/>
            </w:r>
            <w:r w:rsidRPr="00CF7784">
              <w:rPr>
                <w:rFonts w:eastAsia="Verdana"/>
                <w:vertAlign w:val="subscript"/>
              </w:rPr>
              <w:t>flare,m</w:t>
            </w:r>
            <w:r w:rsidRPr="00CF7784">
              <w:rPr>
                <w:rFonts w:eastAsia="Verdana"/>
              </w:rPr>
              <w:t xml:space="preserve">  is 0%.</w:t>
            </w:r>
          </w:p>
        </w:tc>
      </w:tr>
      <w:tr w:rsidR="00CF7784" w:rsidRPr="00CF7784" w14:paraId="17A1446B" w14:textId="77777777" w:rsidTr="0007001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6C045DB"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Purpose of data</w:t>
            </w:r>
          </w:p>
        </w:tc>
        <w:tc>
          <w:tcPr>
            <w:tcW w:w="3456" w:type="pct"/>
          </w:tcPr>
          <w:p w14:paraId="394498A8"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Project emissions calculation</w:t>
            </w:r>
          </w:p>
        </w:tc>
      </w:tr>
      <w:tr w:rsidR="00CF7784" w:rsidRPr="00CF7784" w14:paraId="7F4DDCF5" w14:textId="77777777" w:rsidTr="0007001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0CA791E"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Additional comment</w:t>
            </w:r>
          </w:p>
        </w:tc>
        <w:tc>
          <w:tcPr>
            <w:tcW w:w="3456" w:type="pct"/>
          </w:tcPr>
          <w:p w14:paraId="129528E0"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The value is 10% less the default value for conservativeness.</w:t>
            </w:r>
          </w:p>
        </w:tc>
      </w:tr>
    </w:tbl>
    <w:p w14:paraId="69229D0F" w14:textId="77777777" w:rsidR="00CF7784" w:rsidRPr="00CF7784" w:rsidRDefault="00CF7784" w:rsidP="001B1950">
      <w:pPr>
        <w:spacing w:line="276" w:lineRule="auto"/>
        <w:contextualSpacing w:val="0"/>
        <w:rPr>
          <w:rFonts w:eastAsia="Verdana"/>
          <w:b/>
          <w:bCs/>
        </w:rPr>
      </w:pPr>
    </w:p>
    <w:p w14:paraId="6F84C752" w14:textId="77DE85A1" w:rsidR="00CF7784" w:rsidRPr="00CF7784" w:rsidRDefault="00251DE4" w:rsidP="001B1950">
      <w:pPr>
        <w:spacing w:line="276" w:lineRule="auto"/>
        <w:contextualSpacing w:val="0"/>
        <w:rPr>
          <w:rFonts w:eastAsia="Verdana"/>
          <w:bCs/>
        </w:rPr>
      </w:pPr>
      <w:r w:rsidRPr="00251DE4">
        <w:rPr>
          <w:rFonts w:eastAsia="Verdana"/>
          <w:lang w:val="en-GB"/>
        </w:rPr>
        <w:t>13.2 Integrate climate change measures into national policies, strategies and planning</w:t>
      </w:r>
      <w:r w:rsidRPr="00251DE4" w:rsidDel="00251DE4">
        <w:rPr>
          <w:rFonts w:eastAsia="Verdana"/>
          <w:lang w:val="en-GB"/>
        </w:rPr>
        <w:t xml:space="preserve"> </w:t>
      </w:r>
      <w:r w:rsidR="000F5483">
        <w:rPr>
          <w:rFonts w:eastAsia="Verdana"/>
          <w:bCs/>
        </w:rPr>
        <w:t>Table 12</w:t>
      </w:r>
    </w:p>
    <w:tbl>
      <w:tblPr>
        <w:tblStyle w:val="GridTable5Dark-Accent11"/>
        <w:tblpPr w:leftFromText="180" w:rightFromText="180" w:vertAnchor="text" w:horzAnchor="margin" w:tblpY="219"/>
        <w:tblW w:w="5000" w:type="pct"/>
        <w:tblCellMar>
          <w:top w:w="57" w:type="dxa"/>
        </w:tblCellMar>
        <w:tblLook w:val="0680" w:firstRow="0" w:lastRow="0" w:firstColumn="1" w:lastColumn="0" w:noHBand="1" w:noVBand="1"/>
      </w:tblPr>
      <w:tblGrid>
        <w:gridCol w:w="2886"/>
        <w:gridCol w:w="6459"/>
      </w:tblGrid>
      <w:tr w:rsidR="00CF7784" w:rsidRPr="00CF7784" w14:paraId="5B3041FB"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3DF8CE6"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Data/parameter</w:t>
            </w:r>
          </w:p>
        </w:tc>
        <w:tc>
          <w:tcPr>
            <w:tcW w:w="3456" w:type="pct"/>
          </w:tcPr>
          <w:p w14:paraId="422D33FD"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sym w:font="Symbol" w:char="F068"/>
            </w:r>
            <w:r w:rsidRPr="00CF7784">
              <w:rPr>
                <w:rFonts w:eastAsia="Verdana"/>
                <w:vertAlign w:val="subscript"/>
              </w:rPr>
              <w:t>BL,thermal</w:t>
            </w:r>
          </w:p>
        </w:tc>
      </w:tr>
      <w:tr w:rsidR="00CF7784" w:rsidRPr="00CF7784" w14:paraId="72E409A0"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560288D"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Unit</w:t>
            </w:r>
          </w:p>
        </w:tc>
        <w:tc>
          <w:tcPr>
            <w:tcW w:w="3456" w:type="pct"/>
          </w:tcPr>
          <w:p w14:paraId="3500986B"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w:t>
            </w:r>
          </w:p>
        </w:tc>
      </w:tr>
      <w:tr w:rsidR="00CF7784" w:rsidRPr="00CF7784" w14:paraId="659042AA"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1522747"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Description</w:t>
            </w:r>
          </w:p>
        </w:tc>
        <w:tc>
          <w:tcPr>
            <w:tcW w:w="3456" w:type="pct"/>
          </w:tcPr>
          <w:p w14:paraId="37B994DA"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Efficiency of the plant using fossil fuel that would have been used in the absence of the project activity determined as per paragraph 39 or 40</w:t>
            </w:r>
          </w:p>
        </w:tc>
      </w:tr>
      <w:tr w:rsidR="00CF7784" w:rsidRPr="00CF7784" w14:paraId="11220F8B"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A5A5AEF"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Source of data</w:t>
            </w:r>
          </w:p>
        </w:tc>
        <w:tc>
          <w:tcPr>
            <w:tcW w:w="3456" w:type="pct"/>
          </w:tcPr>
          <w:p w14:paraId="275F613C"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lang w:val="en-GB"/>
              </w:rPr>
              <w:t>AMS-I.C, version 2</w:t>
            </w:r>
            <w:r w:rsidR="0039079B">
              <w:rPr>
                <w:rFonts w:eastAsia="Verdana"/>
                <w:lang w:val="en-GB"/>
              </w:rPr>
              <w:t>2</w:t>
            </w:r>
            <w:r w:rsidRPr="00CF7784">
              <w:rPr>
                <w:rFonts w:eastAsia="Verdana"/>
              </w:rPr>
              <w:t xml:space="preserve"> –  default value</w:t>
            </w:r>
          </w:p>
        </w:tc>
      </w:tr>
      <w:tr w:rsidR="00CF7784" w:rsidRPr="00CF7784" w14:paraId="120AAD00"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2BB0BAE"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Value(s) applied</w:t>
            </w:r>
          </w:p>
        </w:tc>
        <w:tc>
          <w:tcPr>
            <w:tcW w:w="3456" w:type="pct"/>
          </w:tcPr>
          <w:p w14:paraId="3CBBF74A"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100%</w:t>
            </w:r>
          </w:p>
        </w:tc>
      </w:tr>
      <w:tr w:rsidR="00CF7784" w:rsidRPr="00CF7784" w14:paraId="741771A8" w14:textId="77777777" w:rsidTr="0007001B">
        <w:tc>
          <w:tcPr>
            <w:cnfStyle w:val="001000000000" w:firstRow="0" w:lastRow="0" w:firstColumn="1" w:lastColumn="0" w:oddVBand="0" w:evenVBand="0" w:oddHBand="0" w:evenHBand="0" w:firstRowFirstColumn="0" w:firstRowLastColumn="0" w:lastRowFirstColumn="0" w:lastRowLastColumn="0"/>
            <w:tcW w:w="1544" w:type="pct"/>
          </w:tcPr>
          <w:p w14:paraId="3E9B87AE"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 xml:space="preserve">Choice of data or Measurement methods and procedures </w:t>
            </w:r>
          </w:p>
        </w:tc>
        <w:tc>
          <w:tcPr>
            <w:tcW w:w="3456" w:type="pct"/>
          </w:tcPr>
          <w:p w14:paraId="6FB0FE44"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 xml:space="preserve">Efficiency of the plant using fossil fuel that would have been used in the absence of the project activity determined as per paragraph 42 (c) of </w:t>
            </w:r>
            <w:r w:rsidRPr="00CF7784">
              <w:rPr>
                <w:rFonts w:eastAsia="Verdana"/>
                <w:lang w:val="en-GB"/>
              </w:rPr>
              <w:t xml:space="preserve"> of AMS-I.C, version 2</w:t>
            </w:r>
            <w:r w:rsidR="0039079B">
              <w:rPr>
                <w:rFonts w:eastAsia="Verdana"/>
                <w:lang w:val="en-GB"/>
              </w:rPr>
              <w:t>2</w:t>
            </w:r>
            <w:r w:rsidRPr="00CF7784">
              <w:rPr>
                <w:rFonts w:eastAsia="Verdana"/>
              </w:rPr>
              <w:t xml:space="preserve"> – 100% default value</w:t>
            </w:r>
          </w:p>
        </w:tc>
      </w:tr>
      <w:tr w:rsidR="00CF7784" w:rsidRPr="00CF7784" w14:paraId="582B29B3" w14:textId="77777777" w:rsidTr="0007001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2703D15"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Purpose of data</w:t>
            </w:r>
          </w:p>
        </w:tc>
        <w:tc>
          <w:tcPr>
            <w:tcW w:w="3456" w:type="pct"/>
          </w:tcPr>
          <w:p w14:paraId="66E41CA1"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Baseline emissions calculation</w:t>
            </w:r>
          </w:p>
        </w:tc>
      </w:tr>
      <w:tr w:rsidR="00CF7784" w:rsidRPr="00CF7784" w14:paraId="609CB45D" w14:textId="77777777" w:rsidTr="0007001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AEB905F"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Additional comment</w:t>
            </w:r>
          </w:p>
        </w:tc>
        <w:tc>
          <w:tcPr>
            <w:tcW w:w="3456" w:type="pct"/>
          </w:tcPr>
          <w:p w14:paraId="0A0E45E9"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 xml:space="preserve">The baseline fuel is changed from light oil to natural gas. </w:t>
            </w:r>
          </w:p>
        </w:tc>
      </w:tr>
    </w:tbl>
    <w:p w14:paraId="76C040E1" w14:textId="77777777" w:rsidR="00CF7784" w:rsidRPr="00CF7784" w:rsidRDefault="00CF7784" w:rsidP="001B1950">
      <w:pPr>
        <w:spacing w:line="276" w:lineRule="auto"/>
        <w:contextualSpacing w:val="0"/>
        <w:rPr>
          <w:rFonts w:eastAsia="Verdana"/>
          <w:b/>
          <w:bCs/>
        </w:rPr>
      </w:pPr>
    </w:p>
    <w:p w14:paraId="4885E38F" w14:textId="1C3CDA30" w:rsidR="00CF7784" w:rsidRPr="00CF7784" w:rsidRDefault="00251DE4" w:rsidP="001B1950">
      <w:pPr>
        <w:spacing w:line="276" w:lineRule="auto"/>
        <w:contextualSpacing w:val="0"/>
        <w:rPr>
          <w:rFonts w:eastAsia="Verdana"/>
          <w:b/>
          <w:bCs/>
        </w:rPr>
      </w:pPr>
      <w:r w:rsidRPr="00251DE4">
        <w:rPr>
          <w:rFonts w:eastAsia="Verdana"/>
          <w:lang w:val="en-GB"/>
        </w:rPr>
        <w:t>13.2 Integrate climate change measures into national policies, strategies and planning</w:t>
      </w:r>
    </w:p>
    <w:p w14:paraId="5377CD79" w14:textId="77777777" w:rsidR="00CF7784" w:rsidRPr="00CF7784" w:rsidRDefault="000F5483" w:rsidP="001B1950">
      <w:pPr>
        <w:spacing w:line="276" w:lineRule="auto"/>
        <w:contextualSpacing w:val="0"/>
        <w:rPr>
          <w:rFonts w:eastAsia="Verdana"/>
          <w:bCs/>
        </w:rPr>
      </w:pPr>
      <w:r>
        <w:rPr>
          <w:rFonts w:eastAsia="Verdana"/>
          <w:bCs/>
        </w:rPr>
        <w:t>Table 13</w:t>
      </w:r>
    </w:p>
    <w:tbl>
      <w:tblPr>
        <w:tblStyle w:val="GridTable5Dark-Accent11"/>
        <w:tblpPr w:leftFromText="180" w:rightFromText="180" w:vertAnchor="text" w:horzAnchor="margin" w:tblpY="219"/>
        <w:tblW w:w="5000" w:type="pct"/>
        <w:tblCellMar>
          <w:top w:w="57" w:type="dxa"/>
        </w:tblCellMar>
        <w:tblLook w:val="0680" w:firstRow="0" w:lastRow="0" w:firstColumn="1" w:lastColumn="0" w:noHBand="1" w:noVBand="1"/>
      </w:tblPr>
      <w:tblGrid>
        <w:gridCol w:w="2886"/>
        <w:gridCol w:w="6459"/>
      </w:tblGrid>
      <w:tr w:rsidR="00CF7784" w:rsidRPr="00CF7784" w14:paraId="437D2D4A"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61283B5"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lastRenderedPageBreak/>
              <w:t>Data/parameter</w:t>
            </w:r>
          </w:p>
        </w:tc>
        <w:tc>
          <w:tcPr>
            <w:tcW w:w="3456" w:type="pct"/>
          </w:tcPr>
          <w:p w14:paraId="7F538E0B"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EF</w:t>
            </w:r>
            <w:r w:rsidRPr="00CF7784">
              <w:rPr>
                <w:rFonts w:eastAsia="Verdana"/>
                <w:vertAlign w:val="subscript"/>
              </w:rPr>
              <w:t>FF,CO2</w:t>
            </w:r>
          </w:p>
        </w:tc>
      </w:tr>
      <w:tr w:rsidR="00CF7784" w:rsidRPr="00CF7784" w14:paraId="705DE83E"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43F3BF0"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Unit</w:t>
            </w:r>
          </w:p>
        </w:tc>
        <w:tc>
          <w:tcPr>
            <w:tcW w:w="3456" w:type="pct"/>
          </w:tcPr>
          <w:p w14:paraId="78EB27AC"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tCO</w:t>
            </w:r>
            <w:r w:rsidRPr="00CF7784">
              <w:rPr>
                <w:rFonts w:eastAsia="Verdana"/>
                <w:vertAlign w:val="subscript"/>
              </w:rPr>
              <w:t>2e</w:t>
            </w:r>
            <w:r w:rsidRPr="00CF7784">
              <w:rPr>
                <w:rFonts w:eastAsia="Verdana"/>
              </w:rPr>
              <w:t>/TJ</w:t>
            </w:r>
          </w:p>
        </w:tc>
      </w:tr>
      <w:tr w:rsidR="00CF7784" w:rsidRPr="00CF7784" w14:paraId="2F9E4440"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DA38EFA"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Description</w:t>
            </w:r>
          </w:p>
        </w:tc>
        <w:tc>
          <w:tcPr>
            <w:tcW w:w="3456" w:type="pct"/>
          </w:tcPr>
          <w:p w14:paraId="66B101C8"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CO2 emission factor of the fossil fuel that would have been used in the baseline plant obtained from reliable local or national data if available, alternatively, IPCC default emission factors can be used</w:t>
            </w:r>
          </w:p>
        </w:tc>
      </w:tr>
      <w:tr w:rsidR="00CF7784" w:rsidRPr="00CF7784" w14:paraId="049F2940"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5AD28FC"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Source of data</w:t>
            </w:r>
          </w:p>
        </w:tc>
        <w:tc>
          <w:tcPr>
            <w:tcW w:w="3456" w:type="pct"/>
          </w:tcPr>
          <w:p w14:paraId="3F0A2E4E"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2006 IPCC Guidelines for national Greenhouse Gas Inventories, Volume 2.2 Stationary Combustion, Table 2.2</w:t>
            </w:r>
          </w:p>
        </w:tc>
      </w:tr>
      <w:tr w:rsidR="00CF7784" w:rsidRPr="00CF7784" w14:paraId="674BC66E"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8FE3797"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Value(s) applied</w:t>
            </w:r>
          </w:p>
        </w:tc>
        <w:tc>
          <w:tcPr>
            <w:tcW w:w="3456" w:type="pct"/>
          </w:tcPr>
          <w:p w14:paraId="7BA796A9"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54.30</w:t>
            </w:r>
          </w:p>
        </w:tc>
      </w:tr>
      <w:tr w:rsidR="00CF7784" w:rsidRPr="00CF7784" w14:paraId="74A50128" w14:textId="77777777" w:rsidTr="0007001B">
        <w:tc>
          <w:tcPr>
            <w:cnfStyle w:val="001000000000" w:firstRow="0" w:lastRow="0" w:firstColumn="1" w:lastColumn="0" w:oddVBand="0" w:evenVBand="0" w:oddHBand="0" w:evenHBand="0" w:firstRowFirstColumn="0" w:firstRowLastColumn="0" w:lastRowFirstColumn="0" w:lastRowLastColumn="0"/>
            <w:tcW w:w="1544" w:type="pct"/>
          </w:tcPr>
          <w:p w14:paraId="61085FAC"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 xml:space="preserve">Choice of data or Measurement methods and procedures </w:t>
            </w:r>
          </w:p>
        </w:tc>
        <w:tc>
          <w:tcPr>
            <w:tcW w:w="3456" w:type="pct"/>
          </w:tcPr>
          <w:p w14:paraId="194B310A"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Lower value at 95% confidence interval for natural gas</w:t>
            </w:r>
          </w:p>
        </w:tc>
      </w:tr>
      <w:tr w:rsidR="00CF7784" w:rsidRPr="00CF7784" w14:paraId="1ABC7F10" w14:textId="77777777" w:rsidTr="0007001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92A4208"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Purpose of data</w:t>
            </w:r>
          </w:p>
        </w:tc>
        <w:tc>
          <w:tcPr>
            <w:tcW w:w="3456" w:type="pct"/>
          </w:tcPr>
          <w:p w14:paraId="65341953"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Baseline emissions calculation</w:t>
            </w:r>
          </w:p>
        </w:tc>
      </w:tr>
      <w:tr w:rsidR="00CF7784" w:rsidRPr="00CF7784" w14:paraId="3D019D58" w14:textId="77777777" w:rsidTr="0007001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C635098"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Additional comment</w:t>
            </w:r>
          </w:p>
        </w:tc>
        <w:tc>
          <w:tcPr>
            <w:tcW w:w="3456" w:type="pct"/>
          </w:tcPr>
          <w:p w14:paraId="1917B183"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The baseline fuel is changed from light oil (naphta) to natural gas</w:t>
            </w:r>
          </w:p>
        </w:tc>
      </w:tr>
    </w:tbl>
    <w:p w14:paraId="01FE2000" w14:textId="77777777" w:rsidR="00CF7784" w:rsidRPr="00CF7784" w:rsidRDefault="00CF7784" w:rsidP="001B1950">
      <w:pPr>
        <w:spacing w:line="276" w:lineRule="auto"/>
        <w:contextualSpacing w:val="0"/>
        <w:rPr>
          <w:rFonts w:eastAsia="Verdana"/>
          <w:b/>
          <w:bCs/>
        </w:rPr>
      </w:pPr>
    </w:p>
    <w:p w14:paraId="5E0DF129" w14:textId="392B5267" w:rsidR="00CF7784" w:rsidRPr="00CF7784" w:rsidRDefault="00251DE4" w:rsidP="001B1950">
      <w:pPr>
        <w:spacing w:line="276" w:lineRule="auto"/>
        <w:contextualSpacing w:val="0"/>
        <w:rPr>
          <w:rFonts w:eastAsia="Verdana"/>
          <w:bCs/>
        </w:rPr>
      </w:pPr>
      <w:r w:rsidRPr="00251DE4">
        <w:rPr>
          <w:rFonts w:eastAsia="Verdana"/>
          <w:lang w:val="en-GB"/>
        </w:rPr>
        <w:t>13.2 Integrate climate change measures into national policies, strategies and planning</w:t>
      </w:r>
      <w:r w:rsidRPr="00251DE4" w:rsidDel="00251DE4">
        <w:rPr>
          <w:rFonts w:eastAsia="Verdana"/>
          <w:lang w:val="en-GB"/>
        </w:rPr>
        <w:t xml:space="preserve"> </w:t>
      </w:r>
      <w:r w:rsidR="000F5483">
        <w:rPr>
          <w:rFonts w:eastAsia="Verdana"/>
          <w:bCs/>
        </w:rPr>
        <w:t>Table 14</w:t>
      </w:r>
    </w:p>
    <w:tbl>
      <w:tblPr>
        <w:tblStyle w:val="GridTable5Dark-Accent11"/>
        <w:tblpPr w:leftFromText="180" w:rightFromText="180" w:vertAnchor="text" w:horzAnchor="margin" w:tblpY="219"/>
        <w:tblW w:w="5000" w:type="pct"/>
        <w:tblCellMar>
          <w:top w:w="57" w:type="dxa"/>
        </w:tblCellMar>
        <w:tblLook w:val="0680" w:firstRow="0" w:lastRow="0" w:firstColumn="1" w:lastColumn="0" w:noHBand="1" w:noVBand="1"/>
      </w:tblPr>
      <w:tblGrid>
        <w:gridCol w:w="2886"/>
        <w:gridCol w:w="6459"/>
      </w:tblGrid>
      <w:tr w:rsidR="00CF7784" w:rsidRPr="00CF7784" w14:paraId="1A0A7D6C"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7E98C53"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Data/parameter</w:t>
            </w:r>
          </w:p>
        </w:tc>
        <w:tc>
          <w:tcPr>
            <w:tcW w:w="3456" w:type="pct"/>
          </w:tcPr>
          <w:p w14:paraId="35B91FEC"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EF</w:t>
            </w:r>
            <w:r w:rsidRPr="00CF7784">
              <w:rPr>
                <w:rFonts w:eastAsia="Verdana"/>
                <w:vertAlign w:val="subscript"/>
              </w:rPr>
              <w:t>CO2,i,y</w:t>
            </w:r>
          </w:p>
        </w:tc>
      </w:tr>
      <w:tr w:rsidR="00CF7784" w:rsidRPr="00CF7784" w14:paraId="70A1602C"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F7A662A"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Unit</w:t>
            </w:r>
          </w:p>
        </w:tc>
        <w:tc>
          <w:tcPr>
            <w:tcW w:w="3456" w:type="pct"/>
          </w:tcPr>
          <w:p w14:paraId="35AE0923"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tCO</w:t>
            </w:r>
            <w:r w:rsidRPr="00CF7784">
              <w:rPr>
                <w:rFonts w:eastAsia="Verdana"/>
                <w:vertAlign w:val="subscript"/>
              </w:rPr>
              <w:t>2e</w:t>
            </w:r>
            <w:r w:rsidRPr="00CF7784">
              <w:rPr>
                <w:rFonts w:eastAsia="Verdana"/>
              </w:rPr>
              <w:t>/GJ</w:t>
            </w:r>
          </w:p>
        </w:tc>
      </w:tr>
      <w:tr w:rsidR="00CF7784" w:rsidRPr="00CF7784" w14:paraId="51E6D66A"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9F37DBA"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Description</w:t>
            </w:r>
          </w:p>
        </w:tc>
        <w:tc>
          <w:tcPr>
            <w:tcW w:w="3456" w:type="pct"/>
          </w:tcPr>
          <w:p w14:paraId="0D2B519E"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CO2 emission factor of the light oil (naphta) used for emergency cases in year y</w:t>
            </w:r>
          </w:p>
        </w:tc>
      </w:tr>
      <w:tr w:rsidR="00CF7784" w:rsidRPr="00CF7784" w14:paraId="6821F817"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FBC8D4E"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Source of data</w:t>
            </w:r>
          </w:p>
        </w:tc>
        <w:tc>
          <w:tcPr>
            <w:tcW w:w="3456" w:type="pct"/>
          </w:tcPr>
          <w:p w14:paraId="1F85B949"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2006 IPCC Guidelines on National GHG Inventories</w:t>
            </w:r>
          </w:p>
        </w:tc>
      </w:tr>
      <w:tr w:rsidR="00CF7784" w:rsidRPr="00CF7784" w14:paraId="7740B4BA"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A376AA3"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Value(s) applied</w:t>
            </w:r>
          </w:p>
        </w:tc>
        <w:tc>
          <w:tcPr>
            <w:tcW w:w="3456" w:type="pct"/>
          </w:tcPr>
          <w:p w14:paraId="3B02D8B7"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76.30</w:t>
            </w:r>
          </w:p>
        </w:tc>
      </w:tr>
      <w:tr w:rsidR="00CF7784" w:rsidRPr="00CF7784" w14:paraId="4E94A8FD" w14:textId="77777777" w:rsidTr="0007001B">
        <w:tc>
          <w:tcPr>
            <w:cnfStyle w:val="001000000000" w:firstRow="0" w:lastRow="0" w:firstColumn="1" w:lastColumn="0" w:oddVBand="0" w:evenVBand="0" w:oddHBand="0" w:evenHBand="0" w:firstRowFirstColumn="0" w:firstRowLastColumn="0" w:lastRowFirstColumn="0" w:lastRowLastColumn="0"/>
            <w:tcW w:w="1544" w:type="pct"/>
          </w:tcPr>
          <w:p w14:paraId="08623205"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 xml:space="preserve">Choice of data or Measurement methods and procedures </w:t>
            </w:r>
          </w:p>
        </w:tc>
        <w:tc>
          <w:tcPr>
            <w:tcW w:w="3456" w:type="pct"/>
          </w:tcPr>
          <w:p w14:paraId="3A259367"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IPCC default values at the upper limit of the uncertainty at a 95% confidence interval as provided in Table 1.4 of Chapter 1 of Vol. 2 (Energy) of the 2006 IPCC Guidelines on National GHG Inventories</w:t>
            </w:r>
          </w:p>
        </w:tc>
      </w:tr>
      <w:tr w:rsidR="00CF7784" w:rsidRPr="00CF7784" w14:paraId="2743D939" w14:textId="77777777" w:rsidTr="0007001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3823D232"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Purpose of data</w:t>
            </w:r>
          </w:p>
        </w:tc>
        <w:tc>
          <w:tcPr>
            <w:tcW w:w="3456" w:type="pct"/>
          </w:tcPr>
          <w:p w14:paraId="51438B4D"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Project emissions calculation</w:t>
            </w:r>
          </w:p>
        </w:tc>
      </w:tr>
      <w:tr w:rsidR="00CF7784" w:rsidRPr="00CF7784" w14:paraId="2EFB0FC9" w14:textId="77777777" w:rsidTr="0007001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0F127C9"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Additional comment</w:t>
            </w:r>
          </w:p>
        </w:tc>
        <w:tc>
          <w:tcPr>
            <w:tcW w:w="3456" w:type="pct"/>
          </w:tcPr>
          <w:p w14:paraId="6E90402E"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p>
        </w:tc>
      </w:tr>
    </w:tbl>
    <w:p w14:paraId="70995B39" w14:textId="77777777" w:rsidR="00CF7784" w:rsidRPr="00CF7784" w:rsidRDefault="00CF7784" w:rsidP="001B1950">
      <w:pPr>
        <w:spacing w:line="276" w:lineRule="auto"/>
        <w:contextualSpacing w:val="0"/>
        <w:rPr>
          <w:rFonts w:eastAsia="Verdana"/>
          <w:b/>
          <w:bCs/>
        </w:rPr>
      </w:pPr>
    </w:p>
    <w:p w14:paraId="26FFD4E2" w14:textId="3079426A" w:rsidR="00CF7784" w:rsidRPr="00CF7784" w:rsidRDefault="00251DE4" w:rsidP="001B1950">
      <w:pPr>
        <w:spacing w:line="276" w:lineRule="auto"/>
        <w:contextualSpacing w:val="0"/>
        <w:rPr>
          <w:rFonts w:eastAsia="Verdana"/>
          <w:b/>
          <w:bCs/>
        </w:rPr>
      </w:pPr>
      <w:r w:rsidRPr="00251DE4">
        <w:rPr>
          <w:rFonts w:eastAsia="Verdana"/>
          <w:lang w:val="en-GB"/>
        </w:rPr>
        <w:t>13.2 Integrate climate change measures into national policies, strategies and planning</w:t>
      </w:r>
      <w:r w:rsidRPr="00251DE4" w:rsidDel="00251DE4">
        <w:rPr>
          <w:rFonts w:eastAsia="Verdana"/>
          <w:lang w:val="en-GB"/>
        </w:rPr>
        <w:t xml:space="preserve"> </w:t>
      </w:r>
    </w:p>
    <w:p w14:paraId="3F96A9E2" w14:textId="77777777" w:rsidR="00CF7784" w:rsidRPr="00CF7784" w:rsidRDefault="000F5483" w:rsidP="001B1950">
      <w:pPr>
        <w:spacing w:line="276" w:lineRule="auto"/>
        <w:contextualSpacing w:val="0"/>
        <w:rPr>
          <w:rFonts w:eastAsia="Verdana"/>
          <w:bCs/>
        </w:rPr>
      </w:pPr>
      <w:r>
        <w:rPr>
          <w:rFonts w:eastAsia="Verdana"/>
          <w:bCs/>
        </w:rPr>
        <w:t>Table 15</w:t>
      </w:r>
    </w:p>
    <w:tbl>
      <w:tblPr>
        <w:tblStyle w:val="GridTable5Dark-Accent11"/>
        <w:tblpPr w:leftFromText="180" w:rightFromText="180" w:vertAnchor="text" w:horzAnchor="margin" w:tblpY="219"/>
        <w:tblW w:w="5000" w:type="pct"/>
        <w:tblCellMar>
          <w:top w:w="57" w:type="dxa"/>
        </w:tblCellMar>
        <w:tblLook w:val="0680" w:firstRow="0" w:lastRow="0" w:firstColumn="1" w:lastColumn="0" w:noHBand="1" w:noVBand="1"/>
      </w:tblPr>
      <w:tblGrid>
        <w:gridCol w:w="2886"/>
        <w:gridCol w:w="6459"/>
      </w:tblGrid>
      <w:tr w:rsidR="00CF7784" w:rsidRPr="00CF7784" w14:paraId="6FBEAE70"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2001D65"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Data/parameter</w:t>
            </w:r>
          </w:p>
        </w:tc>
        <w:tc>
          <w:tcPr>
            <w:tcW w:w="3456" w:type="pct"/>
          </w:tcPr>
          <w:p w14:paraId="29745A73"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PE</w:t>
            </w:r>
            <w:r w:rsidRPr="00CF7784">
              <w:rPr>
                <w:rFonts w:eastAsia="Verdana"/>
                <w:vertAlign w:val="subscript"/>
              </w:rPr>
              <w:t>fugitive,s,y</w:t>
            </w:r>
          </w:p>
        </w:tc>
      </w:tr>
      <w:tr w:rsidR="00CF7784" w:rsidRPr="00CF7784" w14:paraId="2BF10D4D"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136F587"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Unit</w:t>
            </w:r>
          </w:p>
        </w:tc>
        <w:tc>
          <w:tcPr>
            <w:tcW w:w="3456" w:type="pct"/>
          </w:tcPr>
          <w:p w14:paraId="3475F2D1"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Nm</w:t>
            </w:r>
            <w:r w:rsidRPr="00CF7784">
              <w:rPr>
                <w:rFonts w:eastAsia="Verdana"/>
                <w:vertAlign w:val="superscript"/>
              </w:rPr>
              <w:t>3</w:t>
            </w:r>
            <w:r w:rsidRPr="00CF7784">
              <w:rPr>
                <w:rFonts w:eastAsia="Verdana"/>
              </w:rPr>
              <w:t xml:space="preserve"> leaked/Nm</w:t>
            </w:r>
            <w:r w:rsidRPr="00CF7784">
              <w:rPr>
                <w:rFonts w:eastAsia="Verdana"/>
                <w:vertAlign w:val="superscript"/>
              </w:rPr>
              <w:t>3</w:t>
            </w:r>
            <w:r w:rsidRPr="00CF7784">
              <w:rPr>
                <w:rFonts w:eastAsia="Verdana"/>
              </w:rPr>
              <w:t xml:space="preserve"> produced</w:t>
            </w:r>
          </w:p>
        </w:tc>
      </w:tr>
      <w:tr w:rsidR="00CF7784" w:rsidRPr="00CF7784" w14:paraId="55F8DFB2"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9980BFD"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Description</w:t>
            </w:r>
          </w:p>
        </w:tc>
        <w:tc>
          <w:tcPr>
            <w:tcW w:w="3456" w:type="pct"/>
          </w:tcPr>
          <w:p w14:paraId="3910D645"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Portion of methane leaked from the system</w:t>
            </w:r>
          </w:p>
        </w:tc>
      </w:tr>
      <w:tr w:rsidR="00CF7784" w:rsidRPr="00CF7784" w14:paraId="2A638CF9"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7AA8635"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lastRenderedPageBreak/>
              <w:t>Source of data</w:t>
            </w:r>
          </w:p>
        </w:tc>
        <w:tc>
          <w:tcPr>
            <w:tcW w:w="3456" w:type="pct"/>
          </w:tcPr>
          <w:p w14:paraId="73EB7139"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AMS-III.H, paragraph 40(b)</w:t>
            </w:r>
          </w:p>
        </w:tc>
      </w:tr>
      <w:tr w:rsidR="00CF7784" w:rsidRPr="00CF7784" w14:paraId="2698E771"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823EA46"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Value(s) applied</w:t>
            </w:r>
          </w:p>
        </w:tc>
        <w:tc>
          <w:tcPr>
            <w:tcW w:w="3456" w:type="pct"/>
          </w:tcPr>
          <w:p w14:paraId="24DF53A7"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 xml:space="preserve">0.05 </w:t>
            </w:r>
          </w:p>
        </w:tc>
      </w:tr>
      <w:tr w:rsidR="00CF7784" w:rsidRPr="00CF7784" w14:paraId="6997DA5A" w14:textId="77777777" w:rsidTr="0007001B">
        <w:tc>
          <w:tcPr>
            <w:cnfStyle w:val="001000000000" w:firstRow="0" w:lastRow="0" w:firstColumn="1" w:lastColumn="0" w:oddVBand="0" w:evenVBand="0" w:oddHBand="0" w:evenHBand="0" w:firstRowFirstColumn="0" w:firstRowLastColumn="0" w:lastRowFirstColumn="0" w:lastRowLastColumn="0"/>
            <w:tcW w:w="1544" w:type="pct"/>
          </w:tcPr>
          <w:p w14:paraId="52F38F40"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 xml:space="preserve">Choice of data or Measurement methods and procedures </w:t>
            </w:r>
          </w:p>
        </w:tc>
        <w:tc>
          <w:tcPr>
            <w:tcW w:w="3456" w:type="pct"/>
          </w:tcPr>
          <w:p w14:paraId="64CB62BD"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Default value</w:t>
            </w:r>
          </w:p>
        </w:tc>
      </w:tr>
      <w:tr w:rsidR="00CF7784" w:rsidRPr="00CF7784" w14:paraId="7EB721D5" w14:textId="77777777" w:rsidTr="0007001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1A0ABE8"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Purpose of data</w:t>
            </w:r>
          </w:p>
        </w:tc>
        <w:tc>
          <w:tcPr>
            <w:tcW w:w="3456" w:type="pct"/>
          </w:tcPr>
          <w:p w14:paraId="0BEF8467"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Project emissions calculation</w:t>
            </w:r>
          </w:p>
        </w:tc>
      </w:tr>
      <w:tr w:rsidR="00CF7784" w:rsidRPr="00CF7784" w14:paraId="752241D3" w14:textId="77777777" w:rsidTr="0007001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299D97B"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Additional comment</w:t>
            </w:r>
          </w:p>
        </w:tc>
        <w:tc>
          <w:tcPr>
            <w:tcW w:w="3456" w:type="pct"/>
          </w:tcPr>
          <w:p w14:paraId="733937E5"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p>
        </w:tc>
      </w:tr>
    </w:tbl>
    <w:p w14:paraId="3E4442C0" w14:textId="77777777" w:rsidR="00CF7784" w:rsidRPr="00CF7784" w:rsidRDefault="00CF7784" w:rsidP="001B1950">
      <w:pPr>
        <w:spacing w:line="276" w:lineRule="auto"/>
        <w:contextualSpacing w:val="0"/>
        <w:rPr>
          <w:rFonts w:eastAsia="Verdana"/>
          <w:b/>
          <w:bCs/>
        </w:rPr>
      </w:pPr>
    </w:p>
    <w:p w14:paraId="5BC18668" w14:textId="36F59D9F" w:rsidR="00CF7784" w:rsidRPr="00CF7784" w:rsidRDefault="00251DE4" w:rsidP="001B1950">
      <w:pPr>
        <w:spacing w:line="276" w:lineRule="auto"/>
        <w:contextualSpacing w:val="0"/>
        <w:rPr>
          <w:rFonts w:eastAsia="Verdana"/>
          <w:b/>
          <w:bCs/>
        </w:rPr>
      </w:pPr>
      <w:r w:rsidRPr="00251DE4">
        <w:rPr>
          <w:rFonts w:eastAsia="Verdana"/>
          <w:lang w:val="en-GB"/>
        </w:rPr>
        <w:t>13.2 Integrate climate change measures into national policies, strategies and planning</w:t>
      </w:r>
    </w:p>
    <w:p w14:paraId="2A4E28A3" w14:textId="77777777" w:rsidR="00CF7784" w:rsidRPr="00CF7784" w:rsidRDefault="000F5483" w:rsidP="001B1950">
      <w:pPr>
        <w:spacing w:line="276" w:lineRule="auto"/>
        <w:contextualSpacing w:val="0"/>
        <w:rPr>
          <w:rFonts w:eastAsia="Verdana"/>
          <w:bCs/>
        </w:rPr>
      </w:pPr>
      <w:r>
        <w:rPr>
          <w:rFonts w:eastAsia="Verdana"/>
          <w:bCs/>
        </w:rPr>
        <w:t>Table 16</w:t>
      </w:r>
    </w:p>
    <w:tbl>
      <w:tblPr>
        <w:tblStyle w:val="GridTable5Dark-Accent11"/>
        <w:tblpPr w:leftFromText="180" w:rightFromText="180" w:vertAnchor="text" w:horzAnchor="margin" w:tblpY="219"/>
        <w:tblW w:w="5000" w:type="pct"/>
        <w:tblCellMar>
          <w:top w:w="57" w:type="dxa"/>
        </w:tblCellMar>
        <w:tblLook w:val="0680" w:firstRow="0" w:lastRow="0" w:firstColumn="1" w:lastColumn="0" w:noHBand="1" w:noVBand="1"/>
      </w:tblPr>
      <w:tblGrid>
        <w:gridCol w:w="2886"/>
        <w:gridCol w:w="6459"/>
      </w:tblGrid>
      <w:tr w:rsidR="00CF7784" w:rsidRPr="00CF7784" w14:paraId="73B71582"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379BB6D"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Data/parameter</w:t>
            </w:r>
          </w:p>
        </w:tc>
        <w:tc>
          <w:tcPr>
            <w:tcW w:w="3456" w:type="pct"/>
          </w:tcPr>
          <w:p w14:paraId="4017FFA4"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D</w:t>
            </w:r>
            <w:r w:rsidRPr="00CF7784">
              <w:rPr>
                <w:rFonts w:eastAsia="Verdana"/>
                <w:vertAlign w:val="subscript"/>
              </w:rPr>
              <w:t>CH4</w:t>
            </w:r>
          </w:p>
        </w:tc>
      </w:tr>
      <w:tr w:rsidR="00CF7784" w:rsidRPr="00CF7784" w14:paraId="0A103339"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1C121BF"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Unit</w:t>
            </w:r>
          </w:p>
        </w:tc>
        <w:tc>
          <w:tcPr>
            <w:tcW w:w="3456" w:type="pct"/>
          </w:tcPr>
          <w:p w14:paraId="79389099"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t/m</w:t>
            </w:r>
            <w:r w:rsidRPr="00CF7784">
              <w:rPr>
                <w:rFonts w:eastAsia="Verdana"/>
                <w:vertAlign w:val="superscript"/>
              </w:rPr>
              <w:t>3</w:t>
            </w:r>
          </w:p>
        </w:tc>
      </w:tr>
      <w:tr w:rsidR="00CF7784" w:rsidRPr="00CF7784" w14:paraId="1CF31FB8" w14:textId="77777777" w:rsidTr="0007001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A89CC14"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Description</w:t>
            </w:r>
          </w:p>
        </w:tc>
        <w:tc>
          <w:tcPr>
            <w:tcW w:w="3456" w:type="pct"/>
          </w:tcPr>
          <w:p w14:paraId="0366E1DA"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Density of methane</w:t>
            </w:r>
          </w:p>
        </w:tc>
      </w:tr>
      <w:tr w:rsidR="00CF7784" w:rsidRPr="00CF7784" w14:paraId="656810E8"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614A02C"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Source of data</w:t>
            </w:r>
          </w:p>
        </w:tc>
        <w:tc>
          <w:tcPr>
            <w:tcW w:w="3456" w:type="pct"/>
          </w:tcPr>
          <w:p w14:paraId="50519904"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Methane density calculator</w:t>
            </w:r>
            <w:r w:rsidRPr="00CF7784">
              <w:rPr>
                <w:rFonts w:eastAsia="Verdana"/>
                <w:vertAlign w:val="superscript"/>
              </w:rPr>
              <w:footnoteReference w:id="23"/>
            </w:r>
            <w:r w:rsidRPr="00CF7784">
              <w:rPr>
                <w:rFonts w:eastAsia="Verdana"/>
              </w:rPr>
              <w:t xml:space="preserve"> and CDM ACM 0010 (v8.0), p.30</w:t>
            </w:r>
          </w:p>
        </w:tc>
      </w:tr>
      <w:tr w:rsidR="00CF7784" w:rsidRPr="00CF7784" w14:paraId="6CC90461" w14:textId="77777777" w:rsidTr="0007001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45D880B"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Value(s) applied</w:t>
            </w:r>
          </w:p>
        </w:tc>
        <w:tc>
          <w:tcPr>
            <w:tcW w:w="3456" w:type="pct"/>
          </w:tcPr>
          <w:p w14:paraId="7339002F"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0.00067</w:t>
            </w:r>
          </w:p>
        </w:tc>
      </w:tr>
      <w:tr w:rsidR="00CF7784" w:rsidRPr="00CF7784" w14:paraId="654B632B" w14:textId="77777777" w:rsidTr="0007001B">
        <w:tc>
          <w:tcPr>
            <w:cnfStyle w:val="001000000000" w:firstRow="0" w:lastRow="0" w:firstColumn="1" w:lastColumn="0" w:oddVBand="0" w:evenVBand="0" w:oddHBand="0" w:evenHBand="0" w:firstRowFirstColumn="0" w:firstRowLastColumn="0" w:lastRowFirstColumn="0" w:lastRowLastColumn="0"/>
            <w:tcW w:w="1544" w:type="pct"/>
          </w:tcPr>
          <w:p w14:paraId="76BA006F"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 xml:space="preserve">Choice of data or Measurement methods and procedures </w:t>
            </w:r>
          </w:p>
        </w:tc>
        <w:tc>
          <w:tcPr>
            <w:tcW w:w="3456" w:type="pct"/>
          </w:tcPr>
          <w:p w14:paraId="58AFA4A0"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Default value</w:t>
            </w:r>
          </w:p>
        </w:tc>
      </w:tr>
      <w:tr w:rsidR="00CF7784" w:rsidRPr="00CF7784" w14:paraId="2B602E73" w14:textId="77777777" w:rsidTr="0007001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82848AF"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Purpose of data</w:t>
            </w:r>
          </w:p>
        </w:tc>
        <w:tc>
          <w:tcPr>
            <w:tcW w:w="3456" w:type="pct"/>
          </w:tcPr>
          <w:p w14:paraId="5C790FCE"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r w:rsidRPr="00CF7784">
              <w:rPr>
                <w:rFonts w:eastAsia="Verdana"/>
              </w:rPr>
              <w:t>Project emissions calculation including emissions from incomplete flaring.</w:t>
            </w:r>
          </w:p>
        </w:tc>
      </w:tr>
      <w:tr w:rsidR="00CF7784" w:rsidRPr="00CF7784" w14:paraId="66CBD57B" w14:textId="77777777" w:rsidTr="0007001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3E2B8BD" w14:textId="77777777" w:rsidR="00CF7784" w:rsidRPr="00CF7784" w:rsidRDefault="00CF7784" w:rsidP="001B1950">
            <w:pPr>
              <w:spacing w:line="276" w:lineRule="auto"/>
              <w:contextualSpacing w:val="0"/>
              <w:rPr>
                <w:rFonts w:eastAsia="Verdana"/>
                <w:color w:val="FFFFFF"/>
                <w:lang w:val="en-GB"/>
              </w:rPr>
            </w:pPr>
            <w:r w:rsidRPr="00CF7784">
              <w:rPr>
                <w:rFonts w:eastAsia="Verdana"/>
                <w:color w:val="FFFFFF"/>
                <w:lang w:val="en-GB"/>
              </w:rPr>
              <w:t>Additional comment</w:t>
            </w:r>
          </w:p>
        </w:tc>
        <w:tc>
          <w:tcPr>
            <w:tcW w:w="3456" w:type="pct"/>
          </w:tcPr>
          <w:p w14:paraId="4BD5DEA9" w14:textId="77777777" w:rsidR="00CF7784" w:rsidRPr="00CF7784" w:rsidRDefault="00CF778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Verdana"/>
              </w:rPr>
            </w:pPr>
          </w:p>
        </w:tc>
      </w:tr>
    </w:tbl>
    <w:p w14:paraId="34C9B297" w14:textId="77777777" w:rsidR="00CF7784" w:rsidRPr="00CF7784" w:rsidRDefault="00CF7784" w:rsidP="001B1950">
      <w:pPr>
        <w:spacing w:line="276" w:lineRule="auto"/>
        <w:contextualSpacing w:val="0"/>
        <w:rPr>
          <w:rFonts w:eastAsia="Verdana"/>
          <w:b/>
          <w:bCs/>
        </w:rPr>
      </w:pPr>
    </w:p>
    <w:p w14:paraId="38D51BB4" w14:textId="77777777" w:rsidR="00CF7784" w:rsidRPr="00CF7784" w:rsidRDefault="00CF7784" w:rsidP="001B1950">
      <w:pPr>
        <w:spacing w:line="276" w:lineRule="auto"/>
        <w:contextualSpacing w:val="0"/>
        <w:jc w:val="both"/>
        <w:rPr>
          <w:rFonts w:eastAsia="Times New Roman" w:cs="Times New Roman"/>
          <w:bCs/>
          <w:color w:val="auto"/>
          <w:szCs w:val="22"/>
          <w:lang w:val="en-GB" w:eastAsia="en-GB"/>
          <w14:cntxtAlts w14:val="0"/>
        </w:rPr>
      </w:pPr>
      <w:r w:rsidRPr="00CF7784">
        <w:rPr>
          <w:rFonts w:eastAsia="Times New Roman" w:cs="Times New Roman"/>
          <w:bCs/>
          <w:color w:val="auto"/>
          <w:szCs w:val="22"/>
          <w:lang w:val="en-GB" w:eastAsia="en-GB"/>
          <w14:cntxtAlts w14:val="0"/>
        </w:rPr>
        <w:t>There are no parameters fixed ex-ante for SDG 6 &amp; SDG 11.</w:t>
      </w:r>
    </w:p>
    <w:p w14:paraId="6294A1DA" w14:textId="77777777" w:rsidR="003A6007" w:rsidRPr="00054EC0" w:rsidRDefault="00B46B23" w:rsidP="001B1950">
      <w:pPr>
        <w:spacing w:line="276" w:lineRule="auto"/>
      </w:pPr>
      <w:r w:rsidRPr="00054EC0">
        <w:t xml:space="preserve">B.6.3 </w:t>
      </w:r>
      <w:r w:rsidR="003A6007" w:rsidRPr="00054EC0">
        <w:t xml:space="preserve">Ex ante estimation of SDG Impact </w:t>
      </w:r>
    </w:p>
    <w:p w14:paraId="7B1223C0" w14:textId="77777777" w:rsidR="0007001B" w:rsidRPr="0007001B" w:rsidRDefault="0007001B" w:rsidP="001B1950">
      <w:pPr>
        <w:spacing w:line="276" w:lineRule="auto"/>
        <w:contextualSpacing w:val="0"/>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SDG 13: Take climate action</w:t>
      </w:r>
    </w:p>
    <w:p w14:paraId="01F26AC0" w14:textId="77777777" w:rsidR="0007001B" w:rsidRPr="0076547C" w:rsidRDefault="0007001B" w:rsidP="001B1950">
      <w:pPr>
        <w:spacing w:line="276" w:lineRule="auto"/>
        <w:contextualSpacing w:val="0"/>
        <w:rPr>
          <w:rFonts w:eastAsia="Times New Roman" w:cs="Times New Roman"/>
          <w:b/>
          <w:bCs/>
          <w:color w:val="auto"/>
          <w:szCs w:val="22"/>
          <w:lang w:val="en-GB" w:eastAsia="en-GB"/>
          <w14:cntxtAlts w14:val="0"/>
        </w:rPr>
      </w:pPr>
      <w:r w:rsidRPr="0076547C">
        <w:rPr>
          <w:rFonts w:eastAsia="Times New Roman" w:cs="Times New Roman"/>
          <w:b/>
          <w:bCs/>
          <w:color w:val="auto"/>
          <w:szCs w:val="22"/>
          <w:lang w:val="en-GB" w:eastAsia="en-GB"/>
          <w14:cntxtAlts w14:val="0"/>
        </w:rPr>
        <w:t>Baseline emissions</w:t>
      </w:r>
    </w:p>
    <w:p w14:paraId="4BF5EDBD" w14:textId="77777777"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The baseline emissions are calculated according to formula (2):</w:t>
      </w:r>
    </w:p>
    <w:p w14:paraId="34AE4906" w14:textId="77777777" w:rsidR="0007001B" w:rsidRPr="0007001B" w:rsidRDefault="0007001B" w:rsidP="001B1950">
      <w:pPr>
        <w:spacing w:line="276" w:lineRule="auto"/>
        <w:contextualSpacing w:val="0"/>
        <w:jc w:val="both"/>
        <w:rPr>
          <w:rFonts w:eastAsia="Verdana"/>
          <w:i/>
          <w:lang w:val="en-GB"/>
        </w:rPr>
      </w:pPr>
      <w:r w:rsidRPr="0007001B">
        <w:rPr>
          <w:rFonts w:eastAsia="Verdana"/>
          <w:i/>
          <w:lang w:val="en-GB"/>
        </w:rPr>
        <w:t>BE</w:t>
      </w:r>
      <w:r w:rsidRPr="0007001B">
        <w:rPr>
          <w:rFonts w:eastAsia="Verdana"/>
          <w:i/>
          <w:vertAlign w:val="subscript"/>
          <w:lang w:val="en-GB"/>
        </w:rPr>
        <w:t xml:space="preserve">y </w:t>
      </w:r>
      <w:r w:rsidRPr="0007001B">
        <w:rPr>
          <w:rFonts w:eastAsia="Verdana"/>
          <w:i/>
          <w:lang w:val="en-GB"/>
        </w:rPr>
        <w:t xml:space="preserve"> = BE</w:t>
      </w:r>
      <w:r w:rsidRPr="0007001B">
        <w:rPr>
          <w:rFonts w:eastAsia="Verdana"/>
          <w:i/>
          <w:vertAlign w:val="subscript"/>
          <w:lang w:val="en-GB"/>
        </w:rPr>
        <w:t>power,y</w:t>
      </w:r>
      <w:r w:rsidRPr="0007001B">
        <w:rPr>
          <w:rFonts w:eastAsia="Verdana"/>
          <w:i/>
          <w:lang w:val="en-GB"/>
        </w:rPr>
        <w:t xml:space="preserve"> + BE</w:t>
      </w:r>
      <w:r w:rsidRPr="0007001B">
        <w:rPr>
          <w:rFonts w:eastAsia="Verdana"/>
          <w:i/>
          <w:vertAlign w:val="subscript"/>
          <w:lang w:val="en-GB"/>
        </w:rPr>
        <w:t>s,final,y</w:t>
      </w:r>
      <w:r w:rsidRPr="0007001B">
        <w:rPr>
          <w:rFonts w:eastAsia="Verdana"/>
          <w:b/>
          <w:i/>
          <w:lang w:val="en-GB"/>
        </w:rPr>
        <w:tab/>
      </w:r>
      <w:r w:rsidRPr="0007001B">
        <w:rPr>
          <w:rFonts w:eastAsia="Verdana"/>
          <w:b/>
          <w:i/>
          <w:lang w:val="en-GB"/>
        </w:rPr>
        <w:tab/>
      </w:r>
      <w:r w:rsidRPr="0007001B">
        <w:rPr>
          <w:rFonts w:eastAsia="Verdana"/>
          <w:b/>
          <w:i/>
          <w:lang w:val="en-GB"/>
        </w:rPr>
        <w:tab/>
      </w:r>
      <w:r w:rsidRPr="0007001B">
        <w:rPr>
          <w:rFonts w:eastAsia="Verdana"/>
          <w:b/>
          <w:i/>
          <w:lang w:val="en-GB"/>
        </w:rPr>
        <w:tab/>
      </w:r>
      <w:r w:rsidRPr="0007001B">
        <w:rPr>
          <w:rFonts w:eastAsia="Verdana"/>
          <w:b/>
          <w:i/>
          <w:lang w:val="en-GB"/>
        </w:rPr>
        <w:tab/>
      </w:r>
      <w:r w:rsidRPr="0007001B">
        <w:rPr>
          <w:rFonts w:eastAsia="Verdana"/>
          <w:b/>
          <w:i/>
          <w:lang w:val="en-GB"/>
        </w:rPr>
        <w:tab/>
      </w:r>
      <w:r w:rsidRPr="0007001B">
        <w:rPr>
          <w:rFonts w:eastAsia="Verdana"/>
          <w:b/>
          <w:i/>
          <w:lang w:val="en-GB"/>
        </w:rPr>
        <w:tab/>
      </w:r>
      <w:r w:rsidRPr="0007001B">
        <w:rPr>
          <w:rFonts w:eastAsia="Verdana"/>
          <w:b/>
          <w:i/>
          <w:lang w:val="en-GB"/>
        </w:rPr>
        <w:tab/>
      </w:r>
    </w:p>
    <w:p w14:paraId="1D344219" w14:textId="77777777"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lastRenderedPageBreak/>
        <w:t>Methane emissions from anaerobic decay of the  sludge at digesters inlet are determined as per formula (3):</w:t>
      </w:r>
    </w:p>
    <w:p w14:paraId="78D88787" w14:textId="77777777" w:rsidR="0007001B" w:rsidRPr="0007001B" w:rsidRDefault="008F69D7" w:rsidP="001B1950">
      <w:pPr>
        <w:spacing w:line="276" w:lineRule="auto"/>
        <w:contextualSpacing w:val="0"/>
        <w:jc w:val="both"/>
        <w:rPr>
          <w:rFonts w:eastAsia="Times New Roman" w:cs="Times New Roman"/>
          <w:bCs/>
          <w:color w:val="auto"/>
          <w:szCs w:val="22"/>
          <w:lang w:val="en-GB" w:eastAsia="en-GB"/>
          <w14:cntxtAlts w14:val="0"/>
        </w:rPr>
      </w:pPr>
      <m:oMath>
        <m:sSub>
          <m:sSubPr>
            <m:ctrlPr>
              <w:rPr>
                <w:rFonts w:ascii="Cambria Math" w:eastAsia="Verdana" w:hAnsi="Cambria Math"/>
                <w:bCs/>
                <w:i/>
                <w:lang w:val="en-GB"/>
              </w:rPr>
            </m:ctrlPr>
          </m:sSubPr>
          <m:e>
            <m:r>
              <w:rPr>
                <w:rFonts w:ascii="Cambria Math" w:eastAsia="Verdana" w:hAnsi="Cambria Math"/>
                <w:lang w:val="en-GB"/>
              </w:rPr>
              <m:t>BE</m:t>
            </m:r>
          </m:e>
          <m:sub>
            <m:r>
              <w:rPr>
                <w:rFonts w:ascii="Cambria Math" w:eastAsia="Verdana" w:hAnsi="Cambria Math"/>
                <w:lang w:val="en-GB"/>
              </w:rPr>
              <m:t>final,s,y</m:t>
            </m:r>
          </m:sub>
        </m:sSub>
        <m:r>
          <w:rPr>
            <w:rFonts w:ascii="Cambria Math" w:eastAsia="Verdana" w:hAnsi="Cambria Math"/>
            <w:lang w:val="en-GB"/>
          </w:rPr>
          <m:t>=</m:t>
        </m:r>
        <m:nary>
          <m:naryPr>
            <m:chr m:val="∑"/>
            <m:limLoc m:val="undOvr"/>
            <m:supHide m:val="1"/>
            <m:ctrlPr>
              <w:rPr>
                <w:rFonts w:ascii="Cambria Math" w:eastAsia="Verdana" w:hAnsi="Cambria Math"/>
                <w:bCs/>
                <w:i/>
                <w:lang w:val="en-GB"/>
              </w:rPr>
            </m:ctrlPr>
          </m:naryPr>
          <m:sub>
            <m:r>
              <w:rPr>
                <w:rFonts w:ascii="Cambria Math" w:eastAsia="Verdana" w:hAnsi="Cambria Math"/>
                <w:lang w:val="en-GB"/>
              </w:rPr>
              <m:t>j</m:t>
            </m:r>
          </m:sub>
          <m:sup/>
          <m:e>
            <m:sSub>
              <m:sSubPr>
                <m:ctrlPr>
                  <w:rPr>
                    <w:rFonts w:ascii="Cambria Math" w:eastAsia="Verdana" w:hAnsi="Cambria Math"/>
                    <w:bCs/>
                    <w:i/>
                    <w:lang w:val="en-GB"/>
                  </w:rPr>
                </m:ctrlPr>
              </m:sSubPr>
              <m:e>
                <m:r>
                  <w:rPr>
                    <w:rFonts w:ascii="Cambria Math" w:eastAsia="Verdana" w:hAnsi="Cambria Math"/>
                    <w:lang w:val="en-GB"/>
                  </w:rPr>
                  <m:t>S</m:t>
                </m:r>
              </m:e>
              <m:sub>
                <m:r>
                  <w:rPr>
                    <w:rFonts w:ascii="Cambria Math" w:eastAsia="Verdana" w:hAnsi="Cambria Math"/>
                    <w:lang w:val="en-GB"/>
                  </w:rPr>
                  <m:t>j,BL,y</m:t>
                </m:r>
              </m:sub>
            </m:sSub>
            <m:r>
              <w:rPr>
                <w:rFonts w:ascii="Cambria Math" w:eastAsia="Verdana" w:hAnsi="Cambria Math"/>
                <w:lang w:val="en-GB"/>
              </w:rPr>
              <m:t>×</m:t>
            </m:r>
            <m:sSub>
              <m:sSubPr>
                <m:ctrlPr>
                  <w:rPr>
                    <w:rFonts w:ascii="Cambria Math" w:eastAsia="Verdana" w:hAnsi="Cambria Math"/>
                    <w:bCs/>
                    <w:i/>
                    <w:lang w:val="en-GB"/>
                  </w:rPr>
                </m:ctrlPr>
              </m:sSubPr>
              <m:e>
                <m:r>
                  <w:rPr>
                    <w:rFonts w:ascii="Cambria Math" w:eastAsia="Verdana" w:hAnsi="Cambria Math"/>
                    <w:lang w:val="en-GB"/>
                  </w:rPr>
                  <m:t>MCF</m:t>
                </m:r>
              </m:e>
              <m:sub>
                <m:r>
                  <w:rPr>
                    <w:rFonts w:ascii="Cambria Math" w:eastAsia="Verdana" w:hAnsi="Cambria Math"/>
                    <w:lang w:val="en-GB"/>
                  </w:rPr>
                  <m:t>s,final,BL,j</m:t>
                </m:r>
              </m:sub>
            </m:sSub>
            <m:r>
              <w:rPr>
                <w:rFonts w:ascii="Cambria Math" w:eastAsia="Verdana" w:hAnsi="Cambria Math"/>
                <w:lang w:val="en-GB"/>
              </w:rPr>
              <m:t>×</m:t>
            </m:r>
            <m:sSub>
              <m:sSubPr>
                <m:ctrlPr>
                  <w:rPr>
                    <w:rFonts w:ascii="Cambria Math" w:eastAsia="Verdana" w:hAnsi="Cambria Math"/>
                    <w:bCs/>
                    <w:i/>
                    <w:lang w:val="en-GB"/>
                  </w:rPr>
                </m:ctrlPr>
              </m:sSubPr>
              <m:e>
                <m:r>
                  <w:rPr>
                    <w:rFonts w:ascii="Cambria Math" w:eastAsia="Verdana" w:hAnsi="Cambria Math"/>
                    <w:lang w:val="en-GB"/>
                  </w:rPr>
                  <m:t>DOC</m:t>
                </m:r>
              </m:e>
              <m:sub>
                <m:r>
                  <w:rPr>
                    <w:rFonts w:ascii="Cambria Math" w:eastAsia="Verdana" w:hAnsi="Cambria Math"/>
                    <w:lang w:val="en-GB"/>
                  </w:rPr>
                  <m:t>s</m:t>
                </m:r>
              </m:sub>
            </m:sSub>
            <m:r>
              <w:rPr>
                <w:rFonts w:ascii="Cambria Math" w:eastAsia="Verdana" w:hAnsi="Cambria Math"/>
                <w:lang w:val="en-GB"/>
              </w:rPr>
              <m:t>×</m:t>
            </m:r>
            <m:sSub>
              <m:sSubPr>
                <m:ctrlPr>
                  <w:rPr>
                    <w:rFonts w:ascii="Cambria Math" w:eastAsia="Verdana" w:hAnsi="Cambria Math"/>
                    <w:bCs/>
                    <w:i/>
                    <w:lang w:val="en-GB"/>
                  </w:rPr>
                </m:ctrlPr>
              </m:sSubPr>
              <m:e>
                <m:r>
                  <w:rPr>
                    <w:rFonts w:ascii="Cambria Math" w:eastAsia="Verdana" w:hAnsi="Cambria Math"/>
                    <w:lang w:val="en-GB"/>
                  </w:rPr>
                  <m:t>UF</m:t>
                </m:r>
              </m:e>
              <m:sub>
                <m:r>
                  <w:rPr>
                    <w:rFonts w:ascii="Cambria Math" w:eastAsia="Verdana" w:hAnsi="Cambria Math"/>
                    <w:lang w:val="en-GB"/>
                  </w:rPr>
                  <m:t>BL</m:t>
                </m:r>
              </m:sub>
            </m:sSub>
            <m:r>
              <w:rPr>
                <w:rFonts w:ascii="Cambria Math" w:eastAsia="Verdana" w:hAnsi="Cambria Math"/>
                <w:lang w:val="en-GB"/>
              </w:rPr>
              <m:t>×</m:t>
            </m:r>
            <m:sSub>
              <m:sSubPr>
                <m:ctrlPr>
                  <w:rPr>
                    <w:rFonts w:ascii="Cambria Math" w:eastAsia="Verdana" w:hAnsi="Cambria Math"/>
                    <w:bCs/>
                    <w:i/>
                    <w:lang w:val="en-GB"/>
                  </w:rPr>
                </m:ctrlPr>
              </m:sSubPr>
              <m:e>
                <m:r>
                  <w:rPr>
                    <w:rFonts w:ascii="Cambria Math" w:eastAsia="Verdana" w:hAnsi="Cambria Math"/>
                    <w:lang w:val="en-GB"/>
                  </w:rPr>
                  <m:t>DOC</m:t>
                </m:r>
              </m:e>
              <m:sub>
                <m:r>
                  <w:rPr>
                    <w:rFonts w:ascii="Cambria Math" w:eastAsia="Verdana" w:hAnsi="Cambria Math"/>
                    <w:lang w:val="en-GB"/>
                  </w:rPr>
                  <m:t>F</m:t>
                </m:r>
              </m:sub>
            </m:sSub>
            <m:r>
              <w:rPr>
                <w:rFonts w:ascii="Cambria Math" w:eastAsia="Verdana" w:hAnsi="Cambria Math"/>
                <w:lang w:val="en-GB"/>
              </w:rPr>
              <m:t>×F×16/12×</m:t>
            </m:r>
            <m:sSub>
              <m:sSubPr>
                <m:ctrlPr>
                  <w:rPr>
                    <w:rFonts w:ascii="Cambria Math" w:eastAsia="Verdana" w:hAnsi="Cambria Math"/>
                    <w:bCs/>
                    <w:i/>
                    <w:lang w:val="en-GB"/>
                  </w:rPr>
                </m:ctrlPr>
              </m:sSubPr>
              <m:e>
                <m:r>
                  <w:rPr>
                    <w:rFonts w:ascii="Cambria Math" w:eastAsia="Verdana" w:hAnsi="Cambria Math"/>
                    <w:lang w:val="en-GB"/>
                  </w:rPr>
                  <m:t>GWP</m:t>
                </m:r>
              </m:e>
              <m:sub>
                <m:r>
                  <w:rPr>
                    <w:rFonts w:ascii="Cambria Math" w:eastAsia="Verdana" w:hAnsi="Cambria Math"/>
                    <w:lang w:val="en-GB"/>
                  </w:rPr>
                  <m:t>CH4</m:t>
                </m:r>
              </m:sub>
            </m:sSub>
          </m:e>
        </m:nary>
      </m:oMath>
      <w:r w:rsidR="0007001B" w:rsidRPr="0007001B">
        <w:rPr>
          <w:rFonts w:eastAsia="Times New Roman" w:cs="Times New Roman"/>
          <w:bCs/>
          <w:color w:val="auto"/>
          <w:szCs w:val="22"/>
          <w:lang w:val="en-GB" w:eastAsia="en-GB"/>
          <w14:cntxtAlts w14:val="0"/>
        </w:rPr>
        <w:tab/>
      </w:r>
    </w:p>
    <w:p w14:paraId="25D44D11" w14:textId="77777777" w:rsidR="00E77976" w:rsidRDefault="00E7797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No any change in the baseline scenario is expected after the implementation of the design change because it does not affect the quantity of wastewater sludge and dry matter that enters the digesters. Hence the  quantities of sludge validated in the PDD for the second GS4GG crediting period for ex-ante calculation of the baseline emissions will remain the same after the design change. </w:t>
      </w:r>
    </w:p>
    <w:p w14:paraId="5C9D44F0" w14:textId="77777777"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 xml:space="preserve">The data used for the </w:t>
      </w:r>
      <w:r w:rsidR="00E77976">
        <w:rPr>
          <w:rFonts w:eastAsia="Times New Roman" w:cs="Times New Roman"/>
          <w:bCs/>
          <w:color w:val="auto"/>
          <w:szCs w:val="22"/>
          <w:lang w:val="en-GB" w:eastAsia="en-GB"/>
          <w14:cntxtAlts w14:val="0"/>
        </w:rPr>
        <w:t>calculation is taken from plant</w:t>
      </w:r>
      <w:r w:rsidRPr="0007001B">
        <w:rPr>
          <w:rFonts w:eastAsia="Times New Roman" w:cs="Times New Roman"/>
          <w:bCs/>
          <w:color w:val="auto"/>
          <w:szCs w:val="22"/>
          <w:lang w:val="en-GB" w:eastAsia="en-GB"/>
          <w14:cntxtAlts w14:val="0"/>
        </w:rPr>
        <w:t xml:space="preserve"> records </w:t>
      </w:r>
      <w:r w:rsidR="00430177">
        <w:rPr>
          <w:rFonts w:eastAsia="Times New Roman" w:cs="Times New Roman"/>
          <w:bCs/>
          <w:color w:val="auto"/>
          <w:szCs w:val="22"/>
          <w:lang w:val="en-GB" w:eastAsia="en-GB"/>
          <w14:cntxtAlts w14:val="0"/>
        </w:rPr>
        <w:t>and Ve</w:t>
      </w:r>
      <w:r w:rsidR="00E77976">
        <w:rPr>
          <w:rFonts w:eastAsia="Times New Roman" w:cs="Times New Roman"/>
          <w:bCs/>
          <w:color w:val="auto"/>
          <w:szCs w:val="22"/>
          <w:lang w:val="en-GB" w:eastAsia="en-GB"/>
          <w14:cntxtAlts w14:val="0"/>
        </w:rPr>
        <w:t>rification Reports for the last</w:t>
      </w:r>
      <w:r w:rsidR="00430177">
        <w:rPr>
          <w:rFonts w:eastAsia="Times New Roman" w:cs="Times New Roman"/>
          <w:bCs/>
          <w:color w:val="auto"/>
          <w:szCs w:val="22"/>
          <w:lang w:val="en-GB" w:eastAsia="en-GB"/>
          <w14:cntxtAlts w14:val="0"/>
        </w:rPr>
        <w:t xml:space="preserve"> </w:t>
      </w:r>
      <w:r w:rsidR="00E77976">
        <w:rPr>
          <w:rFonts w:eastAsia="Times New Roman" w:cs="Times New Roman"/>
          <w:bCs/>
          <w:color w:val="auto"/>
          <w:szCs w:val="22"/>
          <w:lang w:val="en-GB" w:eastAsia="en-GB"/>
          <w14:cntxtAlts w14:val="0"/>
        </w:rPr>
        <w:t>3 years (2018,2019 &amp; 2019) before</w:t>
      </w:r>
      <w:r w:rsidRPr="0007001B">
        <w:rPr>
          <w:rFonts w:eastAsia="Times New Roman" w:cs="Times New Roman"/>
          <w:bCs/>
          <w:color w:val="auto"/>
          <w:szCs w:val="22"/>
          <w:lang w:val="en-GB" w:eastAsia="en-GB"/>
          <w14:cntxtAlts w14:val="0"/>
        </w:rPr>
        <w:t xml:space="preserve"> start of </w:t>
      </w:r>
      <w:r w:rsidR="00430177">
        <w:rPr>
          <w:rFonts w:eastAsia="Times New Roman" w:cs="Times New Roman"/>
          <w:bCs/>
          <w:color w:val="auto"/>
          <w:szCs w:val="22"/>
          <w:lang w:val="en-GB" w:eastAsia="en-GB"/>
          <w14:cntxtAlts w14:val="0"/>
        </w:rPr>
        <w:t>the new crediting period and are</w:t>
      </w:r>
      <w:r w:rsidRPr="0007001B">
        <w:rPr>
          <w:rFonts w:eastAsia="Times New Roman" w:cs="Times New Roman"/>
          <w:bCs/>
          <w:color w:val="auto"/>
          <w:szCs w:val="22"/>
          <w:lang w:val="en-GB" w:eastAsia="en-GB"/>
          <w14:cntxtAlts w14:val="0"/>
        </w:rPr>
        <w:t xml:space="preserve"> presented in the following table:</w:t>
      </w:r>
    </w:p>
    <w:p w14:paraId="186A9B22" w14:textId="77777777" w:rsidR="0007001B" w:rsidRDefault="0007001B"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Table 17</w:t>
      </w:r>
      <w:r w:rsidRPr="0007001B">
        <w:rPr>
          <w:rFonts w:eastAsia="Times New Roman" w:cs="Times New Roman"/>
          <w:bCs/>
          <w:color w:val="auto"/>
          <w:szCs w:val="22"/>
          <w:lang w:val="en-GB" w:eastAsia="en-GB"/>
          <w14:cntxtAlts w14:val="0"/>
        </w:rPr>
        <w:t>: Quantity of sludge and dry matter</w:t>
      </w:r>
      <w:r w:rsidR="00C817FC">
        <w:rPr>
          <w:rFonts w:eastAsia="Times New Roman" w:cs="Times New Roman"/>
          <w:bCs/>
          <w:color w:val="auto"/>
          <w:szCs w:val="22"/>
          <w:lang w:val="en-GB" w:eastAsia="en-GB"/>
          <w14:cntxtAlts w14:val="0"/>
        </w:rPr>
        <w:t xml:space="preserve"> in the sludge generated in </w:t>
      </w:r>
      <w:r w:rsidR="00E77976">
        <w:rPr>
          <w:rFonts w:eastAsia="Times New Roman" w:cs="Times New Roman"/>
          <w:bCs/>
          <w:color w:val="auto"/>
          <w:szCs w:val="22"/>
          <w:lang w:val="en-GB" w:eastAsia="en-GB"/>
          <w14:cntxtAlts w14:val="0"/>
        </w:rPr>
        <w:t>the last 3 years before start of</w:t>
      </w:r>
      <w:r w:rsidR="00921BB6">
        <w:rPr>
          <w:rFonts w:eastAsia="Times New Roman" w:cs="Times New Roman"/>
          <w:bCs/>
          <w:color w:val="auto"/>
          <w:szCs w:val="22"/>
          <w:lang w:val="en-GB" w:eastAsia="en-GB"/>
          <w14:cntxtAlts w14:val="0"/>
        </w:rPr>
        <w:t xml:space="preserve"> </w:t>
      </w:r>
      <w:r w:rsidR="00C817FC">
        <w:rPr>
          <w:rFonts w:eastAsia="Times New Roman" w:cs="Times New Roman"/>
          <w:bCs/>
          <w:color w:val="auto"/>
          <w:szCs w:val="22"/>
          <w:lang w:eastAsia="en-GB"/>
          <w14:cntxtAlts w14:val="0"/>
        </w:rPr>
        <w:t xml:space="preserve">the second crediting period (started 01/04/2021) </w:t>
      </w:r>
      <w:r w:rsidR="00FA60D3">
        <w:rPr>
          <w:rFonts w:eastAsia="Times New Roman" w:cs="Times New Roman"/>
          <w:bCs/>
          <w:color w:val="auto"/>
          <w:szCs w:val="22"/>
          <w:lang w:eastAsia="en-GB"/>
          <w14:cntxtAlts w14:val="0"/>
        </w:rPr>
        <w:t xml:space="preserve">for </w:t>
      </w:r>
      <w:r w:rsidR="00C817FC">
        <w:rPr>
          <w:rFonts w:eastAsia="Times New Roman" w:cs="Times New Roman"/>
          <w:bCs/>
          <w:color w:val="auto"/>
          <w:szCs w:val="22"/>
          <w:lang w:val="en-GB" w:eastAsia="en-GB"/>
          <w14:cntxtAlts w14:val="0"/>
        </w:rPr>
        <w:t>20</w:t>
      </w:r>
      <w:r w:rsidR="00E77976">
        <w:rPr>
          <w:rFonts w:eastAsia="Times New Roman" w:cs="Times New Roman"/>
          <w:bCs/>
          <w:color w:val="auto"/>
          <w:szCs w:val="22"/>
          <w:lang w:eastAsia="en-GB"/>
          <w14:cntxtAlts w14:val="0"/>
        </w:rPr>
        <w:t>18</w:t>
      </w:r>
      <w:r w:rsidR="00C817FC">
        <w:rPr>
          <w:rFonts w:eastAsia="Times New Roman" w:cs="Times New Roman"/>
          <w:bCs/>
          <w:color w:val="auto"/>
          <w:szCs w:val="22"/>
          <w:lang w:val="en-GB" w:eastAsia="en-GB"/>
          <w14:cntxtAlts w14:val="0"/>
        </w:rPr>
        <w:t>,20</w:t>
      </w:r>
      <w:r w:rsidR="00E77976">
        <w:rPr>
          <w:rFonts w:eastAsia="Times New Roman" w:cs="Times New Roman"/>
          <w:bCs/>
          <w:color w:val="auto"/>
          <w:szCs w:val="22"/>
          <w:lang w:eastAsia="en-GB"/>
          <w14:cntxtAlts w14:val="0"/>
        </w:rPr>
        <w:t>19</w:t>
      </w:r>
      <w:r w:rsidR="00E77976">
        <w:rPr>
          <w:rFonts w:eastAsia="Times New Roman" w:cs="Times New Roman"/>
          <w:bCs/>
          <w:color w:val="auto"/>
          <w:szCs w:val="22"/>
          <w:lang w:val="en-GB" w:eastAsia="en-GB"/>
          <w14:cntxtAlts w14:val="0"/>
        </w:rPr>
        <w:t xml:space="preserve"> &amp; 2020.</w:t>
      </w:r>
    </w:p>
    <w:tbl>
      <w:tblPr>
        <w:tblW w:w="9270" w:type="dxa"/>
        <w:tblInd w:w="85" w:type="dxa"/>
        <w:tblLook w:val="04A0" w:firstRow="1" w:lastRow="0" w:firstColumn="1" w:lastColumn="0" w:noHBand="0" w:noVBand="1"/>
      </w:tblPr>
      <w:tblGrid>
        <w:gridCol w:w="1758"/>
        <w:gridCol w:w="3685"/>
        <w:gridCol w:w="3827"/>
      </w:tblGrid>
      <w:tr w:rsidR="00E77976" w:rsidRPr="00E77976" w14:paraId="5A88E844" w14:textId="77777777" w:rsidTr="00374393">
        <w:trPr>
          <w:trHeight w:val="600"/>
        </w:trPr>
        <w:tc>
          <w:tcPr>
            <w:tcW w:w="1758" w:type="dxa"/>
            <w:vMerge w:val="restart"/>
            <w:tcBorders>
              <w:top w:val="single" w:sz="12" w:space="0" w:color="auto"/>
              <w:left w:val="single" w:sz="12" w:space="0" w:color="auto"/>
              <w:bottom w:val="double" w:sz="6" w:space="0" w:color="000000"/>
              <w:right w:val="single" w:sz="12" w:space="0" w:color="auto"/>
            </w:tcBorders>
            <w:shd w:val="clear" w:color="auto" w:fill="auto"/>
            <w:noWrap/>
            <w:vAlign w:val="center"/>
            <w:hideMark/>
          </w:tcPr>
          <w:p w14:paraId="4CCE2910"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Month/Year</w:t>
            </w:r>
          </w:p>
        </w:tc>
        <w:tc>
          <w:tcPr>
            <w:tcW w:w="3685" w:type="dxa"/>
            <w:tcBorders>
              <w:top w:val="single" w:sz="12" w:space="0" w:color="auto"/>
              <w:left w:val="single" w:sz="12" w:space="0" w:color="auto"/>
              <w:bottom w:val="single" w:sz="4" w:space="0" w:color="auto"/>
              <w:right w:val="single" w:sz="12" w:space="0" w:color="auto"/>
            </w:tcBorders>
            <w:shd w:val="clear" w:color="auto" w:fill="auto"/>
            <w:noWrap/>
            <w:vAlign w:val="center"/>
          </w:tcPr>
          <w:p w14:paraId="1C0A301E"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Quantity of sludge entering the digesters</w:t>
            </w:r>
          </w:p>
        </w:tc>
        <w:tc>
          <w:tcPr>
            <w:tcW w:w="3827" w:type="dxa"/>
            <w:tcBorders>
              <w:top w:val="single" w:sz="12" w:space="0" w:color="auto"/>
              <w:left w:val="single" w:sz="12" w:space="0" w:color="auto"/>
              <w:bottom w:val="single" w:sz="4" w:space="0" w:color="auto"/>
              <w:right w:val="single" w:sz="12" w:space="0" w:color="auto"/>
            </w:tcBorders>
            <w:shd w:val="clear" w:color="auto" w:fill="auto"/>
            <w:noWrap/>
            <w:vAlign w:val="center"/>
          </w:tcPr>
          <w:p w14:paraId="4DE4B88D"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Quantity of dry substance in the sludge</w:t>
            </w:r>
          </w:p>
        </w:tc>
      </w:tr>
      <w:tr w:rsidR="00E77976" w:rsidRPr="00E77976" w14:paraId="54C2242F" w14:textId="77777777" w:rsidTr="00374393">
        <w:trPr>
          <w:trHeight w:val="305"/>
        </w:trPr>
        <w:tc>
          <w:tcPr>
            <w:tcW w:w="1758" w:type="dxa"/>
            <w:vMerge/>
            <w:tcBorders>
              <w:top w:val="double" w:sz="6" w:space="0" w:color="auto"/>
              <w:left w:val="single" w:sz="12" w:space="0" w:color="auto"/>
              <w:bottom w:val="double" w:sz="6" w:space="0" w:color="000000"/>
              <w:right w:val="single" w:sz="12" w:space="0" w:color="auto"/>
            </w:tcBorders>
            <w:shd w:val="clear" w:color="auto" w:fill="auto"/>
            <w:vAlign w:val="center"/>
            <w:hideMark/>
          </w:tcPr>
          <w:p w14:paraId="514359E2"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p>
        </w:tc>
        <w:tc>
          <w:tcPr>
            <w:tcW w:w="3685" w:type="dxa"/>
            <w:tcBorders>
              <w:top w:val="nil"/>
              <w:left w:val="single" w:sz="12" w:space="0" w:color="auto"/>
              <w:bottom w:val="single" w:sz="4" w:space="0" w:color="auto"/>
              <w:right w:val="single" w:sz="12" w:space="0" w:color="auto"/>
            </w:tcBorders>
            <w:shd w:val="clear" w:color="auto" w:fill="auto"/>
            <w:noWrap/>
            <w:vAlign w:val="center"/>
            <w:hideMark/>
          </w:tcPr>
          <w:p w14:paraId="1FDC237F"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Q_DGs_inlet</w:t>
            </w:r>
          </w:p>
        </w:tc>
        <w:tc>
          <w:tcPr>
            <w:tcW w:w="3827" w:type="dxa"/>
            <w:tcBorders>
              <w:top w:val="nil"/>
              <w:left w:val="single" w:sz="12" w:space="0" w:color="auto"/>
              <w:bottom w:val="single" w:sz="4" w:space="0" w:color="auto"/>
              <w:right w:val="single" w:sz="12" w:space="0" w:color="auto"/>
            </w:tcBorders>
            <w:shd w:val="clear" w:color="auto" w:fill="auto"/>
            <w:noWrap/>
            <w:vAlign w:val="center"/>
            <w:hideMark/>
          </w:tcPr>
          <w:p w14:paraId="5B4A844B"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Sfinal,PJ,y</w:t>
            </w:r>
          </w:p>
        </w:tc>
      </w:tr>
      <w:tr w:rsidR="00E77976" w:rsidRPr="00E77976" w14:paraId="0F6F0A47" w14:textId="77777777" w:rsidTr="00374393">
        <w:trPr>
          <w:trHeight w:val="240"/>
        </w:trPr>
        <w:tc>
          <w:tcPr>
            <w:tcW w:w="1758" w:type="dxa"/>
            <w:vMerge/>
            <w:tcBorders>
              <w:top w:val="double" w:sz="6" w:space="0" w:color="auto"/>
              <w:left w:val="single" w:sz="12" w:space="0" w:color="auto"/>
              <w:bottom w:val="single" w:sz="12" w:space="0" w:color="auto"/>
              <w:right w:val="single" w:sz="12" w:space="0" w:color="auto"/>
            </w:tcBorders>
            <w:shd w:val="clear" w:color="auto" w:fill="auto"/>
            <w:vAlign w:val="center"/>
            <w:hideMark/>
          </w:tcPr>
          <w:p w14:paraId="36F31157"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p>
        </w:tc>
        <w:tc>
          <w:tcPr>
            <w:tcW w:w="3685" w:type="dxa"/>
            <w:tcBorders>
              <w:top w:val="nil"/>
              <w:left w:val="single" w:sz="12" w:space="0" w:color="auto"/>
              <w:bottom w:val="single" w:sz="12" w:space="0" w:color="auto"/>
              <w:right w:val="single" w:sz="12" w:space="0" w:color="auto"/>
            </w:tcBorders>
            <w:shd w:val="clear" w:color="auto" w:fill="auto"/>
            <w:noWrap/>
            <w:vAlign w:val="center"/>
            <w:hideMark/>
          </w:tcPr>
          <w:p w14:paraId="25ED1085"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[m3]</w:t>
            </w:r>
          </w:p>
        </w:tc>
        <w:tc>
          <w:tcPr>
            <w:tcW w:w="3827" w:type="dxa"/>
            <w:tcBorders>
              <w:top w:val="nil"/>
              <w:left w:val="single" w:sz="12" w:space="0" w:color="auto"/>
              <w:bottom w:val="single" w:sz="12" w:space="0" w:color="auto"/>
              <w:right w:val="single" w:sz="12" w:space="0" w:color="auto"/>
            </w:tcBorders>
            <w:shd w:val="clear" w:color="auto" w:fill="auto"/>
            <w:noWrap/>
            <w:vAlign w:val="center"/>
            <w:hideMark/>
          </w:tcPr>
          <w:p w14:paraId="129F96F6"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[t]</w:t>
            </w:r>
          </w:p>
        </w:tc>
      </w:tr>
      <w:tr w:rsidR="00E77976" w:rsidRPr="00E77976" w14:paraId="5BA5039B" w14:textId="77777777" w:rsidTr="00374393">
        <w:trPr>
          <w:trHeight w:val="284"/>
        </w:trPr>
        <w:tc>
          <w:tcPr>
            <w:tcW w:w="1758" w:type="dxa"/>
            <w:tcBorders>
              <w:top w:val="single" w:sz="12" w:space="0" w:color="auto"/>
              <w:left w:val="single" w:sz="12" w:space="0" w:color="auto"/>
              <w:bottom w:val="single" w:sz="2" w:space="0" w:color="auto"/>
              <w:right w:val="single" w:sz="12" w:space="0" w:color="auto"/>
            </w:tcBorders>
            <w:shd w:val="clear" w:color="auto" w:fill="auto"/>
            <w:vAlign w:val="center"/>
          </w:tcPr>
          <w:p w14:paraId="31E9EE08"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Jan 2018</w:t>
            </w:r>
          </w:p>
        </w:tc>
        <w:tc>
          <w:tcPr>
            <w:tcW w:w="3685" w:type="dxa"/>
            <w:tcBorders>
              <w:top w:val="single" w:sz="12" w:space="0" w:color="auto"/>
              <w:left w:val="single" w:sz="12" w:space="0" w:color="auto"/>
              <w:bottom w:val="single" w:sz="2" w:space="0" w:color="auto"/>
              <w:right w:val="single" w:sz="12" w:space="0" w:color="auto"/>
            </w:tcBorders>
            <w:shd w:val="clear" w:color="auto" w:fill="auto"/>
            <w:vAlign w:val="center"/>
          </w:tcPr>
          <w:p w14:paraId="765D7122"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60,760.00</w:t>
            </w:r>
          </w:p>
        </w:tc>
        <w:tc>
          <w:tcPr>
            <w:tcW w:w="3827" w:type="dxa"/>
            <w:tcBorders>
              <w:top w:val="single" w:sz="12" w:space="0" w:color="auto"/>
              <w:left w:val="single" w:sz="12" w:space="0" w:color="auto"/>
              <w:bottom w:val="single" w:sz="2" w:space="0" w:color="auto"/>
              <w:right w:val="single" w:sz="12" w:space="0" w:color="auto"/>
            </w:tcBorders>
            <w:shd w:val="clear" w:color="auto" w:fill="auto"/>
            <w:vAlign w:val="center"/>
          </w:tcPr>
          <w:p w14:paraId="79CA2972"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3,385.41</w:t>
            </w:r>
          </w:p>
        </w:tc>
      </w:tr>
      <w:tr w:rsidR="00E77976" w:rsidRPr="00E77976" w14:paraId="644BC02C"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tcPr>
          <w:p w14:paraId="648841A0"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Feb 2018</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5A4A7BAD"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54,880.00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767792E8"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3,395.70</w:t>
            </w:r>
          </w:p>
        </w:tc>
      </w:tr>
      <w:tr w:rsidR="00E77976" w:rsidRPr="00E77976" w14:paraId="3DCB1674"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tcPr>
          <w:p w14:paraId="4918356B"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Mar 2018</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40C6371E"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60,760.00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0F3D4D4C"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4,241.54</w:t>
            </w:r>
          </w:p>
        </w:tc>
      </w:tr>
      <w:tr w:rsidR="00E77976" w:rsidRPr="00E77976" w14:paraId="17BCCD07"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tcPr>
          <w:p w14:paraId="332942AC"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Apr 2018</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50EF94DA"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58,700.00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122E5D45"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3,436.00</w:t>
            </w:r>
          </w:p>
        </w:tc>
      </w:tr>
      <w:tr w:rsidR="00E77976" w:rsidRPr="00E77976" w14:paraId="78D0BF26"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tcPr>
          <w:p w14:paraId="4112386B"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May 2018</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730B4785"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60,760.00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12C3B3AD"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3,714.69</w:t>
            </w:r>
          </w:p>
        </w:tc>
      </w:tr>
      <w:tr w:rsidR="00E77976" w:rsidRPr="00E77976" w14:paraId="4DADB5AC"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tcPr>
          <w:p w14:paraId="7B4203B2"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Jun 2018</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2E94BD46"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58,400.00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1B2DF8C7"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3,851.44</w:t>
            </w:r>
          </w:p>
        </w:tc>
      </w:tr>
      <w:tr w:rsidR="00E77976" w:rsidRPr="00E77976" w14:paraId="3B18BE51"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tcPr>
          <w:p w14:paraId="1C1F56FC"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July 2018</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7958D0AB"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58,640.00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5F4A2921"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3,191.45</w:t>
            </w:r>
          </w:p>
        </w:tc>
      </w:tr>
      <w:tr w:rsidR="00E77976" w:rsidRPr="00E77976" w14:paraId="5C396632"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tcPr>
          <w:p w14:paraId="3F49EF69"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Aug 2018</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12725BA6"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58,240.00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4832B43D"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3,122.49</w:t>
            </w:r>
          </w:p>
        </w:tc>
      </w:tr>
      <w:tr w:rsidR="00E77976" w:rsidRPr="00E77976" w14:paraId="34CA6D5D"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tcPr>
          <w:p w14:paraId="2112646F"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Sep 2018</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59A3A8C0"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55,200.00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768DB0F4"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3,226.44</w:t>
            </w:r>
          </w:p>
        </w:tc>
      </w:tr>
      <w:tr w:rsidR="00E77976" w:rsidRPr="00E77976" w14:paraId="426FFB4E"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tcPr>
          <w:p w14:paraId="54D251D7"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Oct 2018</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239A82C5"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57,820.00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799774FD"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2,816.27</w:t>
            </w:r>
          </w:p>
        </w:tc>
      </w:tr>
      <w:tr w:rsidR="00E77976" w:rsidRPr="00E77976" w14:paraId="7DEA55C1"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tcPr>
          <w:p w14:paraId="5D08C0AB"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Nov 2018</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33D43817"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47,452.00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6F788745"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2,407.78</w:t>
            </w:r>
          </w:p>
        </w:tc>
      </w:tr>
      <w:tr w:rsidR="00E77976" w:rsidRPr="00E77976" w14:paraId="38B23773" w14:textId="77777777" w:rsidTr="00374393">
        <w:trPr>
          <w:trHeight w:val="284"/>
        </w:trPr>
        <w:tc>
          <w:tcPr>
            <w:tcW w:w="1758" w:type="dxa"/>
            <w:tcBorders>
              <w:top w:val="single" w:sz="2" w:space="0" w:color="auto"/>
              <w:left w:val="single" w:sz="12" w:space="0" w:color="auto"/>
              <w:bottom w:val="single" w:sz="12" w:space="0" w:color="auto"/>
              <w:right w:val="single" w:sz="12" w:space="0" w:color="auto"/>
            </w:tcBorders>
            <w:shd w:val="clear" w:color="auto" w:fill="auto"/>
            <w:vAlign w:val="center"/>
          </w:tcPr>
          <w:p w14:paraId="21E8B856"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Dec 2018</w:t>
            </w:r>
          </w:p>
        </w:tc>
        <w:tc>
          <w:tcPr>
            <w:tcW w:w="3685" w:type="dxa"/>
            <w:tcBorders>
              <w:top w:val="single" w:sz="2" w:space="0" w:color="auto"/>
              <w:left w:val="single" w:sz="12" w:space="0" w:color="auto"/>
              <w:bottom w:val="single" w:sz="12" w:space="0" w:color="auto"/>
              <w:right w:val="single" w:sz="12" w:space="0" w:color="auto"/>
            </w:tcBorders>
            <w:shd w:val="clear" w:color="auto" w:fill="auto"/>
            <w:vAlign w:val="center"/>
          </w:tcPr>
          <w:p w14:paraId="77F49261"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38,815.00</w:t>
            </w:r>
          </w:p>
        </w:tc>
        <w:tc>
          <w:tcPr>
            <w:tcW w:w="3827" w:type="dxa"/>
            <w:tcBorders>
              <w:top w:val="single" w:sz="2" w:space="0" w:color="auto"/>
              <w:left w:val="single" w:sz="12" w:space="0" w:color="auto"/>
              <w:bottom w:val="single" w:sz="12" w:space="0" w:color="auto"/>
              <w:right w:val="single" w:sz="12" w:space="0" w:color="auto"/>
            </w:tcBorders>
            <w:shd w:val="clear" w:color="auto" w:fill="auto"/>
            <w:vAlign w:val="center"/>
          </w:tcPr>
          <w:p w14:paraId="7CA09CF4"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2,005.81</w:t>
            </w:r>
          </w:p>
        </w:tc>
      </w:tr>
      <w:tr w:rsidR="00E77976" w:rsidRPr="00E77976" w14:paraId="0D62A0AE" w14:textId="77777777" w:rsidTr="00374393">
        <w:trPr>
          <w:trHeight w:val="284"/>
        </w:trPr>
        <w:tc>
          <w:tcPr>
            <w:tcW w:w="1758" w:type="dxa"/>
            <w:tcBorders>
              <w:top w:val="single" w:sz="12" w:space="0" w:color="auto"/>
              <w:left w:val="single" w:sz="12" w:space="0" w:color="auto"/>
              <w:bottom w:val="single" w:sz="12" w:space="0" w:color="auto"/>
              <w:right w:val="single" w:sz="12" w:space="0" w:color="auto"/>
            </w:tcBorders>
            <w:shd w:val="clear" w:color="auto" w:fill="auto"/>
            <w:vAlign w:val="center"/>
          </w:tcPr>
          <w:p w14:paraId="28060587"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Total 2018</w:t>
            </w:r>
          </w:p>
        </w:tc>
        <w:tc>
          <w:tcPr>
            <w:tcW w:w="3685" w:type="dxa"/>
            <w:tcBorders>
              <w:top w:val="single" w:sz="12" w:space="0" w:color="auto"/>
              <w:left w:val="single" w:sz="12" w:space="0" w:color="auto"/>
              <w:bottom w:val="single" w:sz="12" w:space="0" w:color="auto"/>
              <w:right w:val="single" w:sz="12" w:space="0" w:color="auto"/>
            </w:tcBorders>
            <w:shd w:val="clear" w:color="auto" w:fill="auto"/>
            <w:vAlign w:val="center"/>
          </w:tcPr>
          <w:p w14:paraId="0A0EE237"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670,427.00</w:t>
            </w:r>
          </w:p>
        </w:tc>
        <w:tc>
          <w:tcPr>
            <w:tcW w:w="3827" w:type="dxa"/>
            <w:tcBorders>
              <w:top w:val="single" w:sz="12" w:space="0" w:color="auto"/>
              <w:left w:val="single" w:sz="12" w:space="0" w:color="auto"/>
              <w:bottom w:val="single" w:sz="12" w:space="0" w:color="auto"/>
              <w:right w:val="single" w:sz="12" w:space="0" w:color="auto"/>
            </w:tcBorders>
            <w:shd w:val="clear" w:color="auto" w:fill="auto"/>
            <w:vAlign w:val="center"/>
          </w:tcPr>
          <w:p w14:paraId="7809071B"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38,795.03</w:t>
            </w:r>
          </w:p>
        </w:tc>
      </w:tr>
      <w:tr w:rsidR="00E77976" w:rsidRPr="00E77976" w14:paraId="398053D3" w14:textId="77777777" w:rsidTr="00374393">
        <w:trPr>
          <w:trHeight w:val="284"/>
        </w:trPr>
        <w:tc>
          <w:tcPr>
            <w:tcW w:w="1758" w:type="dxa"/>
            <w:tcBorders>
              <w:top w:val="single" w:sz="12" w:space="0" w:color="auto"/>
              <w:left w:val="single" w:sz="12" w:space="0" w:color="auto"/>
              <w:bottom w:val="single" w:sz="2" w:space="0" w:color="auto"/>
              <w:right w:val="single" w:sz="12" w:space="0" w:color="auto"/>
            </w:tcBorders>
            <w:shd w:val="clear" w:color="auto" w:fill="auto"/>
            <w:vAlign w:val="center"/>
          </w:tcPr>
          <w:p w14:paraId="1BBAEF15"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Jan 2019</w:t>
            </w:r>
          </w:p>
        </w:tc>
        <w:tc>
          <w:tcPr>
            <w:tcW w:w="3685" w:type="dxa"/>
            <w:tcBorders>
              <w:top w:val="single" w:sz="12" w:space="0" w:color="auto"/>
              <w:left w:val="single" w:sz="12" w:space="0" w:color="auto"/>
              <w:bottom w:val="single" w:sz="2" w:space="0" w:color="auto"/>
              <w:right w:val="single" w:sz="12" w:space="0" w:color="auto"/>
            </w:tcBorders>
            <w:shd w:val="clear" w:color="auto" w:fill="auto"/>
            <w:vAlign w:val="center"/>
          </w:tcPr>
          <w:p w14:paraId="6D72B11F"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38,703.00</w:t>
            </w:r>
          </w:p>
        </w:tc>
        <w:tc>
          <w:tcPr>
            <w:tcW w:w="3827" w:type="dxa"/>
            <w:tcBorders>
              <w:top w:val="single" w:sz="12" w:space="0" w:color="auto"/>
              <w:left w:val="single" w:sz="12" w:space="0" w:color="auto"/>
              <w:bottom w:val="single" w:sz="2" w:space="0" w:color="auto"/>
              <w:right w:val="single" w:sz="12" w:space="0" w:color="auto"/>
            </w:tcBorders>
            <w:shd w:val="clear" w:color="auto" w:fill="auto"/>
            <w:vAlign w:val="center"/>
          </w:tcPr>
          <w:p w14:paraId="6401F0D0"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1,839.04</w:t>
            </w:r>
          </w:p>
        </w:tc>
      </w:tr>
      <w:tr w:rsidR="00E77976" w:rsidRPr="00E77976" w14:paraId="32F1E89A"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tcPr>
          <w:p w14:paraId="0B1C8D96"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Feb 2019</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6170755A"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41,310.00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3252F0F0"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2,199.44</w:t>
            </w:r>
          </w:p>
        </w:tc>
      </w:tr>
      <w:tr w:rsidR="00E77976" w:rsidRPr="00E77976" w14:paraId="71DEB444"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tcPr>
          <w:p w14:paraId="05752561"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Mar 2019</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7A27AE03"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55,210.00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5F4B96A2"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2,780.06</w:t>
            </w:r>
          </w:p>
        </w:tc>
      </w:tr>
      <w:tr w:rsidR="00E77976" w:rsidRPr="00E77976" w14:paraId="410C3242"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tcPr>
          <w:p w14:paraId="07B698BB"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lastRenderedPageBreak/>
              <w:t>Apr 2019</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030DF383"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57,975.00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49439732"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2,807.38</w:t>
            </w:r>
          </w:p>
        </w:tc>
      </w:tr>
      <w:tr w:rsidR="00E77976" w:rsidRPr="00E77976" w14:paraId="4EAB1E13"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tcPr>
          <w:p w14:paraId="0BF0D756"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May 2019</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3181AB0D"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60,760.00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568BDD06"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3,142.57</w:t>
            </w:r>
          </w:p>
        </w:tc>
      </w:tr>
      <w:tr w:rsidR="00E77976" w:rsidRPr="00E77976" w14:paraId="0C441579"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tcPr>
          <w:p w14:paraId="15AD9227"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Jun 2019</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3ECC8E14"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55,970.00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487359AD"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3,327.98</w:t>
            </w:r>
          </w:p>
        </w:tc>
      </w:tr>
      <w:tr w:rsidR="00E77976" w:rsidRPr="00E77976" w14:paraId="32ECE5C3"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tcPr>
          <w:p w14:paraId="2AF86B58"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July 2019</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173AE524"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56,720.00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49754535"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3,248.49</w:t>
            </w:r>
          </w:p>
        </w:tc>
      </w:tr>
      <w:tr w:rsidR="00E77976" w:rsidRPr="00E77976" w14:paraId="264E2CF8"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tcPr>
          <w:p w14:paraId="453725B5"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Aug 2019</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6FAE6F9C"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43,300.00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11FCB23B"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2,283.04</w:t>
            </w:r>
          </w:p>
        </w:tc>
      </w:tr>
      <w:tr w:rsidR="00E77976" w:rsidRPr="00E77976" w14:paraId="087E12D0"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tcPr>
          <w:p w14:paraId="201FEE07"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Sep 2019</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03FB4469"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54,720.00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597C16A8"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2,550.35</w:t>
            </w:r>
          </w:p>
        </w:tc>
      </w:tr>
      <w:tr w:rsidR="00E77976" w:rsidRPr="00E77976" w14:paraId="07687C65"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tcPr>
          <w:p w14:paraId="67A458A0"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Oct 2019</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26E8F2A1"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58,220.00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51B0D1AB"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2,809.46</w:t>
            </w:r>
          </w:p>
        </w:tc>
      </w:tr>
      <w:tr w:rsidR="00E77976" w:rsidRPr="00E77976" w14:paraId="7F6DF310"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tcPr>
          <w:p w14:paraId="4E78D80D"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Nov 2019</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0D054EC1"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58,360.00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1FAB0866"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2,845.25</w:t>
            </w:r>
          </w:p>
        </w:tc>
      </w:tr>
      <w:tr w:rsidR="00E77976" w:rsidRPr="00E77976" w14:paraId="7AE1CF50" w14:textId="77777777" w:rsidTr="00374393">
        <w:trPr>
          <w:trHeight w:val="284"/>
        </w:trPr>
        <w:tc>
          <w:tcPr>
            <w:tcW w:w="1758" w:type="dxa"/>
            <w:tcBorders>
              <w:top w:val="single" w:sz="2" w:space="0" w:color="auto"/>
              <w:left w:val="single" w:sz="12" w:space="0" w:color="auto"/>
              <w:bottom w:val="single" w:sz="12" w:space="0" w:color="auto"/>
              <w:right w:val="single" w:sz="12" w:space="0" w:color="auto"/>
            </w:tcBorders>
            <w:shd w:val="clear" w:color="auto" w:fill="auto"/>
            <w:vAlign w:val="center"/>
          </w:tcPr>
          <w:p w14:paraId="3812ADFD"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Dec 2019</w:t>
            </w:r>
          </w:p>
        </w:tc>
        <w:tc>
          <w:tcPr>
            <w:tcW w:w="3685" w:type="dxa"/>
            <w:tcBorders>
              <w:top w:val="single" w:sz="2" w:space="0" w:color="auto"/>
              <w:left w:val="single" w:sz="12" w:space="0" w:color="auto"/>
              <w:bottom w:val="single" w:sz="12" w:space="0" w:color="auto"/>
              <w:right w:val="single" w:sz="12" w:space="0" w:color="auto"/>
            </w:tcBorders>
            <w:shd w:val="clear" w:color="auto" w:fill="auto"/>
            <w:vAlign w:val="center"/>
          </w:tcPr>
          <w:p w14:paraId="3FA9A272"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60,760.00</w:t>
            </w:r>
          </w:p>
        </w:tc>
        <w:tc>
          <w:tcPr>
            <w:tcW w:w="3827" w:type="dxa"/>
            <w:tcBorders>
              <w:top w:val="single" w:sz="2" w:space="0" w:color="auto"/>
              <w:left w:val="single" w:sz="12" w:space="0" w:color="auto"/>
              <w:bottom w:val="single" w:sz="12" w:space="0" w:color="auto"/>
              <w:right w:val="single" w:sz="12" w:space="0" w:color="auto"/>
            </w:tcBorders>
            <w:shd w:val="clear" w:color="auto" w:fill="auto"/>
            <w:vAlign w:val="center"/>
          </w:tcPr>
          <w:p w14:paraId="69C9B997"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3,060.25</w:t>
            </w:r>
          </w:p>
        </w:tc>
      </w:tr>
      <w:tr w:rsidR="00E77976" w:rsidRPr="00E77976" w14:paraId="2CA862BC" w14:textId="77777777" w:rsidTr="00374393">
        <w:trPr>
          <w:trHeight w:val="284"/>
        </w:trPr>
        <w:tc>
          <w:tcPr>
            <w:tcW w:w="1758" w:type="dxa"/>
            <w:tcBorders>
              <w:top w:val="single" w:sz="12" w:space="0" w:color="auto"/>
              <w:left w:val="single" w:sz="12" w:space="0" w:color="auto"/>
              <w:bottom w:val="single" w:sz="12" w:space="0" w:color="auto"/>
              <w:right w:val="single" w:sz="12" w:space="0" w:color="auto"/>
            </w:tcBorders>
            <w:shd w:val="clear" w:color="auto" w:fill="auto"/>
            <w:vAlign w:val="center"/>
          </w:tcPr>
          <w:p w14:paraId="43DB1AC3"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Total 2019</w:t>
            </w:r>
          </w:p>
        </w:tc>
        <w:tc>
          <w:tcPr>
            <w:tcW w:w="3685" w:type="dxa"/>
            <w:tcBorders>
              <w:top w:val="single" w:sz="12" w:space="0" w:color="auto"/>
              <w:left w:val="single" w:sz="12" w:space="0" w:color="auto"/>
              <w:bottom w:val="single" w:sz="12" w:space="0" w:color="auto"/>
              <w:right w:val="single" w:sz="12" w:space="0" w:color="auto"/>
            </w:tcBorders>
            <w:shd w:val="clear" w:color="auto" w:fill="auto"/>
            <w:vAlign w:val="center"/>
          </w:tcPr>
          <w:p w14:paraId="479E777E"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642,008.00</w:t>
            </w:r>
          </w:p>
        </w:tc>
        <w:tc>
          <w:tcPr>
            <w:tcW w:w="3827" w:type="dxa"/>
            <w:tcBorders>
              <w:top w:val="single" w:sz="12" w:space="0" w:color="auto"/>
              <w:left w:val="single" w:sz="12" w:space="0" w:color="auto"/>
              <w:bottom w:val="single" w:sz="12" w:space="0" w:color="auto"/>
              <w:right w:val="single" w:sz="12" w:space="0" w:color="auto"/>
            </w:tcBorders>
            <w:shd w:val="clear" w:color="auto" w:fill="auto"/>
            <w:vAlign w:val="center"/>
          </w:tcPr>
          <w:p w14:paraId="255AEFA5"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32,893.29</w:t>
            </w:r>
          </w:p>
        </w:tc>
      </w:tr>
      <w:tr w:rsidR="00E77976" w:rsidRPr="00E77976" w14:paraId="6E3D420D" w14:textId="77777777" w:rsidTr="00374393">
        <w:trPr>
          <w:trHeight w:val="284"/>
        </w:trPr>
        <w:tc>
          <w:tcPr>
            <w:tcW w:w="1758" w:type="dxa"/>
            <w:tcBorders>
              <w:top w:val="single" w:sz="12" w:space="0" w:color="auto"/>
              <w:left w:val="single" w:sz="12" w:space="0" w:color="auto"/>
              <w:bottom w:val="single" w:sz="2" w:space="0" w:color="auto"/>
              <w:right w:val="single" w:sz="12" w:space="0" w:color="auto"/>
            </w:tcBorders>
            <w:shd w:val="clear" w:color="auto" w:fill="auto"/>
            <w:vAlign w:val="center"/>
          </w:tcPr>
          <w:p w14:paraId="52E09F50"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Jan 2020</w:t>
            </w:r>
          </w:p>
        </w:tc>
        <w:tc>
          <w:tcPr>
            <w:tcW w:w="3685" w:type="dxa"/>
            <w:tcBorders>
              <w:top w:val="single" w:sz="12" w:space="0" w:color="auto"/>
              <w:left w:val="single" w:sz="12" w:space="0" w:color="auto"/>
              <w:bottom w:val="single" w:sz="2" w:space="0" w:color="auto"/>
              <w:right w:val="single" w:sz="12" w:space="0" w:color="auto"/>
            </w:tcBorders>
            <w:shd w:val="clear" w:color="auto" w:fill="auto"/>
            <w:vAlign w:val="center"/>
          </w:tcPr>
          <w:p w14:paraId="0E4C91D0"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61,440.00</w:t>
            </w:r>
          </w:p>
        </w:tc>
        <w:tc>
          <w:tcPr>
            <w:tcW w:w="3827" w:type="dxa"/>
            <w:tcBorders>
              <w:top w:val="single" w:sz="12" w:space="0" w:color="auto"/>
              <w:left w:val="single" w:sz="12" w:space="0" w:color="auto"/>
              <w:bottom w:val="single" w:sz="2" w:space="0" w:color="auto"/>
              <w:right w:val="single" w:sz="12" w:space="0" w:color="auto"/>
            </w:tcBorders>
            <w:shd w:val="clear" w:color="auto" w:fill="auto"/>
            <w:vAlign w:val="center"/>
          </w:tcPr>
          <w:p w14:paraId="2A82928F"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2,796.19</w:t>
            </w:r>
          </w:p>
        </w:tc>
      </w:tr>
      <w:tr w:rsidR="00E77976" w:rsidRPr="00E77976" w14:paraId="6A9BAF1F"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tcPr>
          <w:p w14:paraId="3F1BDF37"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Feb 2020</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2B4F0970"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57,000.00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1229D9F8"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3,080.70</w:t>
            </w:r>
          </w:p>
        </w:tc>
      </w:tr>
      <w:tr w:rsidR="00E77976" w:rsidRPr="00E77976" w14:paraId="68A602CA"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tcPr>
          <w:p w14:paraId="719A22A8"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Mar 2020</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41308489"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62,000.00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7D595F32"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3,433.50</w:t>
            </w:r>
          </w:p>
        </w:tc>
      </w:tr>
      <w:tr w:rsidR="00E77976" w:rsidRPr="00E77976" w14:paraId="09B0DADC"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tcPr>
          <w:p w14:paraId="43C5E283"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Apr 2020</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198FA158"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60,040.00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362D7A12"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2,767.51</w:t>
            </w:r>
          </w:p>
        </w:tc>
      </w:tr>
      <w:tr w:rsidR="00E77976" w:rsidRPr="00E77976" w14:paraId="104B588D"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hideMark/>
          </w:tcPr>
          <w:p w14:paraId="60C8E6FD"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May 2020</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1652532D"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64,360.00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6F4DA1F6"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2,848.19</w:t>
            </w:r>
          </w:p>
        </w:tc>
      </w:tr>
      <w:tr w:rsidR="00E77976" w:rsidRPr="00E77976" w14:paraId="579346EE"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hideMark/>
          </w:tcPr>
          <w:p w14:paraId="3590C834"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Jun 2020</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0E5D4876"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61,880.00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2BB19AFB"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3,389.90</w:t>
            </w:r>
          </w:p>
        </w:tc>
      </w:tr>
      <w:tr w:rsidR="00E77976" w:rsidRPr="00E77976" w14:paraId="5ACFADB4"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hideMark/>
          </w:tcPr>
          <w:p w14:paraId="4814F7B2"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July 2020</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676F3C55"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59,020.00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316A6C76"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3,299.04</w:t>
            </w:r>
          </w:p>
        </w:tc>
      </w:tr>
      <w:tr w:rsidR="00E77976" w:rsidRPr="00E77976" w14:paraId="525C32ED"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hideMark/>
          </w:tcPr>
          <w:p w14:paraId="6C47AD20"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Aug 2020</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14C9A38E"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54,840.00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16944D0A"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2,362.84</w:t>
            </w:r>
          </w:p>
        </w:tc>
      </w:tr>
      <w:tr w:rsidR="00E77976" w:rsidRPr="00E77976" w14:paraId="00002424"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hideMark/>
          </w:tcPr>
          <w:p w14:paraId="361A9413"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Sep 2020</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34AF7EE9"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61,440.00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4BA47A99"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2,370.98</w:t>
            </w:r>
          </w:p>
        </w:tc>
      </w:tr>
      <w:tr w:rsidR="00E77976" w:rsidRPr="00E77976" w14:paraId="640CB9D7"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hideMark/>
          </w:tcPr>
          <w:p w14:paraId="2077236A"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Oct 2020</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1596650A"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54,640.00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45AEF57E"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2,893.13</w:t>
            </w:r>
          </w:p>
        </w:tc>
      </w:tr>
      <w:tr w:rsidR="00E77976" w:rsidRPr="00E77976" w14:paraId="137E5539" w14:textId="77777777" w:rsidTr="00374393">
        <w:trPr>
          <w:trHeight w:val="284"/>
        </w:trPr>
        <w:tc>
          <w:tcPr>
            <w:tcW w:w="1758" w:type="dxa"/>
            <w:tcBorders>
              <w:top w:val="single" w:sz="2" w:space="0" w:color="auto"/>
              <w:left w:val="single" w:sz="12" w:space="0" w:color="auto"/>
              <w:bottom w:val="single" w:sz="2" w:space="0" w:color="auto"/>
              <w:right w:val="single" w:sz="12" w:space="0" w:color="auto"/>
            </w:tcBorders>
            <w:shd w:val="clear" w:color="auto" w:fill="auto"/>
            <w:vAlign w:val="center"/>
            <w:hideMark/>
          </w:tcPr>
          <w:p w14:paraId="5742497E"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Nov 2020</w:t>
            </w:r>
          </w:p>
        </w:tc>
        <w:tc>
          <w:tcPr>
            <w:tcW w:w="3685" w:type="dxa"/>
            <w:tcBorders>
              <w:top w:val="single" w:sz="2" w:space="0" w:color="auto"/>
              <w:left w:val="single" w:sz="12" w:space="0" w:color="auto"/>
              <w:bottom w:val="single" w:sz="2" w:space="0" w:color="auto"/>
              <w:right w:val="single" w:sz="12" w:space="0" w:color="auto"/>
            </w:tcBorders>
            <w:shd w:val="clear" w:color="auto" w:fill="auto"/>
            <w:vAlign w:val="center"/>
          </w:tcPr>
          <w:p w14:paraId="250A3F31"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59,520.00</w:t>
            </w:r>
          </w:p>
        </w:tc>
        <w:tc>
          <w:tcPr>
            <w:tcW w:w="3827" w:type="dxa"/>
            <w:tcBorders>
              <w:top w:val="single" w:sz="2" w:space="0" w:color="auto"/>
              <w:left w:val="single" w:sz="12" w:space="0" w:color="auto"/>
              <w:bottom w:val="single" w:sz="2" w:space="0" w:color="auto"/>
              <w:right w:val="single" w:sz="12" w:space="0" w:color="auto"/>
            </w:tcBorders>
            <w:shd w:val="clear" w:color="auto" w:fill="auto"/>
            <w:vAlign w:val="center"/>
          </w:tcPr>
          <w:p w14:paraId="1526FB2B"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2,531.34</w:t>
            </w:r>
          </w:p>
        </w:tc>
      </w:tr>
      <w:tr w:rsidR="00E77976" w:rsidRPr="00E77976" w14:paraId="2959A4A5" w14:textId="77777777" w:rsidTr="00374393">
        <w:trPr>
          <w:trHeight w:val="284"/>
        </w:trPr>
        <w:tc>
          <w:tcPr>
            <w:tcW w:w="1758" w:type="dxa"/>
            <w:tcBorders>
              <w:top w:val="single" w:sz="2" w:space="0" w:color="auto"/>
              <w:left w:val="single" w:sz="12" w:space="0" w:color="auto"/>
              <w:bottom w:val="single" w:sz="12" w:space="0" w:color="auto"/>
              <w:right w:val="single" w:sz="12" w:space="0" w:color="auto"/>
            </w:tcBorders>
            <w:shd w:val="clear" w:color="auto" w:fill="auto"/>
            <w:vAlign w:val="center"/>
            <w:hideMark/>
          </w:tcPr>
          <w:p w14:paraId="709832D0"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Dec 2020</w:t>
            </w:r>
          </w:p>
        </w:tc>
        <w:tc>
          <w:tcPr>
            <w:tcW w:w="3685" w:type="dxa"/>
            <w:tcBorders>
              <w:top w:val="single" w:sz="2" w:space="0" w:color="auto"/>
              <w:left w:val="single" w:sz="12" w:space="0" w:color="auto"/>
              <w:bottom w:val="single" w:sz="12" w:space="0" w:color="auto"/>
              <w:right w:val="single" w:sz="12" w:space="0" w:color="auto"/>
            </w:tcBorders>
            <w:shd w:val="clear" w:color="auto" w:fill="auto"/>
            <w:vAlign w:val="center"/>
          </w:tcPr>
          <w:p w14:paraId="19E23DDE"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58,800.00</w:t>
            </w:r>
          </w:p>
        </w:tc>
        <w:tc>
          <w:tcPr>
            <w:tcW w:w="3827" w:type="dxa"/>
            <w:tcBorders>
              <w:top w:val="single" w:sz="2" w:space="0" w:color="auto"/>
              <w:left w:val="single" w:sz="12" w:space="0" w:color="auto"/>
              <w:bottom w:val="single" w:sz="12" w:space="0" w:color="auto"/>
              <w:right w:val="single" w:sz="12" w:space="0" w:color="auto"/>
            </w:tcBorders>
            <w:shd w:val="clear" w:color="auto" w:fill="auto"/>
            <w:vAlign w:val="center"/>
          </w:tcPr>
          <w:p w14:paraId="176C1B22"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3,112.99</w:t>
            </w:r>
          </w:p>
        </w:tc>
      </w:tr>
      <w:tr w:rsidR="00E77976" w:rsidRPr="00E77976" w14:paraId="0F703804" w14:textId="77777777" w:rsidTr="00374393">
        <w:trPr>
          <w:trHeight w:val="284"/>
        </w:trPr>
        <w:tc>
          <w:tcPr>
            <w:tcW w:w="1758"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6F0E17BE"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 Total 2020</w:t>
            </w:r>
          </w:p>
        </w:tc>
        <w:tc>
          <w:tcPr>
            <w:tcW w:w="3685" w:type="dxa"/>
            <w:tcBorders>
              <w:top w:val="single" w:sz="12" w:space="0" w:color="auto"/>
              <w:left w:val="single" w:sz="12" w:space="0" w:color="auto"/>
              <w:bottom w:val="single" w:sz="12" w:space="0" w:color="auto"/>
              <w:right w:val="single" w:sz="12" w:space="0" w:color="auto"/>
            </w:tcBorders>
            <w:shd w:val="clear" w:color="auto" w:fill="auto"/>
            <w:vAlign w:val="center"/>
          </w:tcPr>
          <w:p w14:paraId="0AB1D102"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714 487.00</w:t>
            </w:r>
          </w:p>
          <w:p w14:paraId="62ABEC4D"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p>
        </w:tc>
        <w:tc>
          <w:tcPr>
            <w:tcW w:w="3827" w:type="dxa"/>
            <w:tcBorders>
              <w:top w:val="single" w:sz="12" w:space="0" w:color="auto"/>
              <w:left w:val="single" w:sz="12" w:space="0" w:color="auto"/>
              <w:bottom w:val="single" w:sz="12" w:space="0" w:color="auto"/>
              <w:right w:val="single" w:sz="12" w:space="0" w:color="auto"/>
            </w:tcBorders>
            <w:shd w:val="clear" w:color="auto" w:fill="auto"/>
            <w:vAlign w:val="center"/>
          </w:tcPr>
          <w:p w14:paraId="7895371C"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34,886.31</w:t>
            </w:r>
          </w:p>
        </w:tc>
      </w:tr>
      <w:tr w:rsidR="00E77976" w:rsidRPr="00E77976" w14:paraId="69AEC0AC" w14:textId="77777777" w:rsidTr="00374393">
        <w:trPr>
          <w:trHeight w:val="284"/>
        </w:trPr>
        <w:tc>
          <w:tcPr>
            <w:tcW w:w="1758" w:type="dxa"/>
            <w:tcBorders>
              <w:top w:val="single" w:sz="12" w:space="0" w:color="auto"/>
              <w:left w:val="single" w:sz="12" w:space="0" w:color="auto"/>
              <w:bottom w:val="single" w:sz="12" w:space="0" w:color="auto"/>
              <w:right w:val="single" w:sz="12" w:space="0" w:color="auto"/>
            </w:tcBorders>
            <w:shd w:val="clear" w:color="auto" w:fill="auto"/>
            <w:vAlign w:val="center"/>
          </w:tcPr>
          <w:p w14:paraId="5F21BB42"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Total 3 years</w:t>
            </w:r>
          </w:p>
        </w:tc>
        <w:tc>
          <w:tcPr>
            <w:tcW w:w="3685" w:type="dxa"/>
            <w:tcBorders>
              <w:top w:val="single" w:sz="12" w:space="0" w:color="auto"/>
              <w:left w:val="single" w:sz="12" w:space="0" w:color="auto"/>
              <w:bottom w:val="single" w:sz="12" w:space="0" w:color="auto"/>
              <w:right w:val="single" w:sz="12" w:space="0" w:color="auto"/>
            </w:tcBorders>
            <w:shd w:val="clear" w:color="auto" w:fill="auto"/>
            <w:vAlign w:val="center"/>
          </w:tcPr>
          <w:p w14:paraId="2C19A998"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2,026,922.00</w:t>
            </w:r>
          </w:p>
        </w:tc>
        <w:tc>
          <w:tcPr>
            <w:tcW w:w="3827" w:type="dxa"/>
            <w:tcBorders>
              <w:top w:val="single" w:sz="12" w:space="0" w:color="auto"/>
              <w:left w:val="single" w:sz="12" w:space="0" w:color="auto"/>
              <w:bottom w:val="single" w:sz="12" w:space="0" w:color="auto"/>
              <w:right w:val="single" w:sz="12" w:space="0" w:color="auto"/>
            </w:tcBorders>
            <w:shd w:val="clear" w:color="auto" w:fill="auto"/>
            <w:vAlign w:val="center"/>
          </w:tcPr>
          <w:p w14:paraId="6F8C0528"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106,574.63</w:t>
            </w:r>
          </w:p>
        </w:tc>
      </w:tr>
      <w:tr w:rsidR="00E77976" w:rsidRPr="00E77976" w14:paraId="0575D23D" w14:textId="77777777" w:rsidTr="00374393">
        <w:trPr>
          <w:trHeight w:val="284"/>
        </w:trPr>
        <w:tc>
          <w:tcPr>
            <w:tcW w:w="1758" w:type="dxa"/>
            <w:tcBorders>
              <w:top w:val="single" w:sz="12" w:space="0" w:color="auto"/>
              <w:left w:val="single" w:sz="12" w:space="0" w:color="auto"/>
              <w:bottom w:val="single" w:sz="12" w:space="0" w:color="auto"/>
              <w:right w:val="single" w:sz="12" w:space="0" w:color="auto"/>
            </w:tcBorders>
            <w:shd w:val="clear" w:color="auto" w:fill="auto"/>
            <w:vAlign w:val="center"/>
          </w:tcPr>
          <w:p w14:paraId="70226B1C"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Annual average (3 years basis)</w:t>
            </w:r>
          </w:p>
        </w:tc>
        <w:tc>
          <w:tcPr>
            <w:tcW w:w="3685" w:type="dxa"/>
            <w:tcBorders>
              <w:top w:val="single" w:sz="12" w:space="0" w:color="auto"/>
              <w:left w:val="single" w:sz="12" w:space="0" w:color="auto"/>
              <w:bottom w:val="single" w:sz="12" w:space="0" w:color="auto"/>
              <w:right w:val="single" w:sz="12" w:space="0" w:color="auto"/>
            </w:tcBorders>
            <w:shd w:val="clear" w:color="auto" w:fill="auto"/>
            <w:vAlign w:val="center"/>
          </w:tcPr>
          <w:p w14:paraId="73740F33"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675,640.67</w:t>
            </w:r>
          </w:p>
        </w:tc>
        <w:tc>
          <w:tcPr>
            <w:tcW w:w="3827" w:type="dxa"/>
            <w:tcBorders>
              <w:top w:val="single" w:sz="12" w:space="0" w:color="auto"/>
              <w:left w:val="single" w:sz="12" w:space="0" w:color="auto"/>
              <w:bottom w:val="single" w:sz="12" w:space="0" w:color="auto"/>
              <w:right w:val="single" w:sz="12" w:space="0" w:color="auto"/>
            </w:tcBorders>
            <w:shd w:val="clear" w:color="auto" w:fill="auto"/>
            <w:vAlign w:val="center"/>
          </w:tcPr>
          <w:p w14:paraId="46780572"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35,524.87</w:t>
            </w:r>
          </w:p>
        </w:tc>
      </w:tr>
      <w:tr w:rsidR="00E77976" w:rsidRPr="00E77976" w14:paraId="6D3A5352" w14:textId="77777777" w:rsidTr="00374393">
        <w:trPr>
          <w:trHeight w:val="284"/>
        </w:trPr>
        <w:tc>
          <w:tcPr>
            <w:tcW w:w="1758" w:type="dxa"/>
            <w:tcBorders>
              <w:top w:val="single" w:sz="12" w:space="0" w:color="auto"/>
              <w:left w:val="single" w:sz="12" w:space="0" w:color="auto"/>
              <w:bottom w:val="single" w:sz="12" w:space="0" w:color="auto"/>
              <w:right w:val="single" w:sz="12" w:space="0" w:color="auto"/>
            </w:tcBorders>
            <w:shd w:val="clear" w:color="auto" w:fill="auto"/>
            <w:vAlign w:val="center"/>
          </w:tcPr>
          <w:p w14:paraId="140F3040"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 xml:space="preserve">Capacity addition by Digester #5 for 1 year (25% of annual averageover </w:t>
            </w:r>
            <w:r w:rsidRPr="00E77976">
              <w:rPr>
                <w:rFonts w:eastAsia="Times New Roman" w:cs="Times New Roman"/>
                <w:bCs/>
                <w:color w:val="auto"/>
                <w:szCs w:val="22"/>
                <w:lang w:val="en-GB" w:eastAsia="en-GB"/>
                <w14:cntxtAlts w14:val="0"/>
              </w:rPr>
              <w:lastRenderedPageBreak/>
              <w:t>7 years period)</w:t>
            </w:r>
          </w:p>
        </w:tc>
        <w:tc>
          <w:tcPr>
            <w:tcW w:w="3685" w:type="dxa"/>
            <w:tcBorders>
              <w:top w:val="single" w:sz="12" w:space="0" w:color="auto"/>
              <w:left w:val="single" w:sz="12" w:space="0" w:color="auto"/>
              <w:bottom w:val="single" w:sz="12" w:space="0" w:color="auto"/>
              <w:right w:val="single" w:sz="12" w:space="0" w:color="auto"/>
            </w:tcBorders>
            <w:shd w:val="clear" w:color="auto" w:fill="auto"/>
            <w:vAlign w:val="center"/>
          </w:tcPr>
          <w:p w14:paraId="25BAC2AC"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lastRenderedPageBreak/>
              <w:t>24,130</w:t>
            </w:r>
          </w:p>
        </w:tc>
        <w:tc>
          <w:tcPr>
            <w:tcW w:w="3827" w:type="dxa"/>
            <w:tcBorders>
              <w:top w:val="single" w:sz="12" w:space="0" w:color="auto"/>
              <w:left w:val="single" w:sz="12" w:space="0" w:color="auto"/>
              <w:bottom w:val="single" w:sz="12" w:space="0" w:color="auto"/>
              <w:right w:val="single" w:sz="12" w:space="0" w:color="auto"/>
            </w:tcBorders>
            <w:shd w:val="clear" w:color="auto" w:fill="auto"/>
            <w:vAlign w:val="center"/>
          </w:tcPr>
          <w:p w14:paraId="08CAF58A"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1,269.77</w:t>
            </w:r>
          </w:p>
        </w:tc>
      </w:tr>
      <w:tr w:rsidR="00E77976" w:rsidRPr="00E77976" w14:paraId="208FA883" w14:textId="77777777" w:rsidTr="00374393">
        <w:trPr>
          <w:trHeight w:val="284"/>
        </w:trPr>
        <w:tc>
          <w:tcPr>
            <w:tcW w:w="1758" w:type="dxa"/>
            <w:tcBorders>
              <w:top w:val="single" w:sz="12" w:space="0" w:color="auto"/>
              <w:left w:val="single" w:sz="12" w:space="0" w:color="auto"/>
              <w:bottom w:val="single" w:sz="12" w:space="0" w:color="auto"/>
              <w:right w:val="single" w:sz="12" w:space="0" w:color="auto"/>
            </w:tcBorders>
            <w:shd w:val="clear" w:color="auto" w:fill="auto"/>
            <w:vAlign w:val="center"/>
          </w:tcPr>
          <w:p w14:paraId="719B66B9"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Estimated quantity for the new crediting period</w:t>
            </w:r>
          </w:p>
        </w:tc>
        <w:tc>
          <w:tcPr>
            <w:tcW w:w="3685" w:type="dxa"/>
            <w:tcBorders>
              <w:top w:val="single" w:sz="12" w:space="0" w:color="auto"/>
              <w:left w:val="single" w:sz="12" w:space="0" w:color="auto"/>
              <w:bottom w:val="single" w:sz="12" w:space="0" w:color="auto"/>
              <w:right w:val="single" w:sz="12" w:space="0" w:color="auto"/>
            </w:tcBorders>
            <w:shd w:val="clear" w:color="auto" w:fill="auto"/>
            <w:vAlign w:val="center"/>
          </w:tcPr>
          <w:p w14:paraId="71C0C3CF"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699,770.67</w:t>
            </w:r>
          </w:p>
        </w:tc>
        <w:tc>
          <w:tcPr>
            <w:tcW w:w="3827" w:type="dxa"/>
            <w:tcBorders>
              <w:top w:val="single" w:sz="12" w:space="0" w:color="auto"/>
              <w:left w:val="single" w:sz="12" w:space="0" w:color="auto"/>
              <w:bottom w:val="single" w:sz="12" w:space="0" w:color="auto"/>
              <w:right w:val="single" w:sz="12" w:space="0" w:color="auto"/>
            </w:tcBorders>
            <w:shd w:val="clear" w:color="auto" w:fill="auto"/>
            <w:vAlign w:val="center"/>
          </w:tcPr>
          <w:p w14:paraId="0B24DF1A"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36,794.64</w:t>
            </w:r>
          </w:p>
        </w:tc>
      </w:tr>
      <w:tr w:rsidR="00E77976" w:rsidRPr="00E77976" w14:paraId="68644946" w14:textId="77777777" w:rsidTr="00374393">
        <w:trPr>
          <w:trHeight w:val="284"/>
        </w:trPr>
        <w:tc>
          <w:tcPr>
            <w:tcW w:w="5443"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424068AE"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Average density of dry matter in the sludge [t/m3]</w:t>
            </w:r>
          </w:p>
        </w:tc>
        <w:tc>
          <w:tcPr>
            <w:tcW w:w="3827" w:type="dxa"/>
            <w:tcBorders>
              <w:top w:val="single" w:sz="12" w:space="0" w:color="auto"/>
              <w:left w:val="single" w:sz="12" w:space="0" w:color="auto"/>
              <w:bottom w:val="single" w:sz="12" w:space="0" w:color="auto"/>
              <w:right w:val="single" w:sz="12" w:space="0" w:color="auto"/>
            </w:tcBorders>
            <w:shd w:val="clear" w:color="auto" w:fill="auto"/>
            <w:vAlign w:val="center"/>
          </w:tcPr>
          <w:p w14:paraId="3BFCB2CD" w14:textId="77777777" w:rsidR="00E77976" w:rsidRPr="00E77976" w:rsidRDefault="00E77976" w:rsidP="00E77976">
            <w:pPr>
              <w:spacing w:line="240" w:lineRule="auto"/>
              <w:contextualSpacing w:val="0"/>
              <w:rPr>
                <w:rFonts w:eastAsia="Times New Roman" w:cs="Times New Roman"/>
                <w:bCs/>
                <w:color w:val="auto"/>
                <w:szCs w:val="22"/>
                <w:lang w:val="en-GB" w:eastAsia="en-GB"/>
                <w14:cntxtAlts w14:val="0"/>
              </w:rPr>
            </w:pPr>
            <w:r w:rsidRPr="00E77976">
              <w:rPr>
                <w:rFonts w:eastAsia="Times New Roman" w:cs="Times New Roman"/>
                <w:bCs/>
                <w:color w:val="auto"/>
                <w:szCs w:val="22"/>
                <w:lang w:val="en-GB" w:eastAsia="en-GB"/>
                <w14:cntxtAlts w14:val="0"/>
              </w:rPr>
              <w:t>0.052581</w:t>
            </w:r>
          </w:p>
        </w:tc>
      </w:tr>
    </w:tbl>
    <w:p w14:paraId="6A5BE45C" w14:textId="77777777" w:rsidR="00E77976" w:rsidRPr="00E77976" w:rsidRDefault="00E77976" w:rsidP="001B1950">
      <w:pPr>
        <w:spacing w:line="276" w:lineRule="auto"/>
        <w:contextualSpacing w:val="0"/>
        <w:jc w:val="both"/>
        <w:rPr>
          <w:rFonts w:eastAsia="Times New Roman" w:cs="Times New Roman"/>
          <w:bCs/>
          <w:color w:val="auto"/>
          <w:szCs w:val="22"/>
          <w:lang w:eastAsia="en-GB"/>
          <w14:cntxtAlts w14:val="0"/>
        </w:rPr>
      </w:pPr>
    </w:p>
    <w:p w14:paraId="625486C5" w14:textId="77777777"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 xml:space="preserve">Source: Plant records / </w:t>
      </w:r>
      <w:r w:rsidR="00960BCD">
        <w:rPr>
          <w:rFonts w:eastAsia="Times New Roman" w:cs="Times New Roman"/>
          <w:bCs/>
          <w:color w:val="auto"/>
          <w:szCs w:val="22"/>
          <w:lang w:val="en-GB" w:eastAsia="en-GB"/>
          <w14:cntxtAlts w14:val="0"/>
        </w:rPr>
        <w:t xml:space="preserve">Verified </w:t>
      </w:r>
      <w:r w:rsidRPr="0007001B">
        <w:rPr>
          <w:rFonts w:eastAsia="Times New Roman" w:cs="Times New Roman"/>
          <w:bCs/>
          <w:color w:val="auto"/>
          <w:szCs w:val="22"/>
          <w:lang w:val="en-GB" w:eastAsia="en-GB"/>
          <w14:cntxtAlts w14:val="0"/>
        </w:rPr>
        <w:t>Periodical Monitoring reports</w:t>
      </w:r>
    </w:p>
    <w:p w14:paraId="5FC31C3D" w14:textId="77777777" w:rsidR="0007001B" w:rsidRDefault="003F5B48"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The design c</w:t>
      </w:r>
      <w:r w:rsidR="00960BCD">
        <w:rPr>
          <w:rFonts w:eastAsia="Times New Roman" w:cs="Times New Roman"/>
          <w:bCs/>
          <w:color w:val="auto"/>
          <w:szCs w:val="22"/>
          <w:lang w:val="en-GB" w:eastAsia="en-GB"/>
          <w14:cntxtAlts w14:val="0"/>
        </w:rPr>
        <w:t>hange does not influence the qua</w:t>
      </w:r>
      <w:r>
        <w:rPr>
          <w:rFonts w:eastAsia="Times New Roman" w:cs="Times New Roman"/>
          <w:bCs/>
          <w:color w:val="auto"/>
          <w:szCs w:val="22"/>
          <w:lang w:val="en-GB" w:eastAsia="en-GB"/>
          <w14:cntxtAlts w14:val="0"/>
        </w:rPr>
        <w:t>ntity of sludge entering the digesters, hence the baseline of the project will not change and the baseline emissions due to avoidance of methane emitted in the atmosphere in the baseline will remane unchanged.</w:t>
      </w:r>
      <w:r w:rsidR="00960BCD">
        <w:rPr>
          <w:rFonts w:eastAsia="Times New Roman" w:cs="Times New Roman"/>
          <w:bCs/>
          <w:color w:val="auto"/>
          <w:szCs w:val="22"/>
          <w:lang w:val="en-GB" w:eastAsia="en-GB"/>
          <w14:cntxtAlts w14:val="0"/>
        </w:rPr>
        <w:t xml:space="preserve"> </w:t>
      </w:r>
    </w:p>
    <w:p w14:paraId="5B1F46D8" w14:textId="77777777" w:rsidR="00960BCD" w:rsidRPr="0007001B" w:rsidRDefault="00960BCD"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For conservativeness the GWP of CH</w:t>
      </w:r>
      <w:r>
        <w:rPr>
          <w:rFonts w:eastAsia="Times New Roman" w:cs="Times New Roman"/>
          <w:bCs/>
          <w:color w:val="auto"/>
          <w:szCs w:val="22"/>
          <w:vertAlign w:val="subscript"/>
          <w:lang w:val="en-GB" w:eastAsia="en-GB"/>
          <w14:cntxtAlts w14:val="0"/>
        </w:rPr>
        <w:t>4</w:t>
      </w:r>
      <w:r>
        <w:rPr>
          <w:rFonts w:eastAsia="Times New Roman" w:cs="Times New Roman"/>
          <w:bCs/>
          <w:color w:val="auto"/>
          <w:szCs w:val="22"/>
          <w:lang w:val="en-GB" w:eastAsia="en-GB"/>
          <w14:cntxtAlts w14:val="0"/>
        </w:rPr>
        <w:t xml:space="preserve"> </w:t>
      </w:r>
      <w:r w:rsidR="00E77976">
        <w:rPr>
          <w:rFonts w:eastAsia="Times New Roman" w:cs="Times New Roman"/>
          <w:bCs/>
          <w:color w:val="auto"/>
          <w:szCs w:val="22"/>
          <w:lang w:val="en-GB" w:eastAsia="en-GB"/>
          <w14:cntxtAlts w14:val="0"/>
        </w:rPr>
        <w:t>is</w:t>
      </w:r>
      <w:r>
        <w:rPr>
          <w:rFonts w:eastAsia="Times New Roman" w:cs="Times New Roman"/>
          <w:bCs/>
          <w:color w:val="auto"/>
          <w:szCs w:val="22"/>
          <w:lang w:val="en-GB" w:eastAsia="en-GB"/>
          <w14:cntxtAlts w14:val="0"/>
        </w:rPr>
        <w:t xml:space="preserve"> left as per the 5</w:t>
      </w:r>
      <w:r w:rsidRPr="00960BCD">
        <w:rPr>
          <w:rFonts w:eastAsia="Times New Roman" w:cs="Times New Roman"/>
          <w:bCs/>
          <w:color w:val="auto"/>
          <w:szCs w:val="22"/>
          <w:vertAlign w:val="superscript"/>
          <w:lang w:val="en-GB" w:eastAsia="en-GB"/>
          <w14:cntxtAlts w14:val="0"/>
        </w:rPr>
        <w:t>th</w:t>
      </w:r>
      <w:r>
        <w:rPr>
          <w:rFonts w:eastAsia="Times New Roman" w:cs="Times New Roman"/>
          <w:bCs/>
          <w:color w:val="auto"/>
          <w:szCs w:val="22"/>
          <w:lang w:val="en-GB" w:eastAsia="en-GB"/>
          <w14:cntxtAlts w14:val="0"/>
        </w:rPr>
        <w:t xml:space="preserve"> IPCC Report.</w:t>
      </w:r>
    </w:p>
    <w:p w14:paraId="59EDC1E1" w14:textId="77777777"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The baseline emission reductions are as follows:</w:t>
      </w:r>
    </w:p>
    <w:p w14:paraId="1133C6C8" w14:textId="77777777" w:rsidR="0007001B" w:rsidRPr="0007001B" w:rsidRDefault="0007001B" w:rsidP="001B1950">
      <w:pPr>
        <w:spacing w:line="276" w:lineRule="auto"/>
        <w:contextualSpacing w:val="0"/>
        <w:rPr>
          <w:rFonts w:eastAsia="Verdana"/>
          <w:b/>
          <w:lang w:val="en-GB"/>
        </w:rPr>
      </w:pPr>
      <w:r w:rsidRPr="0007001B">
        <w:rPr>
          <w:rFonts w:eastAsia="Verdana"/>
          <w:b/>
          <w:lang w:val="en-GB"/>
        </w:rPr>
        <w:t>BE</w:t>
      </w:r>
      <w:r w:rsidRPr="0007001B">
        <w:rPr>
          <w:rFonts w:eastAsia="Verdana"/>
          <w:b/>
          <w:vertAlign w:val="subscript"/>
          <w:lang w:val="en-GB"/>
        </w:rPr>
        <w:t>s,treatment,y</w:t>
      </w:r>
      <w:r w:rsidR="00F32FC6">
        <w:rPr>
          <w:rFonts w:eastAsia="Verdana"/>
          <w:b/>
          <w:lang w:val="en-GB"/>
        </w:rPr>
        <w:t>=</w:t>
      </w:r>
      <w:r w:rsidR="00AB6781">
        <w:rPr>
          <w:rFonts w:eastAsia="Verdana"/>
          <w:b/>
          <w:lang w:val="en-GB"/>
        </w:rPr>
        <w:t>699,770.67</w:t>
      </w:r>
      <w:r w:rsidR="00870CDB">
        <w:rPr>
          <w:rFonts w:eastAsia="Verdana"/>
          <w:b/>
          <w:lang w:val="en-GB"/>
        </w:rPr>
        <w:t>*</w:t>
      </w:r>
      <w:r w:rsidR="00AB6781">
        <w:rPr>
          <w:rFonts w:eastAsia="Verdana"/>
          <w:b/>
          <w:lang w:val="en-GB"/>
        </w:rPr>
        <w:t>0.052581</w:t>
      </w:r>
      <w:r w:rsidRPr="0007001B">
        <w:rPr>
          <w:rFonts w:eastAsia="Verdana"/>
          <w:b/>
          <w:lang w:val="en-GB"/>
        </w:rPr>
        <w:t>*0.4</w:t>
      </w:r>
      <w:r w:rsidR="00F32FC6">
        <w:rPr>
          <w:rFonts w:eastAsia="Verdana"/>
          <w:b/>
          <w:lang w:val="en-GB"/>
        </w:rPr>
        <w:t>*0.5*0.89*0.5*0.5*(16/12)*28</w:t>
      </w:r>
      <w:r w:rsidR="00870CDB">
        <w:rPr>
          <w:rFonts w:eastAsia="Verdana"/>
          <w:b/>
          <w:lang w:val="en-GB"/>
        </w:rPr>
        <w:t xml:space="preserve"> </w:t>
      </w:r>
      <w:r w:rsidR="002C49A9">
        <w:rPr>
          <w:rFonts w:eastAsia="Verdana"/>
          <w:b/>
          <w:lang w:val="en-GB"/>
        </w:rPr>
        <w:t>=</w:t>
      </w:r>
      <w:r w:rsidR="00870CDB">
        <w:rPr>
          <w:rFonts w:eastAsia="Verdana"/>
          <w:b/>
          <w:lang w:val="en-GB"/>
        </w:rPr>
        <w:t xml:space="preserve"> </w:t>
      </w:r>
      <w:r w:rsidR="00AB6781">
        <w:rPr>
          <w:rFonts w:eastAsia="Verdana"/>
          <w:b/>
          <w:lang w:val="en-GB"/>
        </w:rPr>
        <w:t>61,128</w:t>
      </w:r>
      <w:r w:rsidR="00F32FC6">
        <w:rPr>
          <w:rFonts w:eastAsia="Verdana"/>
          <w:b/>
          <w:lang w:val="en-GB"/>
        </w:rPr>
        <w:t xml:space="preserve"> </w:t>
      </w:r>
      <w:r w:rsidRPr="0007001B">
        <w:rPr>
          <w:rFonts w:eastAsia="Verdana"/>
          <w:b/>
          <w:lang w:val="en-GB"/>
        </w:rPr>
        <w:t>tCO</w:t>
      </w:r>
      <w:r w:rsidRPr="0007001B">
        <w:rPr>
          <w:rFonts w:eastAsia="Verdana"/>
          <w:b/>
          <w:vertAlign w:val="subscript"/>
          <w:lang w:val="en-GB"/>
        </w:rPr>
        <w:t>2e</w:t>
      </w:r>
      <w:r w:rsidRPr="0007001B">
        <w:rPr>
          <w:rFonts w:eastAsia="Verdana"/>
          <w:b/>
          <w:lang w:val="en-GB"/>
        </w:rPr>
        <w:t>/y</w:t>
      </w:r>
    </w:p>
    <w:p w14:paraId="0A5DABAB" w14:textId="1F965C97"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Baseline emissions are calculated in the excel sheet name: Sofiyska_voda_V</w:t>
      </w:r>
      <w:r w:rsidR="008D38D4">
        <w:rPr>
          <w:rFonts w:eastAsia="Times New Roman" w:cs="Times New Roman"/>
          <w:bCs/>
          <w:color w:val="auto"/>
          <w:szCs w:val="22"/>
          <w:lang w:val="en-GB" w:eastAsia="en-GB"/>
          <w14:cntxtAlts w14:val="0"/>
        </w:rPr>
        <w:t>ER_Calculation_ver.0</w:t>
      </w:r>
      <w:r w:rsidR="00CA315C">
        <w:rPr>
          <w:rFonts w:eastAsia="Times New Roman" w:cs="Times New Roman"/>
          <w:bCs/>
          <w:color w:val="auto"/>
          <w:szCs w:val="22"/>
          <w:lang w:val="en-GB" w:eastAsia="en-GB"/>
          <w14:cntxtAlts w14:val="0"/>
        </w:rPr>
        <w:t>2</w:t>
      </w:r>
      <w:r w:rsidR="008D38D4">
        <w:rPr>
          <w:rFonts w:eastAsia="Times New Roman" w:cs="Times New Roman"/>
          <w:bCs/>
          <w:color w:val="auto"/>
          <w:szCs w:val="22"/>
          <w:lang w:val="en-GB" w:eastAsia="en-GB"/>
          <w14:cntxtAlts w14:val="0"/>
        </w:rPr>
        <w:t>_</w:t>
      </w:r>
      <w:r w:rsidR="00CA315C">
        <w:rPr>
          <w:rFonts w:eastAsia="Times New Roman" w:cs="Times New Roman"/>
          <w:bCs/>
          <w:color w:val="auto"/>
          <w:szCs w:val="22"/>
          <w:lang w:val="en-GB" w:eastAsia="en-GB"/>
          <w14:cntxtAlts w14:val="0"/>
        </w:rPr>
        <w:t>21</w:t>
      </w:r>
      <w:r w:rsidR="008D38D4">
        <w:rPr>
          <w:rFonts w:eastAsia="Times New Roman" w:cs="Times New Roman"/>
          <w:bCs/>
          <w:color w:val="auto"/>
          <w:szCs w:val="22"/>
          <w:lang w:val="en-GB" w:eastAsia="en-GB"/>
          <w14:cntxtAlts w14:val="0"/>
        </w:rPr>
        <w:t>.0</w:t>
      </w:r>
      <w:r w:rsidR="00CA315C">
        <w:rPr>
          <w:rFonts w:eastAsia="Times New Roman" w:cs="Times New Roman"/>
          <w:bCs/>
          <w:color w:val="auto"/>
          <w:szCs w:val="22"/>
          <w:lang w:val="en-GB" w:eastAsia="en-GB"/>
          <w14:cntxtAlts w14:val="0"/>
        </w:rPr>
        <w:t>4</w:t>
      </w:r>
      <w:r w:rsidR="008D38D4">
        <w:rPr>
          <w:rFonts w:eastAsia="Times New Roman" w:cs="Times New Roman"/>
          <w:bCs/>
          <w:color w:val="auto"/>
          <w:szCs w:val="22"/>
          <w:lang w:val="en-GB" w:eastAsia="en-GB"/>
          <w14:cntxtAlts w14:val="0"/>
        </w:rPr>
        <w:t>.202</w:t>
      </w:r>
      <w:r w:rsidR="00CA315C">
        <w:rPr>
          <w:rFonts w:eastAsia="Times New Roman" w:cs="Times New Roman"/>
          <w:bCs/>
          <w:color w:val="auto"/>
          <w:szCs w:val="22"/>
          <w:lang w:val="en-GB" w:eastAsia="en-GB"/>
          <w14:cntxtAlts w14:val="0"/>
        </w:rPr>
        <w:t>6</w:t>
      </w:r>
      <w:r w:rsidR="005F0285">
        <w:rPr>
          <w:rFonts w:eastAsia="Times New Roman" w:cs="Times New Roman"/>
          <w:bCs/>
          <w:color w:val="auto"/>
          <w:szCs w:val="22"/>
          <w:lang w:val="en-GB" w:eastAsia="en-GB"/>
          <w14:cntxtAlts w14:val="0"/>
        </w:rPr>
        <w:t>_GS_design_change</w:t>
      </w:r>
      <w:r w:rsidRPr="0007001B">
        <w:rPr>
          <w:rFonts w:eastAsia="Times New Roman" w:cs="Times New Roman"/>
          <w:bCs/>
          <w:color w:val="auto"/>
          <w:szCs w:val="22"/>
          <w:lang w:val="en-GB" w:eastAsia="en-GB"/>
          <w14:cntxtAlts w14:val="0"/>
        </w:rPr>
        <w:t xml:space="preserve"> , attached to this PDD.</w:t>
      </w:r>
    </w:p>
    <w:p w14:paraId="468F7DC3" w14:textId="77777777"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Baseline emissions for supply of electricity to and/or displacement of electricity from a grid shall be calculated as per formula (4):</w:t>
      </w:r>
    </w:p>
    <w:tbl>
      <w:tblPr>
        <w:tblW w:w="6622" w:type="dxa"/>
        <w:tblInd w:w="108" w:type="dxa"/>
        <w:tblLook w:val="0600" w:firstRow="0" w:lastRow="0" w:firstColumn="0" w:lastColumn="0" w:noHBand="1" w:noVBand="1"/>
      </w:tblPr>
      <w:tblGrid>
        <w:gridCol w:w="6622"/>
      </w:tblGrid>
      <w:tr w:rsidR="0007001B" w:rsidRPr="0007001B" w14:paraId="50331DB6" w14:textId="77777777" w:rsidTr="0007001B">
        <w:trPr>
          <w:cantSplit/>
        </w:trPr>
        <w:tc>
          <w:tcPr>
            <w:tcW w:w="6622" w:type="dxa"/>
            <w:shd w:val="clear" w:color="auto" w:fill="auto"/>
          </w:tcPr>
          <w:p w14:paraId="09D875FD" w14:textId="77777777" w:rsidR="0007001B" w:rsidRPr="0007001B" w:rsidRDefault="0007001B" w:rsidP="001B1950">
            <w:pPr>
              <w:spacing w:line="276" w:lineRule="auto"/>
              <w:contextualSpacing w:val="0"/>
              <w:rPr>
                <w:rFonts w:eastAsia="Verdana"/>
                <w:i/>
                <w:lang w:val="en-GB"/>
              </w:rPr>
            </w:pPr>
            <w:r w:rsidRPr="0007001B">
              <w:rPr>
                <w:rFonts w:eastAsia="Verdana"/>
                <w:lang w:val="en-GB"/>
              </w:rPr>
              <w:t xml:space="preserve">  </w:t>
            </w:r>
            <m:oMath>
              <m:sSub>
                <m:sSubPr>
                  <m:ctrlPr>
                    <w:rPr>
                      <w:rFonts w:ascii="Cambria Math" w:eastAsia="Verdana" w:hAnsi="Cambria Math"/>
                      <w:i/>
                      <w:lang w:val="en-GB"/>
                    </w:rPr>
                  </m:ctrlPr>
                </m:sSubPr>
                <m:e>
                  <m:r>
                    <w:rPr>
                      <w:rFonts w:ascii="Cambria Math" w:eastAsia="Verdana" w:hAnsi="Cambria Math"/>
                      <w:lang w:val="en-GB"/>
                    </w:rPr>
                    <m:t>BE</m:t>
                  </m:r>
                </m:e>
                <m:sub>
                  <m:r>
                    <w:rPr>
                      <w:rFonts w:ascii="Cambria Math" w:eastAsia="Verdana" w:hAnsi="Cambria Math"/>
                      <w:lang w:val="en-GB"/>
                    </w:rPr>
                    <m:t>grid,y</m:t>
                  </m:r>
                </m:sub>
              </m:sSub>
              <m:r>
                <w:rPr>
                  <w:rFonts w:ascii="Cambria Math" w:eastAsia="Verdana" w:hAnsi="Cambria Math"/>
                  <w:lang w:val="en-GB"/>
                </w:rPr>
                <m:t>=</m:t>
              </m:r>
              <m:sSub>
                <m:sSubPr>
                  <m:ctrlPr>
                    <w:rPr>
                      <w:rFonts w:ascii="Cambria Math" w:eastAsia="Verdana" w:hAnsi="Cambria Math"/>
                      <w:i/>
                      <w:lang w:val="en-GB"/>
                    </w:rPr>
                  </m:ctrlPr>
                </m:sSubPr>
                <m:e>
                  <m:r>
                    <w:rPr>
                      <w:rFonts w:ascii="Cambria Math" w:eastAsia="Verdana" w:hAnsi="Cambria Math"/>
                      <w:lang w:val="en-GB"/>
                    </w:rPr>
                    <m:t>EG</m:t>
                  </m:r>
                </m:e>
                <m:sub>
                  <m:r>
                    <w:rPr>
                      <w:rFonts w:ascii="Cambria Math" w:eastAsia="Verdana" w:hAnsi="Cambria Math"/>
                      <w:lang w:val="en-GB"/>
                    </w:rPr>
                    <m:t>grid,y</m:t>
                  </m:r>
                </m:sub>
              </m:sSub>
              <m:r>
                <w:rPr>
                  <w:rFonts w:ascii="Cambria Math" w:eastAsia="Verdana" w:hAnsi="Cambria Math"/>
                  <w:lang w:val="en-GB"/>
                </w:rPr>
                <m:t>×</m:t>
              </m:r>
              <m:sSub>
                <m:sSubPr>
                  <m:ctrlPr>
                    <w:rPr>
                      <w:rFonts w:ascii="Cambria Math" w:eastAsia="Verdana" w:hAnsi="Cambria Math"/>
                      <w:i/>
                      <w:lang w:val="en-GB"/>
                    </w:rPr>
                  </m:ctrlPr>
                </m:sSubPr>
                <m:e>
                  <m:r>
                    <w:rPr>
                      <w:rFonts w:ascii="Cambria Math" w:eastAsia="Verdana" w:hAnsi="Cambria Math"/>
                      <w:lang w:val="en-GB"/>
                    </w:rPr>
                    <m:t>EF</m:t>
                  </m:r>
                </m:e>
                <m:sub>
                  <m:r>
                    <w:rPr>
                      <w:rFonts w:ascii="Cambria Math" w:eastAsia="Verdana" w:hAnsi="Cambria Math"/>
                      <w:lang w:val="en-GB"/>
                    </w:rPr>
                    <m:t>grid,y</m:t>
                  </m:r>
                </m:sub>
              </m:sSub>
            </m:oMath>
            <w:r w:rsidRPr="0007001B">
              <w:rPr>
                <w:rFonts w:eastAsia="Verdana"/>
                <w:i/>
                <w:lang w:val="en-GB"/>
              </w:rPr>
              <w:t xml:space="preserve"> </w:t>
            </w:r>
          </w:p>
        </w:tc>
      </w:tr>
    </w:tbl>
    <w:p w14:paraId="5407AECD" w14:textId="77777777" w:rsidR="0061213C" w:rsidRDefault="0061213C" w:rsidP="001B1950">
      <w:pPr>
        <w:spacing w:line="276" w:lineRule="auto"/>
        <w:contextualSpacing w:val="0"/>
        <w:jc w:val="both"/>
        <w:rPr>
          <w:rFonts w:eastAsia="Times New Roman" w:cs="Times New Roman"/>
          <w:bCs/>
          <w:color w:val="auto"/>
          <w:szCs w:val="22"/>
          <w:lang w:val="en-GB" w:eastAsia="en-GB"/>
          <w14:cntxtAlts w14:val="0"/>
        </w:rPr>
      </w:pPr>
    </w:p>
    <w:p w14:paraId="45C9C697" w14:textId="77777777" w:rsidR="00AC7AF5" w:rsidRDefault="00AC7AF5"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The electricity generation after the design change will remain as estimated in the validated PDD for the second crediting period because the CHP will continue to generate electricity and thermal energy in optimal conditions.</w:t>
      </w:r>
    </w:p>
    <w:p w14:paraId="68D459B5" w14:textId="77777777" w:rsidR="00AC7AF5" w:rsidRPr="00AC7AF5" w:rsidRDefault="00AC7AF5" w:rsidP="00AC7AF5">
      <w:pPr>
        <w:spacing w:line="240" w:lineRule="auto"/>
        <w:contextualSpacing w:val="0"/>
        <w:jc w:val="both"/>
        <w:rPr>
          <w:rFonts w:eastAsia="Times New Roman" w:cs="Times New Roman"/>
          <w:bCs/>
          <w:color w:val="auto"/>
          <w:szCs w:val="22"/>
          <w:lang w:val="en-GB" w:eastAsia="en-GB"/>
          <w14:cntxtAlts w14:val="0"/>
        </w:rPr>
      </w:pPr>
      <w:r w:rsidRPr="00AC7AF5">
        <w:rPr>
          <w:rFonts w:eastAsia="Times New Roman" w:cs="Times New Roman"/>
          <w:bCs/>
          <w:color w:val="auto"/>
          <w:szCs w:val="22"/>
          <w:lang w:val="en-GB" w:eastAsia="en-GB"/>
          <w14:cntxtAlts w14:val="0"/>
        </w:rPr>
        <w:t>The electric energy generated by the CHP and displaced from the grid is taken fr</w:t>
      </w:r>
      <w:r>
        <w:rPr>
          <w:rFonts w:eastAsia="Times New Roman" w:cs="Times New Roman"/>
          <w:bCs/>
          <w:color w:val="auto"/>
          <w:szCs w:val="22"/>
          <w:lang w:val="en-GB" w:eastAsia="en-GB"/>
          <w14:cntxtAlts w14:val="0"/>
        </w:rPr>
        <w:t>om plants records for years 2018, 2019 and 2020</w:t>
      </w:r>
      <w:r w:rsidRPr="00AC7AF5">
        <w:rPr>
          <w:rFonts w:eastAsia="Times New Roman" w:cs="Times New Roman"/>
          <w:bCs/>
          <w:color w:val="auto"/>
          <w:szCs w:val="22"/>
          <w:lang w:val="en-GB" w:eastAsia="en-GB"/>
          <w14:cntxtAlts w14:val="0"/>
        </w:rPr>
        <w:t xml:space="preserve"> and is presented in the following table: </w:t>
      </w:r>
    </w:p>
    <w:p w14:paraId="35826034" w14:textId="77777777" w:rsidR="00AC7AF5" w:rsidRDefault="00AC7AF5" w:rsidP="00AC7AF5">
      <w:pPr>
        <w:spacing w:line="240"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Table 18</w:t>
      </w:r>
      <w:r w:rsidRPr="00AC7AF5">
        <w:rPr>
          <w:rFonts w:eastAsia="Times New Roman" w:cs="Times New Roman"/>
          <w:bCs/>
          <w:color w:val="auto"/>
          <w:szCs w:val="22"/>
          <w:lang w:val="en-GB" w:eastAsia="en-GB"/>
          <w14:cntxtAlts w14:val="0"/>
        </w:rPr>
        <w:t>: Electric energy displaced from the grid and thermal energy supplied to the project in the last 3 years (2018,2019 &amp; 2020) before start of the new crediting period</w:t>
      </w:r>
    </w:p>
    <w:tbl>
      <w:tblPr>
        <w:tblW w:w="7214" w:type="dxa"/>
        <w:tblInd w:w="108" w:type="dxa"/>
        <w:tblLook w:val="04A0" w:firstRow="1" w:lastRow="0" w:firstColumn="1" w:lastColumn="0" w:noHBand="0" w:noVBand="1"/>
      </w:tblPr>
      <w:tblGrid>
        <w:gridCol w:w="3509"/>
        <w:gridCol w:w="3705"/>
      </w:tblGrid>
      <w:tr w:rsidR="00BA40C9" w:rsidRPr="00BA40C9" w14:paraId="1D752439" w14:textId="77777777" w:rsidTr="00374393">
        <w:trPr>
          <w:trHeight w:val="284"/>
        </w:trPr>
        <w:tc>
          <w:tcPr>
            <w:tcW w:w="2268" w:type="dxa"/>
            <w:vMerge w:val="restart"/>
            <w:tcBorders>
              <w:top w:val="single" w:sz="12" w:space="0" w:color="auto"/>
              <w:left w:val="single" w:sz="12" w:space="0" w:color="auto"/>
              <w:right w:val="single" w:sz="12" w:space="0" w:color="auto"/>
            </w:tcBorders>
            <w:shd w:val="clear" w:color="auto" w:fill="auto"/>
            <w:noWrap/>
            <w:vAlign w:val="center"/>
            <w:hideMark/>
          </w:tcPr>
          <w:p w14:paraId="65B1707F"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Month/year</w:t>
            </w:r>
          </w:p>
        </w:tc>
        <w:tc>
          <w:tcPr>
            <w:tcW w:w="2395" w:type="dxa"/>
            <w:tcBorders>
              <w:top w:val="single" w:sz="12" w:space="0" w:color="auto"/>
              <w:left w:val="single" w:sz="12" w:space="0" w:color="auto"/>
              <w:bottom w:val="single" w:sz="6" w:space="0" w:color="auto"/>
              <w:right w:val="single" w:sz="12" w:space="0" w:color="auto"/>
            </w:tcBorders>
            <w:shd w:val="clear" w:color="auto" w:fill="auto"/>
            <w:noWrap/>
            <w:vAlign w:val="center"/>
            <w:hideMark/>
          </w:tcPr>
          <w:p w14:paraId="6335AE86"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El. energy generated (net)</w:t>
            </w:r>
          </w:p>
        </w:tc>
      </w:tr>
      <w:tr w:rsidR="00BA40C9" w:rsidRPr="00BA40C9" w14:paraId="366C9963" w14:textId="77777777" w:rsidTr="00374393">
        <w:trPr>
          <w:trHeight w:val="284"/>
        </w:trPr>
        <w:tc>
          <w:tcPr>
            <w:tcW w:w="2268" w:type="dxa"/>
            <w:vMerge/>
            <w:tcBorders>
              <w:left w:val="single" w:sz="12" w:space="0" w:color="auto"/>
              <w:right w:val="single" w:sz="12" w:space="0" w:color="auto"/>
            </w:tcBorders>
            <w:shd w:val="clear" w:color="auto" w:fill="auto"/>
            <w:vAlign w:val="center"/>
            <w:hideMark/>
          </w:tcPr>
          <w:p w14:paraId="31FB5482"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p>
        </w:tc>
        <w:tc>
          <w:tcPr>
            <w:tcW w:w="2395" w:type="dxa"/>
            <w:tcBorders>
              <w:top w:val="single" w:sz="6" w:space="0" w:color="auto"/>
              <w:left w:val="single" w:sz="12" w:space="0" w:color="auto"/>
              <w:bottom w:val="single" w:sz="6" w:space="0" w:color="auto"/>
              <w:right w:val="single" w:sz="12" w:space="0" w:color="auto"/>
            </w:tcBorders>
            <w:shd w:val="clear" w:color="auto" w:fill="auto"/>
            <w:noWrap/>
            <w:vAlign w:val="center"/>
            <w:hideMark/>
          </w:tcPr>
          <w:p w14:paraId="11E5C2BD"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EG</w:t>
            </w:r>
            <w:r w:rsidRPr="00BA40C9">
              <w:rPr>
                <w:rFonts w:eastAsia="Times New Roman" w:cs="Times New Roman"/>
                <w:bCs/>
                <w:color w:val="auto"/>
                <w:szCs w:val="22"/>
                <w:vertAlign w:val="subscript"/>
                <w:lang w:val="en-GB" w:eastAsia="en-GB"/>
                <w14:cntxtAlts w14:val="0"/>
              </w:rPr>
              <w:t>grid</w:t>
            </w:r>
          </w:p>
        </w:tc>
      </w:tr>
      <w:tr w:rsidR="00BA40C9" w:rsidRPr="00BA40C9" w14:paraId="42B5A8C4" w14:textId="77777777" w:rsidTr="00374393">
        <w:trPr>
          <w:trHeight w:val="284"/>
        </w:trPr>
        <w:tc>
          <w:tcPr>
            <w:tcW w:w="2268" w:type="dxa"/>
            <w:vMerge/>
            <w:tcBorders>
              <w:left w:val="single" w:sz="12" w:space="0" w:color="auto"/>
              <w:bottom w:val="single" w:sz="12" w:space="0" w:color="auto"/>
              <w:right w:val="single" w:sz="12" w:space="0" w:color="auto"/>
            </w:tcBorders>
            <w:shd w:val="clear" w:color="auto" w:fill="auto"/>
            <w:vAlign w:val="center"/>
            <w:hideMark/>
          </w:tcPr>
          <w:p w14:paraId="7F4544CD"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p>
        </w:tc>
        <w:tc>
          <w:tcPr>
            <w:tcW w:w="2395" w:type="dxa"/>
            <w:tcBorders>
              <w:top w:val="single" w:sz="6" w:space="0" w:color="auto"/>
              <w:left w:val="single" w:sz="12" w:space="0" w:color="auto"/>
              <w:bottom w:val="single" w:sz="12" w:space="0" w:color="auto"/>
              <w:right w:val="single" w:sz="12" w:space="0" w:color="auto"/>
            </w:tcBorders>
            <w:shd w:val="clear" w:color="auto" w:fill="auto"/>
            <w:noWrap/>
            <w:vAlign w:val="center"/>
            <w:hideMark/>
          </w:tcPr>
          <w:p w14:paraId="1F6D6483"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[MWh</w:t>
            </w:r>
            <w:r w:rsidRPr="00BA40C9">
              <w:rPr>
                <w:rFonts w:eastAsia="Times New Roman" w:cs="Times New Roman"/>
                <w:bCs/>
                <w:color w:val="auto"/>
                <w:szCs w:val="22"/>
                <w:vertAlign w:val="subscript"/>
                <w:lang w:val="en-GB" w:eastAsia="en-GB"/>
                <w14:cntxtAlts w14:val="0"/>
              </w:rPr>
              <w:t>el</w:t>
            </w:r>
            <w:r w:rsidRPr="00BA40C9">
              <w:rPr>
                <w:rFonts w:eastAsia="Times New Roman" w:cs="Times New Roman"/>
                <w:bCs/>
                <w:color w:val="auto"/>
                <w:szCs w:val="22"/>
                <w:lang w:val="en-GB" w:eastAsia="en-GB"/>
                <w14:cntxtAlts w14:val="0"/>
              </w:rPr>
              <w:t>]</w:t>
            </w:r>
          </w:p>
        </w:tc>
      </w:tr>
      <w:tr w:rsidR="00BA40C9" w:rsidRPr="00BA40C9" w14:paraId="27A0901F" w14:textId="77777777" w:rsidTr="00374393">
        <w:trPr>
          <w:trHeight w:val="284"/>
        </w:trPr>
        <w:tc>
          <w:tcPr>
            <w:tcW w:w="2268" w:type="dxa"/>
            <w:tcBorders>
              <w:top w:val="single" w:sz="12" w:space="0" w:color="auto"/>
              <w:left w:val="single" w:sz="12" w:space="0" w:color="auto"/>
              <w:bottom w:val="single" w:sz="4" w:space="0" w:color="auto"/>
              <w:right w:val="single" w:sz="12" w:space="0" w:color="auto"/>
            </w:tcBorders>
            <w:shd w:val="clear" w:color="auto" w:fill="auto"/>
            <w:vAlign w:val="center"/>
            <w:hideMark/>
          </w:tcPr>
          <w:p w14:paraId="4E18435D"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lastRenderedPageBreak/>
              <w:t>Jan 2018</w:t>
            </w:r>
          </w:p>
        </w:tc>
        <w:tc>
          <w:tcPr>
            <w:tcW w:w="2395" w:type="dxa"/>
            <w:tcBorders>
              <w:top w:val="single" w:sz="12" w:space="0" w:color="auto"/>
              <w:left w:val="single" w:sz="12" w:space="0" w:color="auto"/>
              <w:bottom w:val="single" w:sz="4" w:space="0" w:color="auto"/>
              <w:right w:val="single" w:sz="12" w:space="0" w:color="auto"/>
            </w:tcBorders>
            <w:shd w:val="clear" w:color="auto" w:fill="auto"/>
            <w:vAlign w:val="center"/>
            <w:hideMark/>
          </w:tcPr>
          <w:p w14:paraId="13DD30A9"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2,100.06</w:t>
            </w:r>
          </w:p>
        </w:tc>
      </w:tr>
      <w:tr w:rsidR="00BA40C9" w:rsidRPr="00BA40C9" w14:paraId="3E705A4A"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55C5CF1A"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Feb 20108</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20A6EA1F"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1,912.62</w:t>
            </w:r>
          </w:p>
        </w:tc>
      </w:tr>
      <w:tr w:rsidR="00BA40C9" w:rsidRPr="00BA40C9" w14:paraId="673FC826"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7744971B"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Mar 2018</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1D65D8ED"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2,126.46</w:t>
            </w:r>
          </w:p>
        </w:tc>
      </w:tr>
      <w:tr w:rsidR="00BA40C9" w:rsidRPr="00BA40C9" w14:paraId="6F8643FA"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14EE41A9"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Apr 2018</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13599A6F"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2,071.83</w:t>
            </w:r>
          </w:p>
        </w:tc>
      </w:tr>
      <w:tr w:rsidR="00BA40C9" w:rsidRPr="00BA40C9" w14:paraId="0DAAB023"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0CEABBBE"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May 2018</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24312D7C"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2,235.34</w:t>
            </w:r>
          </w:p>
        </w:tc>
      </w:tr>
      <w:tr w:rsidR="00BA40C9" w:rsidRPr="00BA40C9" w14:paraId="55462AC1"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6833EA21"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Jun 2018</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2AA9F5C4"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2,075.29</w:t>
            </w:r>
          </w:p>
        </w:tc>
      </w:tr>
      <w:tr w:rsidR="00BA40C9" w:rsidRPr="00BA40C9" w14:paraId="18260C87"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7FE3240C"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July 2018</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47EADCD1"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1,663.72</w:t>
            </w:r>
          </w:p>
        </w:tc>
      </w:tr>
      <w:tr w:rsidR="00BA40C9" w:rsidRPr="00BA40C9" w14:paraId="6951D403"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06BB5F47"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Aug 2018</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5D42DE2A"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1,568.80</w:t>
            </w:r>
          </w:p>
        </w:tc>
      </w:tr>
      <w:tr w:rsidR="00BA40C9" w:rsidRPr="00BA40C9" w14:paraId="65860338"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033F605E"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Sep 2018</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3160B17E"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1,483.65</w:t>
            </w:r>
          </w:p>
        </w:tc>
      </w:tr>
      <w:tr w:rsidR="00BA40C9" w:rsidRPr="00BA40C9" w14:paraId="4EE77C80"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61366105"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Oct 2018</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7E34E94F"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2,048.16</w:t>
            </w:r>
          </w:p>
        </w:tc>
      </w:tr>
      <w:tr w:rsidR="00BA40C9" w:rsidRPr="00BA40C9" w14:paraId="358D0AA0"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21A01DA2"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Nov 2018</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169D8F3E"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1,787.60</w:t>
            </w:r>
          </w:p>
        </w:tc>
      </w:tr>
      <w:tr w:rsidR="00BA40C9" w:rsidRPr="00BA40C9" w14:paraId="09291606" w14:textId="77777777" w:rsidTr="00374393">
        <w:trPr>
          <w:trHeight w:val="284"/>
        </w:trPr>
        <w:tc>
          <w:tcPr>
            <w:tcW w:w="2268" w:type="dxa"/>
            <w:tcBorders>
              <w:top w:val="single" w:sz="4" w:space="0" w:color="auto"/>
              <w:left w:val="single" w:sz="12" w:space="0" w:color="auto"/>
              <w:bottom w:val="single" w:sz="12" w:space="0" w:color="auto"/>
              <w:right w:val="single" w:sz="12" w:space="0" w:color="auto"/>
            </w:tcBorders>
            <w:shd w:val="clear" w:color="auto" w:fill="auto"/>
            <w:vAlign w:val="center"/>
            <w:hideMark/>
          </w:tcPr>
          <w:p w14:paraId="7EDD7270"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Dec 2018</w:t>
            </w:r>
          </w:p>
        </w:tc>
        <w:tc>
          <w:tcPr>
            <w:tcW w:w="2395" w:type="dxa"/>
            <w:tcBorders>
              <w:top w:val="single" w:sz="4" w:space="0" w:color="auto"/>
              <w:left w:val="single" w:sz="12" w:space="0" w:color="auto"/>
              <w:bottom w:val="single" w:sz="12" w:space="0" w:color="auto"/>
              <w:right w:val="single" w:sz="12" w:space="0" w:color="auto"/>
            </w:tcBorders>
            <w:shd w:val="clear" w:color="auto" w:fill="auto"/>
            <w:vAlign w:val="center"/>
            <w:hideMark/>
          </w:tcPr>
          <w:p w14:paraId="107C3C7C"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1,186.13</w:t>
            </w:r>
          </w:p>
        </w:tc>
      </w:tr>
      <w:tr w:rsidR="00BA40C9" w:rsidRPr="00BA40C9" w14:paraId="106B9647" w14:textId="77777777" w:rsidTr="00374393">
        <w:trPr>
          <w:trHeight w:val="284"/>
        </w:trPr>
        <w:tc>
          <w:tcPr>
            <w:tcW w:w="2268" w:type="dxa"/>
            <w:tcBorders>
              <w:top w:val="single" w:sz="12" w:space="0" w:color="auto"/>
              <w:left w:val="single" w:sz="12" w:space="0" w:color="auto"/>
              <w:bottom w:val="single" w:sz="4" w:space="0" w:color="auto"/>
              <w:right w:val="single" w:sz="12" w:space="0" w:color="auto"/>
            </w:tcBorders>
            <w:shd w:val="clear" w:color="auto" w:fill="auto"/>
            <w:vAlign w:val="center"/>
          </w:tcPr>
          <w:p w14:paraId="083EA7C5"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Total 2018</w:t>
            </w:r>
          </w:p>
        </w:tc>
        <w:tc>
          <w:tcPr>
            <w:tcW w:w="2395" w:type="dxa"/>
            <w:tcBorders>
              <w:top w:val="single" w:sz="12" w:space="0" w:color="auto"/>
              <w:left w:val="single" w:sz="12" w:space="0" w:color="auto"/>
              <w:bottom w:val="single" w:sz="4" w:space="0" w:color="auto"/>
              <w:right w:val="single" w:sz="12" w:space="0" w:color="auto"/>
            </w:tcBorders>
            <w:shd w:val="clear" w:color="auto" w:fill="auto"/>
            <w:vAlign w:val="center"/>
          </w:tcPr>
          <w:p w14:paraId="66B6DDE5"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22,259.65</w:t>
            </w:r>
          </w:p>
        </w:tc>
      </w:tr>
      <w:tr w:rsidR="00BA40C9" w:rsidRPr="00BA40C9" w14:paraId="00BFEC6D" w14:textId="77777777" w:rsidTr="00374393">
        <w:trPr>
          <w:trHeight w:val="284"/>
        </w:trPr>
        <w:tc>
          <w:tcPr>
            <w:tcW w:w="2268" w:type="dxa"/>
            <w:tcBorders>
              <w:top w:val="single" w:sz="12" w:space="0" w:color="auto"/>
              <w:left w:val="single" w:sz="12" w:space="0" w:color="auto"/>
              <w:bottom w:val="single" w:sz="4" w:space="0" w:color="auto"/>
              <w:right w:val="single" w:sz="12" w:space="0" w:color="auto"/>
            </w:tcBorders>
            <w:shd w:val="clear" w:color="auto" w:fill="auto"/>
            <w:vAlign w:val="center"/>
            <w:hideMark/>
          </w:tcPr>
          <w:p w14:paraId="0A70CD7B"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Jan 2019</w:t>
            </w:r>
          </w:p>
        </w:tc>
        <w:tc>
          <w:tcPr>
            <w:tcW w:w="2395" w:type="dxa"/>
            <w:tcBorders>
              <w:top w:val="single" w:sz="12" w:space="0" w:color="auto"/>
              <w:left w:val="single" w:sz="12" w:space="0" w:color="auto"/>
              <w:bottom w:val="single" w:sz="4" w:space="0" w:color="auto"/>
              <w:right w:val="single" w:sz="12" w:space="0" w:color="auto"/>
            </w:tcBorders>
            <w:shd w:val="clear" w:color="auto" w:fill="auto"/>
            <w:vAlign w:val="center"/>
            <w:hideMark/>
          </w:tcPr>
          <w:p w14:paraId="24879731"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695.07</w:t>
            </w:r>
          </w:p>
        </w:tc>
      </w:tr>
      <w:tr w:rsidR="00BA40C9" w:rsidRPr="00BA40C9" w14:paraId="74CAEF13"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5DDDB8DC"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Feb 2019</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1E09B0A8"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887.87</w:t>
            </w:r>
          </w:p>
        </w:tc>
      </w:tr>
      <w:tr w:rsidR="00BA40C9" w:rsidRPr="00BA40C9" w14:paraId="45D4709C"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2842A823"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Mar 2019</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2039007D"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1,660.12</w:t>
            </w:r>
          </w:p>
        </w:tc>
      </w:tr>
      <w:tr w:rsidR="00BA40C9" w:rsidRPr="00BA40C9" w14:paraId="7EE8F2B2"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01F0E92B"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Apr 2019</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122DB798"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1,562.94</w:t>
            </w:r>
          </w:p>
        </w:tc>
      </w:tr>
      <w:tr w:rsidR="00BA40C9" w:rsidRPr="00BA40C9" w14:paraId="64EA6C45"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49B39B83"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May 2019</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0A61CC61"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1,650.86</w:t>
            </w:r>
          </w:p>
        </w:tc>
      </w:tr>
      <w:tr w:rsidR="00BA40C9" w:rsidRPr="00BA40C9" w14:paraId="73B2B418"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10487467"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Jun 2019</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46A64505"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2,075.34</w:t>
            </w:r>
          </w:p>
        </w:tc>
      </w:tr>
      <w:tr w:rsidR="00BA40C9" w:rsidRPr="00BA40C9" w14:paraId="56054A6E"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29B3F069"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July 2019</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771AB100"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2,002.70</w:t>
            </w:r>
          </w:p>
        </w:tc>
      </w:tr>
      <w:tr w:rsidR="00BA40C9" w:rsidRPr="00BA40C9" w14:paraId="1CF999E6"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24053A80"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Aug 2019</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77A2007C"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1,475.13</w:t>
            </w:r>
          </w:p>
        </w:tc>
      </w:tr>
      <w:tr w:rsidR="00BA40C9" w:rsidRPr="00BA40C9" w14:paraId="2228FC51"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2E91C1FB"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Sep 2019</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28CB8138"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1,888.44</w:t>
            </w:r>
          </w:p>
        </w:tc>
      </w:tr>
      <w:tr w:rsidR="00BA40C9" w:rsidRPr="00BA40C9" w14:paraId="6B2367FA"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19646108"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Oct 2019</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3AEB2CD3"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2,161.44</w:t>
            </w:r>
          </w:p>
        </w:tc>
      </w:tr>
      <w:tr w:rsidR="00BA40C9" w:rsidRPr="00BA40C9" w14:paraId="65F58011"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4858CD0B"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Nov 2019</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11BEF624"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2,197.26</w:t>
            </w:r>
          </w:p>
        </w:tc>
      </w:tr>
      <w:tr w:rsidR="00BA40C9" w:rsidRPr="00BA40C9" w14:paraId="1A7D4621" w14:textId="77777777" w:rsidTr="00374393">
        <w:trPr>
          <w:trHeight w:val="284"/>
        </w:trPr>
        <w:tc>
          <w:tcPr>
            <w:tcW w:w="2268" w:type="dxa"/>
            <w:tcBorders>
              <w:top w:val="single" w:sz="4" w:space="0" w:color="auto"/>
              <w:left w:val="single" w:sz="12" w:space="0" w:color="auto"/>
              <w:bottom w:val="single" w:sz="12" w:space="0" w:color="auto"/>
              <w:right w:val="single" w:sz="12" w:space="0" w:color="auto"/>
            </w:tcBorders>
            <w:shd w:val="clear" w:color="auto" w:fill="auto"/>
            <w:vAlign w:val="center"/>
            <w:hideMark/>
          </w:tcPr>
          <w:p w14:paraId="163F06D6"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Dec 2019</w:t>
            </w:r>
          </w:p>
        </w:tc>
        <w:tc>
          <w:tcPr>
            <w:tcW w:w="2395" w:type="dxa"/>
            <w:tcBorders>
              <w:top w:val="single" w:sz="4" w:space="0" w:color="auto"/>
              <w:left w:val="single" w:sz="12" w:space="0" w:color="auto"/>
              <w:bottom w:val="single" w:sz="12" w:space="0" w:color="auto"/>
              <w:right w:val="single" w:sz="12" w:space="0" w:color="auto"/>
            </w:tcBorders>
            <w:shd w:val="clear" w:color="auto" w:fill="auto"/>
            <w:vAlign w:val="center"/>
            <w:hideMark/>
          </w:tcPr>
          <w:p w14:paraId="0AF6007C"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2,111.31</w:t>
            </w:r>
          </w:p>
        </w:tc>
      </w:tr>
      <w:tr w:rsidR="00BA40C9" w:rsidRPr="00BA40C9" w14:paraId="60304FBA" w14:textId="77777777" w:rsidTr="00374393">
        <w:trPr>
          <w:trHeight w:val="284"/>
        </w:trPr>
        <w:tc>
          <w:tcPr>
            <w:tcW w:w="2268" w:type="dxa"/>
            <w:tcBorders>
              <w:top w:val="single" w:sz="12" w:space="0" w:color="auto"/>
              <w:left w:val="single" w:sz="12" w:space="0" w:color="auto"/>
              <w:bottom w:val="single" w:sz="4" w:space="0" w:color="auto"/>
              <w:right w:val="single" w:sz="12" w:space="0" w:color="auto"/>
            </w:tcBorders>
            <w:shd w:val="clear" w:color="auto" w:fill="auto"/>
            <w:vAlign w:val="center"/>
          </w:tcPr>
          <w:p w14:paraId="52F8127D"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Total 2019</w:t>
            </w:r>
          </w:p>
        </w:tc>
        <w:tc>
          <w:tcPr>
            <w:tcW w:w="2395" w:type="dxa"/>
            <w:tcBorders>
              <w:top w:val="single" w:sz="12" w:space="0" w:color="auto"/>
              <w:left w:val="single" w:sz="12" w:space="0" w:color="auto"/>
              <w:bottom w:val="single" w:sz="4" w:space="0" w:color="auto"/>
              <w:right w:val="single" w:sz="12" w:space="0" w:color="auto"/>
            </w:tcBorders>
            <w:shd w:val="clear" w:color="auto" w:fill="auto"/>
            <w:vAlign w:val="center"/>
          </w:tcPr>
          <w:p w14:paraId="11EA2F96"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20,368.49</w:t>
            </w:r>
          </w:p>
        </w:tc>
      </w:tr>
      <w:tr w:rsidR="00BA40C9" w:rsidRPr="00BA40C9" w14:paraId="2001F864" w14:textId="77777777" w:rsidTr="00374393">
        <w:trPr>
          <w:trHeight w:val="284"/>
        </w:trPr>
        <w:tc>
          <w:tcPr>
            <w:tcW w:w="2268" w:type="dxa"/>
            <w:tcBorders>
              <w:top w:val="single" w:sz="12" w:space="0" w:color="auto"/>
              <w:left w:val="single" w:sz="12" w:space="0" w:color="auto"/>
              <w:bottom w:val="single" w:sz="4" w:space="0" w:color="auto"/>
              <w:right w:val="single" w:sz="12" w:space="0" w:color="auto"/>
            </w:tcBorders>
            <w:shd w:val="clear" w:color="auto" w:fill="auto"/>
            <w:vAlign w:val="center"/>
            <w:hideMark/>
          </w:tcPr>
          <w:p w14:paraId="386F824A"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Jan 2020</w:t>
            </w:r>
          </w:p>
        </w:tc>
        <w:tc>
          <w:tcPr>
            <w:tcW w:w="2395" w:type="dxa"/>
            <w:tcBorders>
              <w:top w:val="single" w:sz="12" w:space="0" w:color="auto"/>
              <w:left w:val="single" w:sz="12" w:space="0" w:color="auto"/>
              <w:bottom w:val="single" w:sz="4" w:space="0" w:color="auto"/>
              <w:right w:val="single" w:sz="12" w:space="0" w:color="auto"/>
            </w:tcBorders>
            <w:shd w:val="clear" w:color="auto" w:fill="auto"/>
            <w:vAlign w:val="center"/>
            <w:hideMark/>
          </w:tcPr>
          <w:p w14:paraId="28E6240E"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2,043.30</w:t>
            </w:r>
          </w:p>
        </w:tc>
      </w:tr>
      <w:tr w:rsidR="00BA40C9" w:rsidRPr="00BA40C9" w14:paraId="5D22BEE4"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06A2DCDD"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Feb 2020</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30FFB72B"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2,097.82</w:t>
            </w:r>
          </w:p>
        </w:tc>
      </w:tr>
      <w:tr w:rsidR="00BA40C9" w:rsidRPr="00BA40C9" w14:paraId="210DA76D"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19021B9B"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Mar 2020</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00E9B692"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2,274.89</w:t>
            </w:r>
          </w:p>
        </w:tc>
      </w:tr>
      <w:tr w:rsidR="00BA40C9" w:rsidRPr="00BA40C9" w14:paraId="1B4FB652"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23DCD6C5"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Apr 2020</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6A27FE32"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1,968.26</w:t>
            </w:r>
          </w:p>
        </w:tc>
      </w:tr>
      <w:tr w:rsidR="00BA40C9" w:rsidRPr="00BA40C9" w14:paraId="10178E7A"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5C122408"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May 2020</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3EFD223F"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2,011.75</w:t>
            </w:r>
          </w:p>
        </w:tc>
      </w:tr>
      <w:tr w:rsidR="00BA40C9" w:rsidRPr="00BA40C9" w14:paraId="4919B703"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72C18BA6"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lastRenderedPageBreak/>
              <w:t>Jun 2020</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06175B64"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2,051.01</w:t>
            </w:r>
          </w:p>
        </w:tc>
      </w:tr>
      <w:tr w:rsidR="00BA40C9" w:rsidRPr="00BA40C9" w14:paraId="7588509C"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7A8EC3F4"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July 2020</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52006DFC"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1,954.82</w:t>
            </w:r>
          </w:p>
        </w:tc>
      </w:tr>
      <w:tr w:rsidR="00BA40C9" w:rsidRPr="00BA40C9" w14:paraId="06424A81"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09895860"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Aug 2020</w:t>
            </w:r>
          </w:p>
        </w:tc>
        <w:tc>
          <w:tcPr>
            <w:tcW w:w="239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75101D55"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1,652.01</w:t>
            </w:r>
          </w:p>
        </w:tc>
      </w:tr>
      <w:tr w:rsidR="00BA40C9" w:rsidRPr="00BA40C9" w14:paraId="1AAB51C2"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3830FDD2"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Sep 2020</w:t>
            </w:r>
          </w:p>
        </w:tc>
        <w:tc>
          <w:tcPr>
            <w:tcW w:w="2395" w:type="dxa"/>
            <w:tcBorders>
              <w:top w:val="single" w:sz="4" w:space="0" w:color="auto"/>
              <w:left w:val="single" w:sz="12" w:space="0" w:color="auto"/>
              <w:bottom w:val="single" w:sz="4" w:space="0" w:color="auto"/>
              <w:right w:val="single" w:sz="12" w:space="0" w:color="auto"/>
            </w:tcBorders>
            <w:shd w:val="clear" w:color="auto" w:fill="auto"/>
            <w:hideMark/>
          </w:tcPr>
          <w:p w14:paraId="4A863BA7"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1,902.30</w:t>
            </w:r>
          </w:p>
        </w:tc>
      </w:tr>
      <w:tr w:rsidR="00BA40C9" w:rsidRPr="00BA40C9" w14:paraId="34BABF39"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396C3C05"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Oct 2020</w:t>
            </w:r>
          </w:p>
        </w:tc>
        <w:tc>
          <w:tcPr>
            <w:tcW w:w="2395" w:type="dxa"/>
            <w:tcBorders>
              <w:top w:val="single" w:sz="4" w:space="0" w:color="auto"/>
              <w:left w:val="single" w:sz="12" w:space="0" w:color="auto"/>
              <w:bottom w:val="single" w:sz="4" w:space="0" w:color="auto"/>
              <w:right w:val="single" w:sz="12" w:space="0" w:color="auto"/>
            </w:tcBorders>
            <w:shd w:val="clear" w:color="auto" w:fill="auto"/>
            <w:hideMark/>
          </w:tcPr>
          <w:p w14:paraId="08475CAB"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2,040.87</w:t>
            </w:r>
          </w:p>
        </w:tc>
      </w:tr>
      <w:tr w:rsidR="00BA40C9" w:rsidRPr="00BA40C9" w14:paraId="4A1FF093" w14:textId="77777777" w:rsidTr="00374393">
        <w:trPr>
          <w:trHeight w:val="284"/>
        </w:trPr>
        <w:tc>
          <w:tcPr>
            <w:tcW w:w="2268"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7B46C2E6"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Nov 2020</w:t>
            </w:r>
          </w:p>
        </w:tc>
        <w:tc>
          <w:tcPr>
            <w:tcW w:w="2395" w:type="dxa"/>
            <w:tcBorders>
              <w:top w:val="single" w:sz="4" w:space="0" w:color="auto"/>
              <w:left w:val="single" w:sz="12" w:space="0" w:color="auto"/>
              <w:bottom w:val="single" w:sz="4" w:space="0" w:color="auto"/>
              <w:right w:val="single" w:sz="12" w:space="0" w:color="auto"/>
            </w:tcBorders>
            <w:shd w:val="clear" w:color="auto" w:fill="auto"/>
            <w:hideMark/>
          </w:tcPr>
          <w:p w14:paraId="64AFDF8C"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2,054.18</w:t>
            </w:r>
          </w:p>
        </w:tc>
      </w:tr>
      <w:tr w:rsidR="00BA40C9" w:rsidRPr="00BA40C9" w14:paraId="1CD14D6B" w14:textId="77777777" w:rsidTr="00374393">
        <w:trPr>
          <w:trHeight w:val="284"/>
        </w:trPr>
        <w:tc>
          <w:tcPr>
            <w:tcW w:w="2268" w:type="dxa"/>
            <w:tcBorders>
              <w:top w:val="single" w:sz="4" w:space="0" w:color="auto"/>
              <w:left w:val="single" w:sz="12" w:space="0" w:color="auto"/>
              <w:bottom w:val="single" w:sz="12" w:space="0" w:color="auto"/>
              <w:right w:val="single" w:sz="12" w:space="0" w:color="auto"/>
            </w:tcBorders>
            <w:shd w:val="clear" w:color="auto" w:fill="auto"/>
            <w:vAlign w:val="center"/>
            <w:hideMark/>
          </w:tcPr>
          <w:p w14:paraId="465D14C3"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Dec 2020</w:t>
            </w:r>
          </w:p>
        </w:tc>
        <w:tc>
          <w:tcPr>
            <w:tcW w:w="2395" w:type="dxa"/>
            <w:tcBorders>
              <w:top w:val="single" w:sz="4" w:space="0" w:color="auto"/>
              <w:left w:val="single" w:sz="12" w:space="0" w:color="auto"/>
              <w:bottom w:val="single" w:sz="12" w:space="0" w:color="auto"/>
              <w:right w:val="single" w:sz="12" w:space="0" w:color="auto"/>
            </w:tcBorders>
            <w:shd w:val="clear" w:color="auto" w:fill="auto"/>
            <w:hideMark/>
          </w:tcPr>
          <w:p w14:paraId="7BF2631D"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1,972.47</w:t>
            </w:r>
          </w:p>
        </w:tc>
      </w:tr>
      <w:tr w:rsidR="00BA40C9" w:rsidRPr="00BA40C9" w14:paraId="1B18BC02" w14:textId="77777777" w:rsidTr="00374393">
        <w:trPr>
          <w:trHeight w:val="284"/>
        </w:trPr>
        <w:tc>
          <w:tcPr>
            <w:tcW w:w="2268" w:type="dxa"/>
            <w:tcBorders>
              <w:top w:val="single" w:sz="12" w:space="0" w:color="auto"/>
              <w:left w:val="single" w:sz="12" w:space="0" w:color="auto"/>
              <w:bottom w:val="single" w:sz="12" w:space="0" w:color="auto"/>
              <w:right w:val="single" w:sz="12" w:space="0" w:color="auto"/>
            </w:tcBorders>
            <w:shd w:val="clear" w:color="auto" w:fill="auto"/>
            <w:noWrap/>
            <w:vAlign w:val="bottom"/>
          </w:tcPr>
          <w:p w14:paraId="2493BB58"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Total 2020</w:t>
            </w:r>
          </w:p>
        </w:tc>
        <w:tc>
          <w:tcPr>
            <w:tcW w:w="2395" w:type="dxa"/>
            <w:tcBorders>
              <w:top w:val="single" w:sz="12" w:space="0" w:color="auto"/>
              <w:left w:val="single" w:sz="12" w:space="0" w:color="auto"/>
              <w:bottom w:val="single" w:sz="12" w:space="0" w:color="auto"/>
              <w:right w:val="single" w:sz="12" w:space="0" w:color="auto"/>
            </w:tcBorders>
            <w:shd w:val="clear" w:color="auto" w:fill="auto"/>
            <w:noWrap/>
          </w:tcPr>
          <w:p w14:paraId="5286DEA8"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24,023.68</w:t>
            </w:r>
          </w:p>
        </w:tc>
      </w:tr>
      <w:tr w:rsidR="00BA40C9" w:rsidRPr="00BA40C9" w14:paraId="2EBB1CEA" w14:textId="77777777" w:rsidTr="00374393">
        <w:trPr>
          <w:trHeight w:val="284"/>
        </w:trPr>
        <w:tc>
          <w:tcPr>
            <w:tcW w:w="2268" w:type="dxa"/>
            <w:tcBorders>
              <w:top w:val="single" w:sz="12" w:space="0" w:color="auto"/>
              <w:left w:val="single" w:sz="12" w:space="0" w:color="auto"/>
              <w:bottom w:val="single" w:sz="12" w:space="0" w:color="auto"/>
              <w:right w:val="single" w:sz="12" w:space="0" w:color="auto"/>
            </w:tcBorders>
            <w:shd w:val="clear" w:color="auto" w:fill="auto"/>
            <w:noWrap/>
            <w:vAlign w:val="bottom"/>
          </w:tcPr>
          <w:p w14:paraId="1EF15E90"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Total 3 years</w:t>
            </w:r>
          </w:p>
        </w:tc>
        <w:tc>
          <w:tcPr>
            <w:tcW w:w="2395" w:type="dxa"/>
            <w:tcBorders>
              <w:top w:val="single" w:sz="12" w:space="0" w:color="auto"/>
              <w:left w:val="single" w:sz="12" w:space="0" w:color="auto"/>
              <w:bottom w:val="single" w:sz="12" w:space="0" w:color="auto"/>
              <w:right w:val="single" w:sz="12" w:space="0" w:color="auto"/>
            </w:tcBorders>
            <w:shd w:val="clear" w:color="auto" w:fill="auto"/>
            <w:noWrap/>
          </w:tcPr>
          <w:p w14:paraId="2CC578E1"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66,651.82</w:t>
            </w:r>
          </w:p>
        </w:tc>
      </w:tr>
      <w:tr w:rsidR="00BA40C9" w:rsidRPr="00BA40C9" w14:paraId="7FEBB938" w14:textId="77777777" w:rsidTr="00374393">
        <w:trPr>
          <w:trHeight w:val="284"/>
        </w:trPr>
        <w:tc>
          <w:tcPr>
            <w:tcW w:w="2268"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5B511A4B"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Annual  average (3 years basis)</w:t>
            </w:r>
          </w:p>
        </w:tc>
        <w:tc>
          <w:tcPr>
            <w:tcW w:w="2395" w:type="dxa"/>
            <w:tcBorders>
              <w:top w:val="single" w:sz="12" w:space="0" w:color="auto"/>
              <w:left w:val="single" w:sz="12" w:space="0" w:color="auto"/>
              <w:bottom w:val="single" w:sz="12" w:space="0" w:color="auto"/>
              <w:right w:val="single" w:sz="12" w:space="0" w:color="auto"/>
            </w:tcBorders>
            <w:shd w:val="clear" w:color="auto" w:fill="auto"/>
            <w:noWrap/>
          </w:tcPr>
          <w:p w14:paraId="516A8E8E"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22,217.27</w:t>
            </w:r>
          </w:p>
        </w:tc>
      </w:tr>
      <w:tr w:rsidR="00610831" w:rsidRPr="00BA40C9" w14:paraId="17193D57" w14:textId="77777777" w:rsidTr="00374393">
        <w:trPr>
          <w:trHeight w:val="284"/>
        </w:trPr>
        <w:tc>
          <w:tcPr>
            <w:tcW w:w="2268" w:type="dxa"/>
            <w:tcBorders>
              <w:top w:val="single" w:sz="12" w:space="0" w:color="auto"/>
              <w:left w:val="single" w:sz="12" w:space="0" w:color="auto"/>
              <w:bottom w:val="single" w:sz="12" w:space="0" w:color="auto"/>
              <w:right w:val="single" w:sz="12" w:space="0" w:color="auto"/>
            </w:tcBorders>
            <w:shd w:val="clear" w:color="auto" w:fill="auto"/>
            <w:noWrap/>
            <w:vAlign w:val="bottom"/>
          </w:tcPr>
          <w:p w14:paraId="112D9F2B" w14:textId="77777777" w:rsidR="00610831" w:rsidRPr="00BA40C9" w:rsidRDefault="00610831" w:rsidP="00BA40C9">
            <w:pPr>
              <w:spacing w:line="240" w:lineRule="auto"/>
              <w:contextualSpacing w:val="0"/>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Plant Load Factor (PLF)</w:t>
            </w:r>
          </w:p>
        </w:tc>
        <w:tc>
          <w:tcPr>
            <w:tcW w:w="2395" w:type="dxa"/>
            <w:tcBorders>
              <w:top w:val="single" w:sz="12" w:space="0" w:color="auto"/>
              <w:left w:val="single" w:sz="12" w:space="0" w:color="auto"/>
              <w:bottom w:val="single" w:sz="12" w:space="0" w:color="auto"/>
              <w:right w:val="single" w:sz="12" w:space="0" w:color="auto"/>
            </w:tcBorders>
            <w:shd w:val="clear" w:color="auto" w:fill="auto"/>
            <w:noWrap/>
          </w:tcPr>
          <w:p w14:paraId="1E3FF7FC" w14:textId="77777777" w:rsidR="00610831" w:rsidRPr="00BA40C9" w:rsidRDefault="00610831" w:rsidP="00BA40C9">
            <w:pPr>
              <w:spacing w:line="240" w:lineRule="auto"/>
              <w:contextualSpacing w:val="0"/>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0.7953</w:t>
            </w:r>
          </w:p>
        </w:tc>
      </w:tr>
      <w:tr w:rsidR="00BA40C9" w:rsidRPr="00BA40C9" w14:paraId="6DB53455" w14:textId="77777777" w:rsidTr="00374393">
        <w:trPr>
          <w:trHeight w:val="252"/>
        </w:trPr>
        <w:tc>
          <w:tcPr>
            <w:tcW w:w="2268" w:type="dxa"/>
            <w:tcBorders>
              <w:top w:val="single" w:sz="12" w:space="0" w:color="auto"/>
            </w:tcBorders>
            <w:shd w:val="clear" w:color="auto" w:fill="auto"/>
            <w:noWrap/>
            <w:vAlign w:val="bottom"/>
            <w:hideMark/>
          </w:tcPr>
          <w:p w14:paraId="3E52EE53"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r w:rsidRPr="00BA40C9">
              <w:rPr>
                <w:rFonts w:eastAsia="Times New Roman" w:cs="Times New Roman"/>
                <w:bCs/>
                <w:color w:val="auto"/>
                <w:szCs w:val="22"/>
                <w:lang w:val="en-GB" w:eastAsia="en-GB"/>
                <w14:cntxtAlts w14:val="0"/>
              </w:rPr>
              <w:t xml:space="preserve">     </w:t>
            </w:r>
          </w:p>
        </w:tc>
        <w:tc>
          <w:tcPr>
            <w:tcW w:w="2395" w:type="dxa"/>
            <w:tcBorders>
              <w:top w:val="single" w:sz="12" w:space="0" w:color="auto"/>
            </w:tcBorders>
            <w:shd w:val="clear" w:color="auto" w:fill="auto"/>
            <w:noWrap/>
            <w:vAlign w:val="bottom"/>
            <w:hideMark/>
          </w:tcPr>
          <w:p w14:paraId="0E8DB714" w14:textId="77777777" w:rsidR="00BA40C9" w:rsidRPr="00BA40C9" w:rsidRDefault="00BA40C9" w:rsidP="00BA40C9">
            <w:pPr>
              <w:spacing w:line="240" w:lineRule="auto"/>
              <w:contextualSpacing w:val="0"/>
              <w:rPr>
                <w:rFonts w:eastAsia="Times New Roman" w:cs="Times New Roman"/>
                <w:bCs/>
                <w:color w:val="auto"/>
                <w:szCs w:val="22"/>
                <w:lang w:val="en-GB" w:eastAsia="en-GB"/>
                <w14:cntxtAlts w14:val="0"/>
              </w:rPr>
            </w:pPr>
          </w:p>
        </w:tc>
      </w:tr>
    </w:tbl>
    <w:p w14:paraId="5BA59850" w14:textId="77777777" w:rsidR="00AC7AF5" w:rsidRPr="00AC7AF5" w:rsidRDefault="00AC7AF5" w:rsidP="00AC7AF5">
      <w:pPr>
        <w:spacing w:line="240" w:lineRule="auto"/>
        <w:contextualSpacing w:val="0"/>
        <w:jc w:val="both"/>
        <w:rPr>
          <w:rFonts w:eastAsia="Times New Roman" w:cs="Times New Roman"/>
          <w:bCs/>
          <w:color w:val="auto"/>
          <w:szCs w:val="22"/>
          <w:lang w:val="en-GB" w:eastAsia="en-GB"/>
          <w14:cntxtAlts w14:val="0"/>
        </w:rPr>
      </w:pPr>
    </w:p>
    <w:p w14:paraId="7AD12394" w14:textId="77777777"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Source: Plant records/</w:t>
      </w:r>
      <w:r w:rsidR="00AD1DE3">
        <w:rPr>
          <w:rFonts w:eastAsia="Times New Roman" w:cs="Times New Roman"/>
          <w:bCs/>
          <w:color w:val="auto"/>
          <w:szCs w:val="22"/>
          <w:lang w:val="en-GB" w:eastAsia="en-GB"/>
          <w14:cntxtAlts w14:val="0"/>
        </w:rPr>
        <w:t xml:space="preserve">Verified </w:t>
      </w:r>
      <w:r w:rsidRPr="0007001B">
        <w:rPr>
          <w:rFonts w:eastAsia="Times New Roman" w:cs="Times New Roman"/>
          <w:bCs/>
          <w:color w:val="auto"/>
          <w:szCs w:val="22"/>
          <w:lang w:val="en-GB" w:eastAsia="en-GB"/>
          <w14:cntxtAlts w14:val="0"/>
        </w:rPr>
        <w:t>Periodical Monitoring reports</w:t>
      </w:r>
    </w:p>
    <w:p w14:paraId="444EE1E5" w14:textId="77777777"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 xml:space="preserve">The conservative assumption is that the CHP </w:t>
      </w:r>
      <w:r w:rsidR="00AD1DE3">
        <w:rPr>
          <w:rFonts w:eastAsia="Times New Roman" w:cs="Times New Roman"/>
          <w:bCs/>
          <w:color w:val="auto"/>
          <w:szCs w:val="22"/>
          <w:lang w:val="en-GB" w:eastAsia="en-GB"/>
          <w14:cntxtAlts w14:val="0"/>
        </w:rPr>
        <w:t>will operate</w:t>
      </w:r>
      <w:r w:rsidRPr="0007001B">
        <w:rPr>
          <w:rFonts w:eastAsia="Times New Roman" w:cs="Times New Roman"/>
          <w:bCs/>
          <w:color w:val="auto"/>
          <w:szCs w:val="22"/>
          <w:lang w:val="en-GB" w:eastAsia="en-GB"/>
          <w14:cntxtAlts w14:val="0"/>
        </w:rPr>
        <w:t xml:space="preserve"> at optimal conditions during that historical period. </w:t>
      </w:r>
    </w:p>
    <w:p w14:paraId="213CF538" w14:textId="77777777" w:rsidR="0007001B" w:rsidRPr="0007001B" w:rsidRDefault="0007001B" w:rsidP="001B1950">
      <w:pPr>
        <w:spacing w:line="276" w:lineRule="auto"/>
        <w:contextualSpacing w:val="0"/>
        <w:rPr>
          <w:rFonts w:eastAsia="Verdana"/>
          <w:b/>
          <w:lang w:val="en-GB"/>
        </w:rPr>
      </w:pPr>
      <w:r w:rsidRPr="0007001B">
        <w:rPr>
          <w:rFonts w:eastAsia="Verdana"/>
          <w:b/>
          <w:lang w:val="en-GB"/>
        </w:rPr>
        <w:t>BE</w:t>
      </w:r>
      <w:r w:rsidRPr="0007001B">
        <w:rPr>
          <w:rFonts w:eastAsia="Verdana"/>
          <w:b/>
          <w:vertAlign w:val="subscript"/>
          <w:lang w:val="en-GB"/>
        </w:rPr>
        <w:t>grid,y</w:t>
      </w:r>
      <w:r w:rsidR="002839E5">
        <w:rPr>
          <w:rFonts w:eastAsia="Verdana"/>
          <w:b/>
          <w:lang w:val="en-GB"/>
        </w:rPr>
        <w:t xml:space="preserve"> =  22,217.27</w:t>
      </w:r>
      <w:r w:rsidRPr="0007001B">
        <w:rPr>
          <w:rFonts w:eastAsia="Verdana"/>
          <w:b/>
          <w:lang w:val="en-GB"/>
        </w:rPr>
        <w:t xml:space="preserve">*0.400 = </w:t>
      </w:r>
      <w:r w:rsidR="002839E5">
        <w:rPr>
          <w:rFonts w:eastAsia="Verdana"/>
          <w:b/>
          <w:lang w:val="en-GB"/>
        </w:rPr>
        <w:t>8,886</w:t>
      </w:r>
      <w:r w:rsidRPr="0007001B">
        <w:rPr>
          <w:rFonts w:eastAsia="Verdana"/>
          <w:b/>
          <w:lang w:val="en-GB"/>
        </w:rPr>
        <w:t xml:space="preserve"> tCO</w:t>
      </w:r>
      <w:r w:rsidRPr="0007001B">
        <w:rPr>
          <w:rFonts w:eastAsia="Verdana"/>
          <w:b/>
          <w:vertAlign w:val="subscript"/>
          <w:lang w:val="en-GB"/>
        </w:rPr>
        <w:t>2e</w:t>
      </w:r>
      <w:r w:rsidRPr="0007001B">
        <w:rPr>
          <w:rFonts w:eastAsia="Verdana"/>
          <w:b/>
          <w:lang w:val="en-GB"/>
        </w:rPr>
        <w:t>/y</w:t>
      </w:r>
    </w:p>
    <w:p w14:paraId="3A9835D1" w14:textId="149E511E" w:rsid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Baseline emissions are calculated in the excel sheet name: Sofiyska_voda_V</w:t>
      </w:r>
      <w:r w:rsidR="00194675">
        <w:rPr>
          <w:rFonts w:eastAsia="Times New Roman" w:cs="Times New Roman"/>
          <w:bCs/>
          <w:color w:val="auto"/>
          <w:szCs w:val="22"/>
          <w:lang w:val="en-GB" w:eastAsia="en-GB"/>
          <w14:cntxtAlts w14:val="0"/>
        </w:rPr>
        <w:t>ER_Calculation_ver.0</w:t>
      </w:r>
      <w:r w:rsidR="00CA315C">
        <w:rPr>
          <w:rFonts w:eastAsia="Times New Roman" w:cs="Times New Roman"/>
          <w:bCs/>
          <w:color w:val="auto"/>
          <w:szCs w:val="22"/>
          <w:lang w:val="en-GB" w:eastAsia="en-GB"/>
          <w14:cntxtAlts w14:val="0"/>
        </w:rPr>
        <w:t>2</w:t>
      </w:r>
      <w:r w:rsidRPr="0007001B">
        <w:rPr>
          <w:rFonts w:eastAsia="Times New Roman" w:cs="Times New Roman"/>
          <w:bCs/>
          <w:color w:val="auto"/>
          <w:szCs w:val="22"/>
          <w:lang w:val="en-GB" w:eastAsia="en-GB"/>
          <w14:cntxtAlts w14:val="0"/>
        </w:rPr>
        <w:t>_</w:t>
      </w:r>
      <w:r w:rsidR="008D38D4">
        <w:rPr>
          <w:rFonts w:eastAsia="Times New Roman" w:cs="Times New Roman"/>
          <w:bCs/>
          <w:color w:val="auto"/>
          <w:szCs w:val="22"/>
          <w:lang w:val="en-GB" w:eastAsia="en-GB"/>
          <w14:cntxtAlts w14:val="0"/>
        </w:rPr>
        <w:t>2</w:t>
      </w:r>
      <w:r w:rsidR="00CA315C">
        <w:rPr>
          <w:rFonts w:eastAsia="Times New Roman" w:cs="Times New Roman"/>
          <w:bCs/>
          <w:color w:val="auto"/>
          <w:szCs w:val="22"/>
          <w:lang w:val="en-GB" w:eastAsia="en-GB"/>
          <w14:cntxtAlts w14:val="0"/>
        </w:rPr>
        <w:t>1</w:t>
      </w:r>
      <w:r w:rsidR="008D38D4">
        <w:rPr>
          <w:rFonts w:eastAsia="Times New Roman" w:cs="Times New Roman"/>
          <w:bCs/>
          <w:color w:val="auto"/>
          <w:szCs w:val="22"/>
          <w:lang w:val="en-GB" w:eastAsia="en-GB"/>
          <w14:cntxtAlts w14:val="0"/>
        </w:rPr>
        <w:t>.0</w:t>
      </w:r>
      <w:r w:rsidR="00CA315C">
        <w:rPr>
          <w:rFonts w:eastAsia="Times New Roman" w:cs="Times New Roman"/>
          <w:bCs/>
          <w:color w:val="auto"/>
          <w:szCs w:val="22"/>
          <w:lang w:val="en-GB" w:eastAsia="en-GB"/>
          <w14:cntxtAlts w14:val="0"/>
        </w:rPr>
        <w:t>4</w:t>
      </w:r>
      <w:r w:rsidR="008D38D4">
        <w:rPr>
          <w:rFonts w:eastAsia="Times New Roman" w:cs="Times New Roman"/>
          <w:bCs/>
          <w:color w:val="auto"/>
          <w:szCs w:val="22"/>
          <w:lang w:val="en-GB" w:eastAsia="en-GB"/>
          <w14:cntxtAlts w14:val="0"/>
        </w:rPr>
        <w:t>.202</w:t>
      </w:r>
      <w:r w:rsidR="00CA315C">
        <w:rPr>
          <w:rFonts w:eastAsia="Times New Roman" w:cs="Times New Roman"/>
          <w:bCs/>
          <w:color w:val="auto"/>
          <w:szCs w:val="22"/>
          <w:lang w:val="en-GB" w:eastAsia="en-GB"/>
          <w14:cntxtAlts w14:val="0"/>
        </w:rPr>
        <w:t>6</w:t>
      </w:r>
      <w:r w:rsidR="00194675">
        <w:rPr>
          <w:rFonts w:eastAsia="Times New Roman" w:cs="Times New Roman"/>
          <w:bCs/>
          <w:color w:val="auto"/>
          <w:szCs w:val="22"/>
          <w:lang w:val="en-GB" w:eastAsia="en-GB"/>
          <w14:cntxtAlts w14:val="0"/>
        </w:rPr>
        <w:t>_</w:t>
      </w:r>
      <w:r w:rsidRPr="0007001B">
        <w:rPr>
          <w:rFonts w:eastAsia="Times New Roman" w:cs="Times New Roman"/>
          <w:bCs/>
          <w:color w:val="auto"/>
          <w:szCs w:val="22"/>
          <w:lang w:val="en-GB" w:eastAsia="en-GB"/>
          <w14:cntxtAlts w14:val="0"/>
        </w:rPr>
        <w:t>GS_recertification , attached to this PDD.</w:t>
      </w:r>
    </w:p>
    <w:p w14:paraId="7C556FE9" w14:textId="77777777" w:rsidR="00420B24" w:rsidRDefault="00420B24"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As per the certified PDD for the new GS4GG crediting period the co-generation plant consists of 3 units with the following capacity:</w:t>
      </w:r>
    </w:p>
    <w:p w14:paraId="74B32771" w14:textId="77777777" w:rsidR="00420B24" w:rsidRPr="00A0778C" w:rsidRDefault="00420B24"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Electric capacity – 3 x 1.063 = 3.189 MW</w:t>
      </w:r>
      <w:r w:rsidRPr="00420B24">
        <w:rPr>
          <w:rFonts w:eastAsia="Times New Roman" w:cs="Times New Roman"/>
          <w:bCs/>
          <w:color w:val="auto"/>
          <w:szCs w:val="22"/>
          <w:vertAlign w:val="subscript"/>
          <w:lang w:val="en-GB" w:eastAsia="en-GB"/>
          <w14:cntxtAlts w14:val="0"/>
        </w:rPr>
        <w:t>el</w:t>
      </w:r>
      <w:r w:rsidR="00A0778C">
        <w:rPr>
          <w:rFonts w:eastAsia="Times New Roman" w:cs="Times New Roman"/>
          <w:bCs/>
          <w:color w:val="auto"/>
          <w:szCs w:val="22"/>
          <w:lang w:val="en-GB" w:eastAsia="en-GB"/>
          <w14:cntxtAlts w14:val="0"/>
        </w:rPr>
        <w:t xml:space="preserve"> </w:t>
      </w:r>
    </w:p>
    <w:p w14:paraId="17FD062D" w14:textId="77777777" w:rsidR="00420B24" w:rsidRDefault="00420B24" w:rsidP="001B1950">
      <w:pPr>
        <w:spacing w:line="276" w:lineRule="auto"/>
        <w:contextualSpacing w:val="0"/>
        <w:jc w:val="both"/>
        <w:rPr>
          <w:rFonts w:eastAsia="Times New Roman" w:cs="Times New Roman"/>
          <w:bCs/>
          <w:color w:val="auto"/>
          <w:szCs w:val="22"/>
          <w:vertAlign w:val="subscript"/>
          <w:lang w:val="en-GB" w:eastAsia="en-GB"/>
          <w14:cntxtAlts w14:val="0"/>
        </w:rPr>
      </w:pPr>
      <w:r>
        <w:rPr>
          <w:rFonts w:eastAsia="Times New Roman" w:cs="Times New Roman"/>
          <w:bCs/>
          <w:color w:val="auto"/>
          <w:szCs w:val="22"/>
          <w:lang w:val="en-GB" w:eastAsia="en-GB"/>
          <w14:cntxtAlts w14:val="0"/>
        </w:rPr>
        <w:t>Thermal capacity – 3 x 1.088 = 3.264 MW</w:t>
      </w:r>
      <w:r w:rsidRPr="00420B24">
        <w:rPr>
          <w:rFonts w:eastAsia="Times New Roman" w:cs="Times New Roman"/>
          <w:bCs/>
          <w:color w:val="auto"/>
          <w:szCs w:val="22"/>
          <w:vertAlign w:val="subscript"/>
          <w:lang w:val="en-GB" w:eastAsia="en-GB"/>
          <w14:cntxtAlts w14:val="0"/>
        </w:rPr>
        <w:t>th</w:t>
      </w:r>
    </w:p>
    <w:p w14:paraId="60E2A405" w14:textId="77777777" w:rsidR="00420B24" w:rsidRDefault="00420B24"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The average Plant Load Factor verified for the </w:t>
      </w:r>
      <w:r w:rsidR="00A0778C">
        <w:rPr>
          <w:rFonts w:eastAsia="Times New Roman" w:cs="Times New Roman"/>
          <w:bCs/>
          <w:color w:val="auto"/>
          <w:szCs w:val="22"/>
          <w:lang w:val="en-GB" w:eastAsia="en-GB"/>
          <w14:cntxtAlts w14:val="0"/>
        </w:rPr>
        <w:t>last 3 years period be</w:t>
      </w:r>
      <w:r w:rsidR="00610831">
        <w:rPr>
          <w:rFonts w:eastAsia="Times New Roman" w:cs="Times New Roman"/>
          <w:bCs/>
          <w:color w:val="auto"/>
          <w:szCs w:val="22"/>
          <w:lang w:val="en-GB" w:eastAsia="en-GB"/>
          <w14:cntxtAlts w14:val="0"/>
        </w:rPr>
        <w:t>fore the design change is 0.7953</w:t>
      </w:r>
      <w:r w:rsidR="00A0778C">
        <w:rPr>
          <w:rFonts w:eastAsia="Times New Roman" w:cs="Times New Roman"/>
          <w:bCs/>
          <w:color w:val="auto"/>
          <w:szCs w:val="22"/>
          <w:lang w:val="en-GB" w:eastAsia="en-GB"/>
          <w14:cntxtAlts w14:val="0"/>
        </w:rPr>
        <w:t xml:space="preserve"> (Table 18).</w:t>
      </w:r>
    </w:p>
    <w:p w14:paraId="71BB2C14" w14:textId="77777777" w:rsidR="00A0778C" w:rsidRDefault="00A0778C"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The thermal energy generated by the CHP only</w:t>
      </w:r>
      <w:r w:rsidR="003C4212">
        <w:rPr>
          <w:rFonts w:eastAsia="Times New Roman" w:cs="Times New Roman"/>
          <w:bCs/>
          <w:color w:val="auto"/>
          <w:szCs w:val="22"/>
          <w:lang w:val="en-GB" w:eastAsia="en-GB"/>
          <w14:cntxtAlts w14:val="0"/>
        </w:rPr>
        <w:t>,</w:t>
      </w:r>
      <w:r>
        <w:rPr>
          <w:rFonts w:eastAsia="Times New Roman" w:cs="Times New Roman"/>
          <w:bCs/>
          <w:color w:val="auto"/>
          <w:szCs w:val="22"/>
          <w:lang w:val="en-GB" w:eastAsia="en-GB"/>
          <w14:cntxtAlts w14:val="0"/>
        </w:rPr>
        <w:t xml:space="preserve">  in this case is calculated as:</w:t>
      </w:r>
    </w:p>
    <w:p w14:paraId="3496FA6C" w14:textId="77777777" w:rsidR="00EF4CCA" w:rsidRDefault="00A0778C"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3</w:t>
      </w:r>
      <w:r w:rsidR="00EF4CCA">
        <w:rPr>
          <w:rFonts w:eastAsia="Times New Roman" w:cs="Times New Roman"/>
          <w:bCs/>
          <w:color w:val="auto"/>
          <w:szCs w:val="22"/>
          <w:lang w:val="en-GB" w:eastAsia="en-GB"/>
          <w14:cntxtAlts w14:val="0"/>
        </w:rPr>
        <w:t xml:space="preserve"> </w:t>
      </w:r>
      <w:r>
        <w:rPr>
          <w:rFonts w:eastAsia="Times New Roman" w:cs="Times New Roman"/>
          <w:bCs/>
          <w:color w:val="auto"/>
          <w:szCs w:val="22"/>
          <w:lang w:val="en-GB" w:eastAsia="en-GB"/>
          <w14:cntxtAlts w14:val="0"/>
        </w:rPr>
        <w:t>x</w:t>
      </w:r>
      <w:r w:rsidR="00EF4CCA">
        <w:rPr>
          <w:rFonts w:eastAsia="Times New Roman" w:cs="Times New Roman"/>
          <w:bCs/>
          <w:color w:val="auto"/>
          <w:szCs w:val="22"/>
          <w:lang w:val="en-GB" w:eastAsia="en-GB"/>
          <w14:cntxtAlts w14:val="0"/>
        </w:rPr>
        <w:t xml:space="preserve"> </w:t>
      </w:r>
      <w:r>
        <w:rPr>
          <w:rFonts w:eastAsia="Times New Roman" w:cs="Times New Roman"/>
          <w:bCs/>
          <w:color w:val="auto"/>
          <w:szCs w:val="22"/>
          <w:lang w:val="en-GB" w:eastAsia="en-GB"/>
          <w14:cntxtAlts w14:val="0"/>
        </w:rPr>
        <w:t>1.088</w:t>
      </w:r>
      <w:r w:rsidR="00EF4CCA">
        <w:rPr>
          <w:rFonts w:eastAsia="Times New Roman" w:cs="Times New Roman"/>
          <w:bCs/>
          <w:color w:val="auto"/>
          <w:szCs w:val="22"/>
          <w:lang w:val="en-GB" w:eastAsia="en-GB"/>
          <w14:cntxtAlts w14:val="0"/>
        </w:rPr>
        <w:t xml:space="preserve"> </w:t>
      </w:r>
      <w:r>
        <w:rPr>
          <w:rFonts w:eastAsia="Times New Roman" w:cs="Times New Roman"/>
          <w:bCs/>
          <w:color w:val="auto"/>
          <w:szCs w:val="22"/>
          <w:lang w:val="en-GB" w:eastAsia="en-GB"/>
          <w14:cntxtAlts w14:val="0"/>
        </w:rPr>
        <w:t>x</w:t>
      </w:r>
      <w:r w:rsidR="00EF4CCA">
        <w:rPr>
          <w:rFonts w:eastAsia="Times New Roman" w:cs="Times New Roman"/>
          <w:bCs/>
          <w:color w:val="auto"/>
          <w:szCs w:val="22"/>
          <w:lang w:val="en-GB" w:eastAsia="en-GB"/>
          <w14:cntxtAlts w14:val="0"/>
        </w:rPr>
        <w:t xml:space="preserve"> </w:t>
      </w:r>
      <w:r>
        <w:rPr>
          <w:rFonts w:eastAsia="Times New Roman" w:cs="Times New Roman"/>
          <w:bCs/>
          <w:color w:val="auto"/>
          <w:szCs w:val="22"/>
          <w:lang w:val="en-GB" w:eastAsia="en-GB"/>
          <w14:cntxtAlts w14:val="0"/>
        </w:rPr>
        <w:t>8760</w:t>
      </w:r>
      <w:r w:rsidR="00EF4CCA">
        <w:rPr>
          <w:rFonts w:eastAsia="Times New Roman" w:cs="Times New Roman"/>
          <w:bCs/>
          <w:color w:val="auto"/>
          <w:szCs w:val="22"/>
          <w:lang w:val="en-GB" w:eastAsia="en-GB"/>
          <w14:cntxtAlts w14:val="0"/>
        </w:rPr>
        <w:t xml:space="preserve"> </w:t>
      </w:r>
      <w:r>
        <w:rPr>
          <w:rFonts w:eastAsia="Times New Roman" w:cs="Times New Roman"/>
          <w:bCs/>
          <w:color w:val="auto"/>
          <w:szCs w:val="22"/>
          <w:lang w:val="en-GB" w:eastAsia="en-GB"/>
          <w14:cntxtAlts w14:val="0"/>
        </w:rPr>
        <w:t>x</w:t>
      </w:r>
      <w:r w:rsidR="00610831">
        <w:rPr>
          <w:rFonts w:eastAsia="Times New Roman" w:cs="Times New Roman"/>
          <w:bCs/>
          <w:color w:val="auto"/>
          <w:szCs w:val="22"/>
          <w:lang w:val="en-GB" w:eastAsia="en-GB"/>
          <w14:cntxtAlts w14:val="0"/>
        </w:rPr>
        <w:t xml:space="preserve"> 0.7953 =22,739.73</w:t>
      </w:r>
      <w:r w:rsidR="00EF4CCA">
        <w:rPr>
          <w:rFonts w:eastAsia="Times New Roman" w:cs="Times New Roman"/>
          <w:bCs/>
          <w:color w:val="auto"/>
          <w:szCs w:val="22"/>
          <w:lang w:val="en-GB" w:eastAsia="en-GB"/>
          <w14:cntxtAlts w14:val="0"/>
        </w:rPr>
        <w:t xml:space="preserve"> MWh</w:t>
      </w:r>
      <w:r w:rsidR="00EF4CCA">
        <w:rPr>
          <w:rFonts w:eastAsia="Times New Roman" w:cs="Times New Roman"/>
          <w:bCs/>
          <w:color w:val="auto"/>
          <w:szCs w:val="22"/>
          <w:vertAlign w:val="subscript"/>
          <w:lang w:val="en-GB" w:eastAsia="en-GB"/>
          <w14:cntxtAlts w14:val="0"/>
        </w:rPr>
        <w:t>th</w:t>
      </w:r>
      <w:r w:rsidR="00610831">
        <w:rPr>
          <w:rFonts w:eastAsia="Times New Roman" w:cs="Times New Roman"/>
          <w:bCs/>
          <w:color w:val="auto"/>
          <w:szCs w:val="22"/>
          <w:lang w:val="en-GB" w:eastAsia="en-GB"/>
          <w14:cntxtAlts w14:val="0"/>
        </w:rPr>
        <w:t>/y or 81.863</w:t>
      </w:r>
      <w:r w:rsidR="00EF4CCA">
        <w:rPr>
          <w:rFonts w:eastAsia="Times New Roman" w:cs="Times New Roman"/>
          <w:bCs/>
          <w:color w:val="auto"/>
          <w:szCs w:val="22"/>
          <w:lang w:val="en-GB" w:eastAsia="en-GB"/>
          <w14:cntxtAlts w14:val="0"/>
        </w:rPr>
        <w:t xml:space="preserve"> TJ/y</w:t>
      </w:r>
    </w:p>
    <w:p w14:paraId="1F11BE27" w14:textId="77777777" w:rsidR="002F0398" w:rsidRDefault="00EF4CCA"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The design change envisages the replacement of the existing hot water boiler with </w:t>
      </w:r>
      <w:r w:rsidR="00EE557A">
        <w:rPr>
          <w:rFonts w:eastAsia="Times New Roman" w:cs="Times New Roman"/>
          <w:bCs/>
          <w:color w:val="auto"/>
          <w:szCs w:val="22"/>
          <w:lang w:val="en-GB" w:eastAsia="en-GB"/>
          <w14:cntxtAlts w14:val="0"/>
        </w:rPr>
        <w:t xml:space="preserve">2 steam boilers </w:t>
      </w:r>
      <w:r w:rsidR="00331EEB">
        <w:rPr>
          <w:rFonts w:eastAsia="Times New Roman" w:cs="Times New Roman"/>
          <w:bCs/>
          <w:color w:val="auto"/>
          <w:szCs w:val="22"/>
          <w:lang w:val="en-GB" w:eastAsia="en-GB"/>
          <w14:cntxtAlts w14:val="0"/>
        </w:rPr>
        <w:t xml:space="preserve">combusting biogas </w:t>
      </w:r>
      <w:r w:rsidR="00EE557A">
        <w:rPr>
          <w:rFonts w:eastAsia="Times New Roman" w:cs="Times New Roman"/>
          <w:bCs/>
          <w:color w:val="auto"/>
          <w:szCs w:val="22"/>
          <w:lang w:val="en-GB" w:eastAsia="en-GB"/>
          <w14:cntxtAlts w14:val="0"/>
        </w:rPr>
        <w:t>for direct heating of the sludge. The boilers are with 4 t/h saturated steam generation capacity (~2.7 MW</w:t>
      </w:r>
      <w:r w:rsidR="00EE557A">
        <w:rPr>
          <w:rFonts w:eastAsia="Times New Roman" w:cs="Times New Roman"/>
          <w:bCs/>
          <w:color w:val="auto"/>
          <w:szCs w:val="22"/>
          <w:vertAlign w:val="subscript"/>
          <w:lang w:val="en-GB" w:eastAsia="en-GB"/>
          <w14:cntxtAlts w14:val="0"/>
        </w:rPr>
        <w:t>th</w:t>
      </w:r>
      <w:r w:rsidR="002F0398">
        <w:rPr>
          <w:rFonts w:eastAsia="Times New Roman" w:cs="Times New Roman"/>
          <w:bCs/>
          <w:color w:val="auto"/>
          <w:szCs w:val="22"/>
          <w:lang w:val="en-GB" w:eastAsia="en-GB"/>
          <w14:cntxtAlts w14:val="0"/>
        </w:rPr>
        <w:t xml:space="preserve"> / 9.72 GJ</w:t>
      </w:r>
      <w:r w:rsidR="00EE557A">
        <w:rPr>
          <w:rFonts w:eastAsia="Times New Roman" w:cs="Times New Roman"/>
          <w:bCs/>
          <w:color w:val="auto"/>
          <w:szCs w:val="22"/>
          <w:lang w:val="en-GB" w:eastAsia="en-GB"/>
          <w14:cntxtAlts w14:val="0"/>
        </w:rPr>
        <w:t xml:space="preserve">) and </w:t>
      </w:r>
      <w:r w:rsidR="002F0398">
        <w:rPr>
          <w:rFonts w:eastAsia="Times New Roman" w:cs="Times New Roman"/>
          <w:bCs/>
          <w:color w:val="auto"/>
          <w:szCs w:val="22"/>
          <w:lang w:val="en-GB" w:eastAsia="en-GB"/>
          <w14:cntxtAlts w14:val="0"/>
        </w:rPr>
        <w:t>will operate in full capacity during winter period and half capacity during summer. T</w:t>
      </w:r>
      <w:r w:rsidR="00EE557A">
        <w:rPr>
          <w:rFonts w:eastAsia="Times New Roman" w:cs="Times New Roman"/>
          <w:bCs/>
          <w:color w:val="auto"/>
          <w:szCs w:val="22"/>
          <w:lang w:val="en-GB" w:eastAsia="en-GB"/>
          <w14:cntxtAlts w14:val="0"/>
        </w:rPr>
        <w:t xml:space="preserve">aking into consideration the PLF of 0.8347  stated </w:t>
      </w:r>
      <w:r w:rsidR="002F0398">
        <w:rPr>
          <w:rFonts w:eastAsia="Times New Roman" w:cs="Times New Roman"/>
          <w:bCs/>
          <w:color w:val="auto"/>
          <w:szCs w:val="22"/>
          <w:lang w:val="en-GB" w:eastAsia="en-GB"/>
          <w14:cntxtAlts w14:val="0"/>
        </w:rPr>
        <w:t>above the estimated thermal energy generated is calculated as follows:</w:t>
      </w:r>
    </w:p>
    <w:p w14:paraId="06B8AB7F" w14:textId="77777777" w:rsidR="002F0398" w:rsidRDefault="002F0398"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lastRenderedPageBreak/>
        <w:t xml:space="preserve">Winter time: </w:t>
      </w:r>
      <w:r w:rsidR="00380E93">
        <w:rPr>
          <w:rFonts w:eastAsia="Times New Roman" w:cs="Times New Roman"/>
          <w:bCs/>
          <w:color w:val="auto"/>
          <w:szCs w:val="22"/>
          <w:lang w:val="en-GB" w:eastAsia="en-GB"/>
          <w14:cntxtAlts w14:val="0"/>
        </w:rPr>
        <w:t xml:space="preserve">   </w:t>
      </w:r>
      <w:r>
        <w:rPr>
          <w:rFonts w:eastAsia="Times New Roman" w:cs="Times New Roman"/>
          <w:bCs/>
          <w:color w:val="auto"/>
          <w:szCs w:val="22"/>
          <w:lang w:val="en-GB" w:eastAsia="en-GB"/>
          <w14:cntxtAlts w14:val="0"/>
        </w:rPr>
        <w:t xml:space="preserve">2*9.72*4,380*0.8347 = </w:t>
      </w:r>
      <w:r w:rsidR="00380E93">
        <w:rPr>
          <w:rFonts w:eastAsia="Times New Roman" w:cs="Times New Roman"/>
          <w:bCs/>
          <w:color w:val="auto"/>
          <w:szCs w:val="22"/>
          <w:lang w:val="en-GB" w:eastAsia="en-GB"/>
          <w14:cntxtAlts w14:val="0"/>
        </w:rPr>
        <w:t>71.07 TJ</w:t>
      </w:r>
    </w:p>
    <w:p w14:paraId="7597EBFE" w14:textId="77777777" w:rsidR="00380E93" w:rsidRDefault="00380E93"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Summer time:  9.72*4,380*0.8347 = 35.54 TJ</w:t>
      </w:r>
    </w:p>
    <w:p w14:paraId="60456CB4" w14:textId="77777777" w:rsidR="00380E93" w:rsidRDefault="00380E93"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Total for the year: 71.07 + 35.54 = 106.61 TJ</w:t>
      </w:r>
    </w:p>
    <w:p w14:paraId="626811ED" w14:textId="77777777" w:rsidR="00380E93" w:rsidRDefault="00380E93"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Combined with the thermal energy generated by the CHP the estimated thermal energy generated by the project activity after the design change is calculated </w:t>
      </w:r>
      <w:r w:rsidR="00AC1379">
        <w:rPr>
          <w:rFonts w:eastAsia="Times New Roman" w:cs="Times New Roman"/>
          <w:bCs/>
          <w:color w:val="auto"/>
          <w:szCs w:val="22"/>
          <w:lang w:val="en-GB" w:eastAsia="en-GB"/>
          <w14:cntxtAlts w14:val="0"/>
        </w:rPr>
        <w:t xml:space="preserve">ex-ante </w:t>
      </w:r>
      <w:r>
        <w:rPr>
          <w:rFonts w:eastAsia="Times New Roman" w:cs="Times New Roman"/>
          <w:bCs/>
          <w:color w:val="auto"/>
          <w:szCs w:val="22"/>
          <w:lang w:val="en-GB" w:eastAsia="en-GB"/>
          <w14:cntxtAlts w14:val="0"/>
        </w:rPr>
        <w:t>as:</w:t>
      </w:r>
    </w:p>
    <w:p w14:paraId="4D849773" w14:textId="77777777" w:rsidR="00380E93" w:rsidRPr="00EE557A" w:rsidRDefault="00882DF8"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81.863 + 106.61 = 188.473 TJ per year</w:t>
      </w:r>
      <w:r w:rsidR="00380E93">
        <w:rPr>
          <w:rFonts w:eastAsia="Times New Roman" w:cs="Times New Roman"/>
          <w:bCs/>
          <w:color w:val="auto"/>
          <w:szCs w:val="22"/>
          <w:lang w:val="en-GB" w:eastAsia="en-GB"/>
          <w14:cntxtAlts w14:val="0"/>
        </w:rPr>
        <w:t xml:space="preserve">. </w:t>
      </w:r>
    </w:p>
    <w:p w14:paraId="72B2F542" w14:textId="77777777"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 xml:space="preserve">For thermal energy produced using fossil fuels and/or grid electricity the baseline emissions </w:t>
      </w:r>
      <w:r w:rsidR="00E6089D">
        <w:rPr>
          <w:rFonts w:eastAsia="Times New Roman" w:cs="Times New Roman"/>
          <w:bCs/>
          <w:color w:val="auto"/>
          <w:szCs w:val="22"/>
          <w:lang w:val="en-GB" w:eastAsia="en-GB"/>
          <w14:cntxtAlts w14:val="0"/>
        </w:rPr>
        <w:t xml:space="preserve">due to the usefull application of the </w:t>
      </w:r>
      <w:r w:rsidR="00B36F76">
        <w:rPr>
          <w:rFonts w:eastAsia="Times New Roman" w:cs="Times New Roman"/>
          <w:bCs/>
          <w:color w:val="auto"/>
          <w:szCs w:val="22"/>
          <w:lang w:val="en-GB" w:eastAsia="en-GB"/>
          <w14:cntxtAlts w14:val="0"/>
        </w:rPr>
        <w:t xml:space="preserve">exhaust heat from the co-generators </w:t>
      </w:r>
      <w:r w:rsidR="003A595C">
        <w:rPr>
          <w:rFonts w:eastAsia="Times New Roman" w:cs="Times New Roman"/>
          <w:bCs/>
          <w:color w:val="auto"/>
          <w:szCs w:val="22"/>
          <w:lang w:val="en-GB" w:eastAsia="en-GB"/>
          <w14:cntxtAlts w14:val="0"/>
        </w:rPr>
        <w:t xml:space="preserve">and steam boilers </w:t>
      </w:r>
      <w:r w:rsidRPr="0007001B">
        <w:rPr>
          <w:rFonts w:eastAsia="Times New Roman" w:cs="Times New Roman"/>
          <w:bCs/>
          <w:color w:val="auto"/>
          <w:szCs w:val="22"/>
          <w:lang w:val="en-GB" w:eastAsia="en-GB"/>
          <w14:cntxtAlts w14:val="0"/>
        </w:rPr>
        <w:t>are calculated as per formula (5):</w:t>
      </w:r>
    </w:p>
    <w:tbl>
      <w:tblPr>
        <w:tblW w:w="7094" w:type="dxa"/>
        <w:tblInd w:w="108" w:type="dxa"/>
        <w:tblLook w:val="0600" w:firstRow="0" w:lastRow="0" w:firstColumn="0" w:lastColumn="0" w:noHBand="1" w:noVBand="1"/>
      </w:tblPr>
      <w:tblGrid>
        <w:gridCol w:w="7094"/>
      </w:tblGrid>
      <w:tr w:rsidR="0007001B" w:rsidRPr="0007001B" w14:paraId="50E7C426" w14:textId="77777777" w:rsidTr="0007001B">
        <w:trPr>
          <w:cantSplit/>
        </w:trPr>
        <w:tc>
          <w:tcPr>
            <w:tcW w:w="7094" w:type="dxa"/>
            <w:shd w:val="clear" w:color="auto" w:fill="auto"/>
          </w:tcPr>
          <w:p w14:paraId="5677E70D" w14:textId="77777777" w:rsidR="0007001B" w:rsidRPr="0007001B" w:rsidRDefault="008F69D7" w:rsidP="001B1950">
            <w:pPr>
              <w:spacing w:line="276" w:lineRule="auto"/>
              <w:contextualSpacing w:val="0"/>
              <w:rPr>
                <w:rFonts w:eastAsia="Verdana"/>
                <w:i/>
                <w:lang w:val="en-GB"/>
              </w:rPr>
            </w:pPr>
            <m:oMath>
              <m:sSub>
                <m:sSubPr>
                  <m:ctrlPr>
                    <w:rPr>
                      <w:rFonts w:ascii="Cambria Math" w:eastAsia="Verdana" w:hAnsi="Cambria Math"/>
                      <w:i/>
                      <w:lang w:val="en-GB"/>
                    </w:rPr>
                  </m:ctrlPr>
                </m:sSubPr>
                <m:e>
                  <m:r>
                    <w:rPr>
                      <w:rFonts w:ascii="Cambria Math" w:eastAsia="Verdana" w:hAnsi="Cambria Math"/>
                      <w:lang w:val="en-GB"/>
                    </w:rPr>
                    <m:t>BE</m:t>
                  </m:r>
                </m:e>
                <m:sub>
                  <m:r>
                    <w:rPr>
                      <w:rFonts w:ascii="Cambria Math" w:eastAsia="Verdana" w:hAnsi="Cambria Math"/>
                      <w:lang w:val="en-GB"/>
                    </w:rPr>
                    <m:t>thermal,Co2,y</m:t>
                  </m:r>
                </m:sub>
              </m:sSub>
              <m:r>
                <w:rPr>
                  <w:rFonts w:ascii="Cambria Math" w:eastAsia="Verdana" w:hAnsi="Cambria Math"/>
                  <w:lang w:val="en-GB"/>
                </w:rPr>
                <m:t>=</m:t>
              </m:r>
              <m:d>
                <m:dPr>
                  <m:ctrlPr>
                    <w:rPr>
                      <w:rFonts w:ascii="Cambria Math" w:eastAsia="Verdana" w:hAnsi="Cambria Math"/>
                      <w:i/>
                      <w:lang w:val="en-GB"/>
                    </w:rPr>
                  </m:ctrlPr>
                </m:dPr>
                <m:e>
                  <m:f>
                    <m:fPr>
                      <m:ctrlPr>
                        <w:rPr>
                          <w:rFonts w:ascii="Cambria Math" w:eastAsia="Verdana" w:hAnsi="Cambria Math"/>
                          <w:i/>
                          <w:lang w:val="en-GB"/>
                        </w:rPr>
                      </m:ctrlPr>
                    </m:fPr>
                    <m:num>
                      <m:sSub>
                        <m:sSubPr>
                          <m:ctrlPr>
                            <w:rPr>
                              <w:rFonts w:ascii="Cambria Math" w:eastAsia="Verdana" w:hAnsi="Cambria Math"/>
                              <w:i/>
                              <w:lang w:val="en-GB"/>
                            </w:rPr>
                          </m:ctrlPr>
                        </m:sSubPr>
                        <m:e>
                          <m:r>
                            <w:rPr>
                              <w:rFonts w:ascii="Cambria Math" w:eastAsia="Verdana" w:hAnsi="Cambria Math"/>
                              <w:lang w:val="en-GB"/>
                            </w:rPr>
                            <m:t>EG</m:t>
                          </m:r>
                        </m:e>
                        <m:sub>
                          <m:r>
                            <w:rPr>
                              <w:rFonts w:ascii="Cambria Math" w:eastAsia="Verdana" w:hAnsi="Cambria Math"/>
                              <w:lang w:val="en-GB"/>
                            </w:rPr>
                            <m:t>thermal,y</m:t>
                          </m:r>
                        </m:sub>
                      </m:sSub>
                    </m:num>
                    <m:den>
                      <m:sSub>
                        <m:sSubPr>
                          <m:ctrlPr>
                            <w:rPr>
                              <w:rFonts w:ascii="Cambria Math" w:eastAsia="Verdana" w:hAnsi="Cambria Math"/>
                              <w:i/>
                              <w:lang w:val="en-GB"/>
                            </w:rPr>
                          </m:ctrlPr>
                        </m:sSubPr>
                        <m:e>
                          <m:r>
                            <w:rPr>
                              <w:rFonts w:ascii="Cambria Math" w:eastAsia="Verdana" w:hAnsi="Cambria Math"/>
                              <w:i/>
                              <w:lang w:val="en-GB"/>
                            </w:rPr>
                            <w:sym w:font="Symbol" w:char="F068"/>
                          </m:r>
                        </m:e>
                        <m:sub>
                          <m:r>
                            <w:rPr>
                              <w:rFonts w:ascii="Cambria Math" w:eastAsia="Verdana" w:hAnsi="Cambria Math"/>
                              <w:lang w:val="en-GB"/>
                            </w:rPr>
                            <m:t>BL,thermal</m:t>
                          </m:r>
                        </m:sub>
                      </m:sSub>
                    </m:den>
                  </m:f>
                </m:e>
              </m:d>
              <m:r>
                <w:rPr>
                  <w:rFonts w:ascii="Cambria Math" w:eastAsia="Verdana" w:hAnsi="Cambria Math"/>
                  <w:lang w:val="en-GB"/>
                </w:rPr>
                <m:t>×</m:t>
              </m:r>
              <m:sSub>
                <m:sSubPr>
                  <m:ctrlPr>
                    <w:rPr>
                      <w:rFonts w:ascii="Cambria Math" w:eastAsia="Verdana" w:hAnsi="Cambria Math"/>
                      <w:i/>
                      <w:lang w:val="en-GB"/>
                    </w:rPr>
                  </m:ctrlPr>
                </m:sSubPr>
                <m:e>
                  <m:r>
                    <w:rPr>
                      <w:rFonts w:ascii="Cambria Math" w:eastAsia="Verdana" w:hAnsi="Cambria Math"/>
                      <w:lang w:val="en-GB"/>
                    </w:rPr>
                    <m:t>EF</m:t>
                  </m:r>
                </m:e>
                <m:sub>
                  <m:r>
                    <w:rPr>
                      <w:rFonts w:ascii="Cambria Math" w:eastAsia="Verdana" w:hAnsi="Cambria Math"/>
                      <w:lang w:val="en-GB"/>
                    </w:rPr>
                    <m:t>FF,CO2</m:t>
                  </m:r>
                </m:sub>
              </m:sSub>
            </m:oMath>
            <w:r w:rsidR="0007001B" w:rsidRPr="0007001B">
              <w:rPr>
                <w:rFonts w:eastAsia="Verdana"/>
                <w:i/>
                <w:lang w:val="en-GB"/>
              </w:rPr>
              <w:t xml:space="preserve"> </w:t>
            </w:r>
          </w:p>
        </w:tc>
      </w:tr>
    </w:tbl>
    <w:p w14:paraId="665CCB41" w14:textId="77777777" w:rsidR="0007001B" w:rsidRPr="0007001B" w:rsidRDefault="0076547C" w:rsidP="001B1950">
      <w:pPr>
        <w:spacing w:line="276" w:lineRule="auto"/>
        <w:contextualSpacing w:val="0"/>
        <w:rPr>
          <w:rFonts w:eastAsia="Verdana"/>
          <w:b/>
          <w:lang w:val="en-GB"/>
        </w:rPr>
      </w:pPr>
      <w:r>
        <w:rPr>
          <w:rFonts w:eastAsia="Verdana"/>
          <w:b/>
          <w:lang w:val="en-GB"/>
        </w:rPr>
        <w:t>(</w:t>
      </w:r>
      <w:r w:rsidR="00882DF8">
        <w:rPr>
          <w:rFonts w:eastAsia="Verdana"/>
          <w:b/>
          <w:lang w:val="en-GB"/>
        </w:rPr>
        <w:t>188.473</w:t>
      </w:r>
      <w:r>
        <w:rPr>
          <w:rFonts w:eastAsia="Verdana"/>
          <w:b/>
          <w:lang w:val="en-GB"/>
        </w:rPr>
        <w:t>/1.0)*54.3</w:t>
      </w:r>
      <w:r w:rsidR="0007001B" w:rsidRPr="0007001B">
        <w:rPr>
          <w:rFonts w:eastAsia="Verdana"/>
          <w:b/>
          <w:lang w:val="en-GB"/>
        </w:rPr>
        <w:t xml:space="preserve"> =</w:t>
      </w:r>
      <w:r w:rsidR="00331EEB">
        <w:rPr>
          <w:rFonts w:eastAsia="Verdana"/>
          <w:b/>
          <w:lang w:val="en-GB"/>
        </w:rPr>
        <w:t xml:space="preserve"> 10,234</w:t>
      </w:r>
      <w:r w:rsidR="0007001B" w:rsidRPr="0007001B">
        <w:rPr>
          <w:rFonts w:eastAsia="Verdana"/>
          <w:b/>
          <w:lang w:val="en-GB"/>
        </w:rPr>
        <w:t xml:space="preserve">  tCO</w:t>
      </w:r>
      <w:r w:rsidR="0007001B" w:rsidRPr="0007001B">
        <w:rPr>
          <w:rFonts w:eastAsia="Verdana"/>
          <w:b/>
          <w:vertAlign w:val="subscript"/>
          <w:lang w:val="en-GB"/>
        </w:rPr>
        <w:t>2e</w:t>
      </w:r>
      <w:r w:rsidR="0007001B" w:rsidRPr="0007001B">
        <w:rPr>
          <w:rFonts w:eastAsia="Verdana"/>
          <w:b/>
          <w:lang w:val="en-GB"/>
        </w:rPr>
        <w:t>/y</w:t>
      </w:r>
    </w:p>
    <w:p w14:paraId="10EE7A92" w14:textId="77777777"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 xml:space="preserve">Baseline emissions are calculated </w:t>
      </w:r>
      <w:r w:rsidR="00AC1379">
        <w:rPr>
          <w:rFonts w:eastAsia="Times New Roman" w:cs="Times New Roman"/>
          <w:bCs/>
          <w:color w:val="auto"/>
          <w:szCs w:val="22"/>
          <w:lang w:val="en-GB" w:eastAsia="en-GB"/>
          <w14:cntxtAlts w14:val="0"/>
        </w:rPr>
        <w:t xml:space="preserve">ex-ante </w:t>
      </w:r>
      <w:r w:rsidRPr="0007001B">
        <w:rPr>
          <w:rFonts w:eastAsia="Times New Roman" w:cs="Times New Roman"/>
          <w:bCs/>
          <w:color w:val="auto"/>
          <w:szCs w:val="22"/>
          <w:lang w:val="en-GB" w:eastAsia="en-GB"/>
          <w14:cntxtAlts w14:val="0"/>
        </w:rPr>
        <w:t>in the excel sheet name: Sofi</w:t>
      </w:r>
      <w:r w:rsidR="00E6089D">
        <w:rPr>
          <w:rFonts w:eastAsia="Times New Roman" w:cs="Times New Roman"/>
          <w:bCs/>
          <w:color w:val="auto"/>
          <w:szCs w:val="22"/>
          <w:lang w:val="en-GB" w:eastAsia="en-GB"/>
          <w14:cntxtAlts w14:val="0"/>
        </w:rPr>
        <w:t>yska_vod</w:t>
      </w:r>
      <w:r w:rsidR="003A595C">
        <w:rPr>
          <w:rFonts w:eastAsia="Times New Roman" w:cs="Times New Roman"/>
          <w:bCs/>
          <w:color w:val="auto"/>
          <w:szCs w:val="22"/>
          <w:lang w:val="en-GB" w:eastAsia="en-GB"/>
          <w14:cntxtAlts w14:val="0"/>
        </w:rPr>
        <w:t>a_VER_Calculation_ver.01_20.01.2025</w:t>
      </w:r>
      <w:r w:rsidR="00E6089D">
        <w:rPr>
          <w:rFonts w:eastAsia="Times New Roman" w:cs="Times New Roman"/>
          <w:bCs/>
          <w:color w:val="auto"/>
          <w:szCs w:val="22"/>
          <w:lang w:val="en-GB" w:eastAsia="en-GB"/>
          <w14:cntxtAlts w14:val="0"/>
        </w:rPr>
        <w:t>_</w:t>
      </w:r>
      <w:r w:rsidR="005F0285">
        <w:rPr>
          <w:rFonts w:eastAsia="Times New Roman" w:cs="Times New Roman"/>
          <w:bCs/>
          <w:color w:val="auto"/>
          <w:szCs w:val="22"/>
          <w:lang w:val="en-GB" w:eastAsia="en-GB"/>
          <w14:cntxtAlts w14:val="0"/>
        </w:rPr>
        <w:t>GS_design_change</w:t>
      </w:r>
      <w:r w:rsidRPr="0007001B">
        <w:rPr>
          <w:rFonts w:eastAsia="Times New Roman" w:cs="Times New Roman"/>
          <w:bCs/>
          <w:color w:val="auto"/>
          <w:szCs w:val="22"/>
          <w:lang w:val="en-GB" w:eastAsia="en-GB"/>
          <w14:cntxtAlts w14:val="0"/>
        </w:rPr>
        <w:t xml:space="preserve"> , attached to this PDD.</w:t>
      </w:r>
    </w:p>
    <w:p w14:paraId="27E0F37B" w14:textId="77777777"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The total baseline emissions</w:t>
      </w:r>
      <w:r w:rsidR="00405E8E">
        <w:rPr>
          <w:rFonts w:eastAsia="Times New Roman" w:cs="Times New Roman"/>
          <w:bCs/>
          <w:color w:val="auto"/>
          <w:szCs w:val="22"/>
          <w:lang w:val="en-GB" w:eastAsia="en-GB"/>
          <w14:cntxtAlts w14:val="0"/>
        </w:rPr>
        <w:t xml:space="preserve"> after the design change </w:t>
      </w:r>
      <w:r w:rsidRPr="0007001B">
        <w:rPr>
          <w:rFonts w:eastAsia="Times New Roman" w:cs="Times New Roman"/>
          <w:bCs/>
          <w:color w:val="auto"/>
          <w:szCs w:val="22"/>
          <w:lang w:val="en-GB" w:eastAsia="en-GB"/>
          <w14:cntxtAlts w14:val="0"/>
        </w:rPr>
        <w:t xml:space="preserve"> estimated</w:t>
      </w:r>
      <w:r w:rsidR="00405E8E">
        <w:rPr>
          <w:rFonts w:eastAsia="Times New Roman" w:cs="Times New Roman"/>
          <w:bCs/>
          <w:color w:val="auto"/>
          <w:szCs w:val="22"/>
          <w:lang w:val="en-GB" w:eastAsia="en-GB"/>
          <w14:cntxtAlts w14:val="0"/>
        </w:rPr>
        <w:t xml:space="preserve"> ex-ante</w:t>
      </w:r>
      <w:r w:rsidRPr="0007001B">
        <w:rPr>
          <w:rFonts w:eastAsia="Times New Roman" w:cs="Times New Roman"/>
          <w:bCs/>
          <w:color w:val="auto"/>
          <w:szCs w:val="22"/>
          <w:lang w:val="en-GB" w:eastAsia="en-GB"/>
          <w14:cntxtAlts w14:val="0"/>
        </w:rPr>
        <w:t xml:space="preserve"> for the project are:</w:t>
      </w:r>
    </w:p>
    <w:p w14:paraId="7BE97140" w14:textId="77777777" w:rsidR="0007001B" w:rsidRPr="0007001B" w:rsidRDefault="0007001B" w:rsidP="001B1950">
      <w:pPr>
        <w:spacing w:line="276" w:lineRule="auto"/>
        <w:contextualSpacing w:val="0"/>
        <w:rPr>
          <w:rFonts w:eastAsia="Verdana"/>
          <w:b/>
          <w:lang w:val="en-GB"/>
        </w:rPr>
      </w:pPr>
      <w:r w:rsidRPr="0007001B">
        <w:rPr>
          <w:rFonts w:eastAsia="Verdana"/>
          <w:b/>
          <w:lang w:val="en-GB"/>
        </w:rPr>
        <w:t>BE</w:t>
      </w:r>
      <w:r w:rsidRPr="0007001B">
        <w:rPr>
          <w:rFonts w:eastAsia="Verdana"/>
          <w:b/>
          <w:vertAlign w:val="subscript"/>
          <w:lang w:val="en-GB"/>
        </w:rPr>
        <w:t>y</w:t>
      </w:r>
      <w:r w:rsidR="00405E8E">
        <w:rPr>
          <w:rFonts w:eastAsia="Verdana"/>
          <w:b/>
          <w:lang w:val="en-GB"/>
        </w:rPr>
        <w:t xml:space="preserve"> =</w:t>
      </w:r>
      <w:r w:rsidR="00E65ED7">
        <w:rPr>
          <w:rFonts w:eastAsia="Verdana"/>
          <w:b/>
          <w:lang w:val="en-GB"/>
        </w:rPr>
        <w:t xml:space="preserve"> 61,128</w:t>
      </w:r>
      <w:r w:rsidR="00405E8E">
        <w:rPr>
          <w:rFonts w:eastAsia="Verdana"/>
          <w:b/>
          <w:lang w:val="en-GB"/>
        </w:rPr>
        <w:t xml:space="preserve"> + 8,886</w:t>
      </w:r>
      <w:r w:rsidRPr="0007001B">
        <w:rPr>
          <w:rFonts w:eastAsia="Verdana"/>
          <w:b/>
          <w:lang w:val="en-GB"/>
        </w:rPr>
        <w:t xml:space="preserve"> + </w:t>
      </w:r>
      <w:r w:rsidR="00405E8E">
        <w:rPr>
          <w:rFonts w:eastAsia="Verdana"/>
          <w:b/>
          <w:lang w:val="en-GB"/>
        </w:rPr>
        <w:t>10,234</w:t>
      </w:r>
      <w:r w:rsidRPr="0007001B">
        <w:rPr>
          <w:rFonts w:eastAsia="Verdana"/>
          <w:b/>
          <w:lang w:val="en-GB"/>
        </w:rPr>
        <w:t xml:space="preserve"> =  </w:t>
      </w:r>
      <w:r w:rsidR="00405E8E">
        <w:rPr>
          <w:rFonts w:eastAsia="Verdana"/>
          <w:b/>
          <w:lang w:val="en-GB"/>
        </w:rPr>
        <w:t>80,248</w:t>
      </w:r>
      <w:r w:rsidRPr="0007001B">
        <w:rPr>
          <w:rFonts w:eastAsia="Verdana"/>
          <w:b/>
          <w:lang w:val="en-GB"/>
        </w:rPr>
        <w:t xml:space="preserve"> tCO</w:t>
      </w:r>
      <w:r w:rsidRPr="0007001B">
        <w:rPr>
          <w:rFonts w:eastAsia="Verdana"/>
          <w:b/>
          <w:vertAlign w:val="subscript"/>
          <w:lang w:val="en-GB"/>
        </w:rPr>
        <w:t>2e</w:t>
      </w:r>
      <w:r w:rsidRPr="0007001B">
        <w:rPr>
          <w:rFonts w:eastAsia="Verdana"/>
          <w:b/>
          <w:lang w:val="en-GB"/>
        </w:rPr>
        <w:t>/y</w:t>
      </w:r>
    </w:p>
    <w:p w14:paraId="45AA8D99" w14:textId="4C492DB2" w:rsid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Total baseline emissions are calculated in the excel sheet name: Sofiyska_voda_VER_Cal</w:t>
      </w:r>
      <w:r w:rsidR="003A595C">
        <w:rPr>
          <w:rFonts w:eastAsia="Times New Roman" w:cs="Times New Roman"/>
          <w:bCs/>
          <w:color w:val="auto"/>
          <w:szCs w:val="22"/>
          <w:lang w:val="en-GB" w:eastAsia="en-GB"/>
          <w14:cntxtAlts w14:val="0"/>
        </w:rPr>
        <w:t>culation_ver.0</w:t>
      </w:r>
      <w:r w:rsidR="00CA315C">
        <w:rPr>
          <w:rFonts w:eastAsia="Times New Roman" w:cs="Times New Roman"/>
          <w:bCs/>
          <w:color w:val="auto"/>
          <w:szCs w:val="22"/>
          <w:lang w:val="en-GB" w:eastAsia="en-GB"/>
          <w14:cntxtAlts w14:val="0"/>
        </w:rPr>
        <w:t>2</w:t>
      </w:r>
      <w:r w:rsidR="003A595C">
        <w:rPr>
          <w:rFonts w:eastAsia="Times New Roman" w:cs="Times New Roman"/>
          <w:bCs/>
          <w:color w:val="auto"/>
          <w:szCs w:val="22"/>
          <w:lang w:val="en-GB" w:eastAsia="en-GB"/>
          <w14:cntxtAlts w14:val="0"/>
        </w:rPr>
        <w:t>_2</w:t>
      </w:r>
      <w:r w:rsidR="00CA315C">
        <w:rPr>
          <w:rFonts w:eastAsia="Times New Roman" w:cs="Times New Roman"/>
          <w:bCs/>
          <w:color w:val="auto"/>
          <w:szCs w:val="22"/>
          <w:lang w:val="en-GB" w:eastAsia="en-GB"/>
          <w14:cntxtAlts w14:val="0"/>
        </w:rPr>
        <w:t>1</w:t>
      </w:r>
      <w:r w:rsidR="003A595C">
        <w:rPr>
          <w:rFonts w:eastAsia="Times New Roman" w:cs="Times New Roman"/>
          <w:bCs/>
          <w:color w:val="auto"/>
          <w:szCs w:val="22"/>
          <w:lang w:val="en-GB" w:eastAsia="en-GB"/>
          <w14:cntxtAlts w14:val="0"/>
        </w:rPr>
        <w:t>.0</w:t>
      </w:r>
      <w:r w:rsidR="00CA315C">
        <w:rPr>
          <w:rFonts w:eastAsia="Times New Roman" w:cs="Times New Roman"/>
          <w:bCs/>
          <w:color w:val="auto"/>
          <w:szCs w:val="22"/>
          <w:lang w:val="en-GB" w:eastAsia="en-GB"/>
          <w14:cntxtAlts w14:val="0"/>
        </w:rPr>
        <w:t>4</w:t>
      </w:r>
      <w:r w:rsidR="003A595C">
        <w:rPr>
          <w:rFonts w:eastAsia="Times New Roman" w:cs="Times New Roman"/>
          <w:bCs/>
          <w:color w:val="auto"/>
          <w:szCs w:val="22"/>
          <w:lang w:val="en-GB" w:eastAsia="en-GB"/>
          <w14:cntxtAlts w14:val="0"/>
        </w:rPr>
        <w:t>.202</w:t>
      </w:r>
      <w:r w:rsidR="00CA315C">
        <w:rPr>
          <w:rFonts w:eastAsia="Times New Roman" w:cs="Times New Roman"/>
          <w:bCs/>
          <w:color w:val="auto"/>
          <w:szCs w:val="22"/>
          <w:lang w:val="en-GB" w:eastAsia="en-GB"/>
          <w14:cntxtAlts w14:val="0"/>
        </w:rPr>
        <w:t>6</w:t>
      </w:r>
      <w:r w:rsidR="005F0285">
        <w:rPr>
          <w:rFonts w:eastAsia="Times New Roman" w:cs="Times New Roman"/>
          <w:bCs/>
          <w:color w:val="auto"/>
          <w:szCs w:val="22"/>
          <w:lang w:val="en-GB" w:eastAsia="en-GB"/>
          <w14:cntxtAlts w14:val="0"/>
        </w:rPr>
        <w:t>_GS_design_change</w:t>
      </w:r>
      <w:r w:rsidRPr="0007001B">
        <w:rPr>
          <w:rFonts w:eastAsia="Times New Roman" w:cs="Times New Roman"/>
          <w:bCs/>
          <w:color w:val="auto"/>
          <w:szCs w:val="22"/>
          <w:lang w:val="en-GB" w:eastAsia="en-GB"/>
          <w14:cntxtAlts w14:val="0"/>
        </w:rPr>
        <w:t xml:space="preserve"> , attached to this PDD.</w:t>
      </w:r>
    </w:p>
    <w:p w14:paraId="3B070F68" w14:textId="77777777" w:rsidR="00AC1379" w:rsidRDefault="00AC1379"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For ex-post determination of the baseline emissions due to thermal energy generation, parameter EG</w:t>
      </w:r>
      <w:r>
        <w:rPr>
          <w:rFonts w:eastAsia="Times New Roman" w:cs="Times New Roman"/>
          <w:bCs/>
          <w:color w:val="auto"/>
          <w:szCs w:val="22"/>
          <w:vertAlign w:val="subscript"/>
          <w:lang w:val="en-GB" w:eastAsia="en-GB"/>
          <w14:cntxtAlts w14:val="0"/>
        </w:rPr>
        <w:t xml:space="preserve">thermal,y </w:t>
      </w:r>
      <w:r>
        <w:rPr>
          <w:rFonts w:eastAsia="Times New Roman" w:cs="Times New Roman"/>
          <w:bCs/>
          <w:color w:val="auto"/>
          <w:szCs w:val="22"/>
          <w:lang w:val="en-GB" w:eastAsia="en-GB"/>
          <w14:cntxtAlts w14:val="0"/>
        </w:rPr>
        <w:t>will be defined by direct measuring of the thermal energy generated at the steam boilers delivery side.</w:t>
      </w:r>
    </w:p>
    <w:p w14:paraId="18E6E70B" w14:textId="77777777" w:rsidR="00AC1379" w:rsidRPr="00AC1379" w:rsidRDefault="00AC1379"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The useful thermal energy generated by the CHP units is used for preheating of the steam boilers feed water  </w:t>
      </w:r>
      <w:r w:rsidR="00FB274B">
        <w:rPr>
          <w:rFonts w:eastAsia="Times New Roman" w:cs="Times New Roman"/>
          <w:bCs/>
          <w:color w:val="auto"/>
          <w:szCs w:val="22"/>
          <w:lang w:val="en-GB" w:eastAsia="en-GB"/>
          <w14:cntxtAlts w14:val="0"/>
        </w:rPr>
        <w:t>and no return condensate is present. In this case the thermal energy measured at steam boilers outlet is equal to the combined useful thermal energy generated by the CHP and the steam boilers.</w:t>
      </w:r>
    </w:p>
    <w:p w14:paraId="6D3A57CD" w14:textId="77777777" w:rsidR="0007001B" w:rsidRPr="0076547C" w:rsidRDefault="0007001B" w:rsidP="001B1950">
      <w:pPr>
        <w:spacing w:line="276" w:lineRule="auto"/>
        <w:contextualSpacing w:val="0"/>
        <w:jc w:val="both"/>
        <w:rPr>
          <w:rFonts w:eastAsia="Times New Roman" w:cs="Times New Roman"/>
          <w:b/>
          <w:bCs/>
          <w:color w:val="auto"/>
          <w:szCs w:val="22"/>
          <w:lang w:val="en-GB" w:eastAsia="en-GB"/>
          <w14:cntxtAlts w14:val="0"/>
        </w:rPr>
      </w:pPr>
      <w:r w:rsidRPr="0076547C">
        <w:rPr>
          <w:rFonts w:eastAsia="Times New Roman" w:cs="Times New Roman"/>
          <w:b/>
          <w:bCs/>
          <w:color w:val="auto"/>
          <w:szCs w:val="22"/>
          <w:lang w:val="en-GB" w:eastAsia="en-GB"/>
          <w14:cntxtAlts w14:val="0"/>
        </w:rPr>
        <w:t>Project emissions</w:t>
      </w:r>
    </w:p>
    <w:p w14:paraId="72474643" w14:textId="77777777"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The project emissions are estimated  ex-ante according to the adjusted formula (6):</w:t>
      </w:r>
    </w:p>
    <w:p w14:paraId="335F5CAC" w14:textId="77777777" w:rsidR="0007001B" w:rsidRPr="0007001B" w:rsidRDefault="0007001B" w:rsidP="001B1950">
      <w:pPr>
        <w:spacing w:line="276" w:lineRule="auto"/>
        <w:contextualSpacing w:val="0"/>
        <w:rPr>
          <w:rFonts w:eastAsia="Verdana"/>
          <w:vertAlign w:val="subscript"/>
          <w:lang w:val="es-ES_tradnl"/>
        </w:rPr>
      </w:pPr>
      <w:r w:rsidRPr="0007001B">
        <w:rPr>
          <w:rFonts w:eastAsia="Verdana"/>
          <w:lang w:val="es-ES_tradnl"/>
        </w:rPr>
        <w:t>PE</w:t>
      </w:r>
      <w:r w:rsidRPr="0007001B">
        <w:rPr>
          <w:rFonts w:eastAsia="Verdana"/>
          <w:vertAlign w:val="subscript"/>
          <w:lang w:val="es-ES_tradnl"/>
        </w:rPr>
        <w:t>y</w:t>
      </w:r>
      <w:r w:rsidRPr="0007001B">
        <w:rPr>
          <w:rFonts w:eastAsia="Verdana"/>
          <w:lang w:val="es-ES_tradnl"/>
        </w:rPr>
        <w:t xml:space="preserve"> = PE</w:t>
      </w:r>
      <w:r w:rsidRPr="0007001B">
        <w:rPr>
          <w:rFonts w:eastAsia="Verdana"/>
          <w:vertAlign w:val="subscript"/>
          <w:lang w:val="es-ES_tradnl"/>
        </w:rPr>
        <w:t>power,y</w:t>
      </w:r>
      <w:r w:rsidRPr="0007001B">
        <w:rPr>
          <w:rFonts w:eastAsia="Verdana"/>
          <w:lang w:val="es-ES_tradnl"/>
        </w:rPr>
        <w:t xml:space="preserve"> + PE</w:t>
      </w:r>
      <w:r w:rsidRPr="0007001B">
        <w:rPr>
          <w:rFonts w:eastAsia="Verdana"/>
          <w:vertAlign w:val="subscript"/>
          <w:lang w:val="es-ES_tradnl"/>
        </w:rPr>
        <w:t>fugitive,y</w:t>
      </w:r>
      <w:r w:rsidRPr="0007001B">
        <w:rPr>
          <w:rFonts w:eastAsia="Verdana"/>
          <w:lang w:val="es-ES_tradnl"/>
        </w:rPr>
        <w:t xml:space="preserve"> + PE</w:t>
      </w:r>
      <w:r w:rsidRPr="0007001B">
        <w:rPr>
          <w:rFonts w:eastAsia="Verdana"/>
          <w:vertAlign w:val="subscript"/>
          <w:lang w:val="es-ES_tradnl"/>
        </w:rPr>
        <w:t>flare,y</w:t>
      </w:r>
    </w:p>
    <w:p w14:paraId="6C72EE5A" w14:textId="77777777"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For the ex-ante calculations the Project emissions from emergency fossil fuel combustion is estimated as zero because usually there is no need of using emergency fuel:</w:t>
      </w:r>
    </w:p>
    <w:p w14:paraId="102ED18F" w14:textId="77777777" w:rsidR="0007001B" w:rsidRPr="0007001B" w:rsidRDefault="0007001B" w:rsidP="001B1950">
      <w:pPr>
        <w:spacing w:line="276" w:lineRule="auto"/>
        <w:contextualSpacing w:val="0"/>
        <w:rPr>
          <w:rFonts w:eastAsia="Verdana"/>
          <w:b/>
          <w:lang w:val="en-GB"/>
        </w:rPr>
      </w:pPr>
      <w:r w:rsidRPr="0007001B">
        <w:rPr>
          <w:rFonts w:eastAsia="Verdana"/>
          <w:b/>
          <w:lang w:val="en-GB"/>
        </w:rPr>
        <w:t>PE</w:t>
      </w:r>
      <w:r w:rsidRPr="0007001B">
        <w:rPr>
          <w:rFonts w:eastAsia="Verdana"/>
          <w:b/>
          <w:vertAlign w:val="subscript"/>
          <w:lang w:val="en-GB"/>
        </w:rPr>
        <w:t xml:space="preserve">power,y </w:t>
      </w:r>
      <w:r w:rsidRPr="0007001B">
        <w:rPr>
          <w:rFonts w:eastAsia="Verdana"/>
          <w:b/>
          <w:lang w:val="en-GB"/>
        </w:rPr>
        <w:t>= 0</w:t>
      </w:r>
    </w:p>
    <w:p w14:paraId="6F2A0CED" w14:textId="77777777"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lastRenderedPageBreak/>
        <w:t>The fugitive project emissions are estimated for the needs of the ex-ante calculations at 0.05 of the total methane content in the average annual quantity of biogas generated by the anaer</w:t>
      </w:r>
      <w:r w:rsidR="0076547C">
        <w:rPr>
          <w:rFonts w:eastAsia="Times New Roman" w:cs="Times New Roman"/>
          <w:bCs/>
          <w:color w:val="auto"/>
          <w:szCs w:val="22"/>
          <w:lang w:val="en-GB" w:eastAsia="en-GB"/>
          <w14:cntxtAlts w14:val="0"/>
        </w:rPr>
        <w:t xml:space="preserve">obic digesters in the </w:t>
      </w:r>
      <w:r w:rsidR="00266C71">
        <w:rPr>
          <w:rFonts w:eastAsia="Times New Roman" w:cs="Times New Roman"/>
          <w:bCs/>
          <w:color w:val="auto"/>
          <w:szCs w:val="22"/>
          <w:lang w:val="en-GB" w:eastAsia="en-GB"/>
          <w14:cntxtAlts w14:val="0"/>
        </w:rPr>
        <w:t xml:space="preserve">starting </w:t>
      </w:r>
      <w:r w:rsidR="0076547C">
        <w:rPr>
          <w:rFonts w:eastAsia="Times New Roman" w:cs="Times New Roman"/>
          <w:bCs/>
          <w:color w:val="auto"/>
          <w:szCs w:val="22"/>
          <w:lang w:val="en-GB" w:eastAsia="en-GB"/>
          <w14:cntxtAlts w14:val="0"/>
        </w:rPr>
        <w:t xml:space="preserve">years </w:t>
      </w:r>
      <w:r w:rsidR="00266C71">
        <w:rPr>
          <w:rFonts w:eastAsia="Times New Roman" w:cs="Times New Roman"/>
          <w:bCs/>
          <w:color w:val="auto"/>
          <w:szCs w:val="22"/>
          <w:lang w:val="en-GB" w:eastAsia="en-GB"/>
          <w14:cntxtAlts w14:val="0"/>
        </w:rPr>
        <w:t xml:space="preserve">of the second crediting period </w:t>
      </w:r>
      <w:r w:rsidR="005135CE">
        <w:rPr>
          <w:rFonts w:eastAsia="Times New Roman" w:cs="Times New Roman"/>
          <w:bCs/>
          <w:color w:val="auto"/>
          <w:szCs w:val="22"/>
          <w:lang w:val="en-GB" w:eastAsia="en-GB"/>
          <w14:cntxtAlts w14:val="0"/>
        </w:rPr>
        <w:t>and before the start of the new installation in May,2024</w:t>
      </w:r>
      <w:r w:rsidR="00266C71">
        <w:rPr>
          <w:rFonts w:eastAsia="Times New Roman" w:cs="Times New Roman"/>
          <w:bCs/>
          <w:color w:val="auto"/>
          <w:szCs w:val="22"/>
          <w:lang w:val="en-GB" w:eastAsia="en-GB"/>
          <w14:cntxtAlts w14:val="0"/>
        </w:rPr>
        <w:t xml:space="preserve">– </w:t>
      </w:r>
      <w:r w:rsidR="0076547C">
        <w:rPr>
          <w:rFonts w:eastAsia="Times New Roman" w:cs="Times New Roman"/>
          <w:bCs/>
          <w:color w:val="auto"/>
          <w:szCs w:val="22"/>
          <w:lang w:val="en-GB" w:eastAsia="en-GB"/>
          <w14:cntxtAlts w14:val="0"/>
        </w:rPr>
        <w:t>2021</w:t>
      </w:r>
      <w:r w:rsidR="00266C71">
        <w:rPr>
          <w:rFonts w:eastAsia="Times New Roman" w:cs="Times New Roman"/>
          <w:bCs/>
          <w:color w:val="auto"/>
          <w:szCs w:val="22"/>
          <w:lang w:val="en-GB" w:eastAsia="en-GB"/>
          <w14:cntxtAlts w14:val="0"/>
        </w:rPr>
        <w:t xml:space="preserve"> (started 01/04/2021)</w:t>
      </w:r>
      <w:r w:rsidR="0076547C">
        <w:rPr>
          <w:rFonts w:eastAsia="Times New Roman" w:cs="Times New Roman"/>
          <w:bCs/>
          <w:color w:val="auto"/>
          <w:szCs w:val="22"/>
          <w:lang w:val="en-GB" w:eastAsia="en-GB"/>
          <w14:cntxtAlts w14:val="0"/>
        </w:rPr>
        <w:t>, 2022 &amp; 2023</w:t>
      </w:r>
      <w:r w:rsidR="007E3250">
        <w:rPr>
          <w:rFonts w:eastAsia="Times New Roman" w:cs="Times New Roman"/>
          <w:bCs/>
          <w:color w:val="auto"/>
          <w:szCs w:val="22"/>
          <w:lang w:val="en-GB" w:eastAsia="en-GB"/>
          <w14:cntxtAlts w14:val="0"/>
        </w:rPr>
        <w:t>, increased by 10% as per technical designers estimation</w:t>
      </w:r>
      <w:r w:rsidR="00E65ED7">
        <w:rPr>
          <w:rFonts w:eastAsia="Times New Roman" w:cs="Times New Roman"/>
          <w:bCs/>
          <w:color w:val="auto"/>
          <w:szCs w:val="22"/>
          <w:lang w:val="en-GB" w:eastAsia="en-GB"/>
          <w14:cntxtAlts w14:val="0"/>
        </w:rPr>
        <w:t>.</w:t>
      </w:r>
    </w:p>
    <w:p w14:paraId="3B3EBFDB" w14:textId="77777777"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The production of biogas and the methane content in it (at normal conditions) is taken from the plant’s reco</w:t>
      </w:r>
      <w:r w:rsidR="00B36F76">
        <w:rPr>
          <w:rFonts w:eastAsia="Times New Roman" w:cs="Times New Roman"/>
          <w:bCs/>
          <w:color w:val="auto"/>
          <w:szCs w:val="22"/>
          <w:lang w:val="en-GB" w:eastAsia="en-GB"/>
          <w14:cntxtAlts w14:val="0"/>
        </w:rPr>
        <w:t>rds and is presented in Table 19</w:t>
      </w:r>
      <w:r w:rsidRPr="0007001B">
        <w:rPr>
          <w:rFonts w:eastAsia="Times New Roman" w:cs="Times New Roman"/>
          <w:bCs/>
          <w:color w:val="auto"/>
          <w:szCs w:val="22"/>
          <w:lang w:val="en-GB" w:eastAsia="en-GB"/>
          <w14:cntxtAlts w14:val="0"/>
        </w:rPr>
        <w:t xml:space="preserve"> below:</w:t>
      </w:r>
    </w:p>
    <w:p w14:paraId="715313CA" w14:textId="77777777" w:rsidR="0007001B" w:rsidRPr="0007001B" w:rsidRDefault="00B36F7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Table 19</w:t>
      </w:r>
      <w:r w:rsidR="0007001B" w:rsidRPr="0007001B">
        <w:rPr>
          <w:rFonts w:eastAsia="Times New Roman" w:cs="Times New Roman"/>
          <w:bCs/>
          <w:color w:val="auto"/>
          <w:szCs w:val="22"/>
          <w:lang w:val="en-GB" w:eastAsia="en-GB"/>
          <w14:cntxtAlts w14:val="0"/>
        </w:rPr>
        <w:t>: Generation of bio</w:t>
      </w:r>
      <w:r w:rsidR="005135CE">
        <w:rPr>
          <w:rFonts w:eastAsia="Times New Roman" w:cs="Times New Roman"/>
          <w:bCs/>
          <w:color w:val="auto"/>
          <w:szCs w:val="22"/>
          <w:lang w:val="en-GB" w:eastAsia="en-GB"/>
          <w14:cntxtAlts w14:val="0"/>
        </w:rPr>
        <w:t>gas and methane content for 2021, 2022 &amp; 2023</w:t>
      </w:r>
      <w:r w:rsidR="0007001B" w:rsidRPr="0007001B">
        <w:rPr>
          <w:rFonts w:eastAsia="Times New Roman" w:cs="Times New Roman"/>
          <w:bCs/>
          <w:color w:val="auto"/>
          <w:szCs w:val="22"/>
          <w:lang w:val="en-GB" w:eastAsia="en-GB"/>
          <w14:cntxtAlts w14:val="0"/>
        </w:rPr>
        <w:t>:</w:t>
      </w:r>
    </w:p>
    <w:tbl>
      <w:tblPr>
        <w:tblW w:w="9779" w:type="dxa"/>
        <w:tblInd w:w="93" w:type="dxa"/>
        <w:tblLook w:val="04A0" w:firstRow="1" w:lastRow="0" w:firstColumn="1" w:lastColumn="0" w:noHBand="0" w:noVBand="1"/>
      </w:tblPr>
      <w:tblGrid>
        <w:gridCol w:w="1635"/>
        <w:gridCol w:w="1892"/>
        <w:gridCol w:w="1806"/>
        <w:gridCol w:w="1748"/>
        <w:gridCol w:w="1222"/>
        <w:gridCol w:w="1476"/>
      </w:tblGrid>
      <w:tr w:rsidR="0007001B" w:rsidRPr="0007001B" w14:paraId="7D66FE0C" w14:textId="77777777" w:rsidTr="000A0DF7">
        <w:trPr>
          <w:trHeight w:val="284"/>
        </w:trPr>
        <w:tc>
          <w:tcPr>
            <w:tcW w:w="1635" w:type="dxa"/>
            <w:vMerge w:val="restart"/>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B2B276B" w14:textId="77777777" w:rsidR="0007001B" w:rsidRPr="0007001B" w:rsidRDefault="0007001B" w:rsidP="0027627F">
            <w:pPr>
              <w:spacing w:line="276" w:lineRule="auto"/>
              <w:contextualSpacing w:val="0"/>
              <w:jc w:val="center"/>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Month/year</w:t>
            </w:r>
          </w:p>
        </w:tc>
        <w:tc>
          <w:tcPr>
            <w:tcW w:w="1892"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6193F13C" w14:textId="77777777" w:rsidR="0007001B" w:rsidRPr="0007001B" w:rsidRDefault="0007001B" w:rsidP="0027627F">
            <w:pPr>
              <w:spacing w:line="276" w:lineRule="auto"/>
              <w:contextualSpacing w:val="0"/>
              <w:jc w:val="center"/>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Biogas captured and combusted</w:t>
            </w:r>
          </w:p>
        </w:tc>
        <w:tc>
          <w:tcPr>
            <w:tcW w:w="1806" w:type="dxa"/>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039A81F0" w14:textId="77777777" w:rsidR="0007001B" w:rsidRPr="0007001B" w:rsidRDefault="0007001B" w:rsidP="0027627F">
            <w:pPr>
              <w:spacing w:line="276" w:lineRule="auto"/>
              <w:contextualSpacing w:val="0"/>
              <w:jc w:val="center"/>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CH</w:t>
            </w:r>
            <w:r w:rsidRPr="0007001B">
              <w:rPr>
                <w:rFonts w:eastAsia="Times New Roman" w:cs="Times New Roman"/>
                <w:bCs/>
                <w:color w:val="auto"/>
                <w:szCs w:val="22"/>
                <w:vertAlign w:val="subscript"/>
                <w:lang w:val="en-GB" w:eastAsia="en-GB"/>
                <w14:cntxtAlts w14:val="0"/>
              </w:rPr>
              <w:t>4</w:t>
            </w:r>
            <w:r w:rsidRPr="0007001B">
              <w:rPr>
                <w:rFonts w:eastAsia="Times New Roman" w:cs="Times New Roman"/>
                <w:bCs/>
                <w:color w:val="auto"/>
                <w:szCs w:val="22"/>
                <w:lang w:val="en-GB" w:eastAsia="en-GB"/>
                <w14:cntxtAlts w14:val="0"/>
              </w:rPr>
              <w:t xml:space="preserve"> concentration</w:t>
            </w:r>
          </w:p>
        </w:tc>
        <w:tc>
          <w:tcPr>
            <w:tcW w:w="1748" w:type="dxa"/>
            <w:tcBorders>
              <w:top w:val="single" w:sz="12" w:space="0" w:color="auto"/>
              <w:left w:val="single" w:sz="12" w:space="0" w:color="auto"/>
              <w:bottom w:val="single" w:sz="4" w:space="0" w:color="auto"/>
              <w:right w:val="single" w:sz="12" w:space="0" w:color="auto"/>
            </w:tcBorders>
            <w:shd w:val="clear" w:color="auto" w:fill="auto"/>
            <w:vAlign w:val="center"/>
            <w:hideMark/>
          </w:tcPr>
          <w:p w14:paraId="59778052" w14:textId="77777777" w:rsidR="0007001B" w:rsidRPr="0007001B" w:rsidRDefault="0007001B" w:rsidP="0027627F">
            <w:pPr>
              <w:spacing w:line="276" w:lineRule="auto"/>
              <w:contextualSpacing w:val="0"/>
              <w:jc w:val="center"/>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CH</w:t>
            </w:r>
            <w:r w:rsidRPr="0007001B">
              <w:rPr>
                <w:rFonts w:eastAsia="Times New Roman" w:cs="Times New Roman"/>
                <w:bCs/>
                <w:color w:val="auto"/>
                <w:szCs w:val="22"/>
                <w:vertAlign w:val="subscript"/>
                <w:lang w:val="en-GB" w:eastAsia="en-GB"/>
                <w14:cntxtAlts w14:val="0"/>
              </w:rPr>
              <w:t>4</w:t>
            </w:r>
            <w:r w:rsidRPr="0007001B">
              <w:rPr>
                <w:rFonts w:eastAsia="Times New Roman" w:cs="Times New Roman"/>
                <w:bCs/>
                <w:color w:val="auto"/>
                <w:szCs w:val="22"/>
                <w:lang w:val="en-GB" w:eastAsia="en-GB"/>
                <w14:cntxtAlts w14:val="0"/>
              </w:rPr>
              <w:t xml:space="preserve"> content in the biogas</w:t>
            </w:r>
          </w:p>
        </w:tc>
        <w:tc>
          <w:tcPr>
            <w:tcW w:w="1222" w:type="dxa"/>
            <w:tcBorders>
              <w:top w:val="single" w:sz="12" w:space="0" w:color="auto"/>
              <w:left w:val="single" w:sz="12" w:space="0" w:color="auto"/>
              <w:bottom w:val="single" w:sz="4" w:space="0" w:color="auto"/>
              <w:right w:val="single" w:sz="12" w:space="0" w:color="auto"/>
            </w:tcBorders>
            <w:shd w:val="clear" w:color="auto" w:fill="auto"/>
            <w:vAlign w:val="center"/>
            <w:hideMark/>
          </w:tcPr>
          <w:p w14:paraId="5882A31A" w14:textId="77777777" w:rsidR="0007001B" w:rsidRPr="0007001B" w:rsidRDefault="0007001B" w:rsidP="0027627F">
            <w:pPr>
              <w:spacing w:line="276" w:lineRule="auto"/>
              <w:contextualSpacing w:val="0"/>
              <w:jc w:val="center"/>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Density of CH</w:t>
            </w:r>
            <w:r w:rsidRPr="0007001B">
              <w:rPr>
                <w:rFonts w:eastAsia="Times New Roman" w:cs="Times New Roman"/>
                <w:bCs/>
                <w:color w:val="auto"/>
                <w:szCs w:val="22"/>
                <w:vertAlign w:val="subscript"/>
                <w:lang w:val="en-GB" w:eastAsia="en-GB"/>
                <w14:cntxtAlts w14:val="0"/>
              </w:rPr>
              <w:t>4</w:t>
            </w:r>
          </w:p>
        </w:tc>
        <w:tc>
          <w:tcPr>
            <w:tcW w:w="1476" w:type="dxa"/>
            <w:tcBorders>
              <w:top w:val="single" w:sz="12" w:space="0" w:color="auto"/>
              <w:left w:val="single" w:sz="12" w:space="0" w:color="auto"/>
              <w:bottom w:val="single" w:sz="4" w:space="0" w:color="auto"/>
              <w:right w:val="single" w:sz="12" w:space="0" w:color="auto"/>
            </w:tcBorders>
            <w:shd w:val="clear" w:color="auto" w:fill="auto"/>
            <w:vAlign w:val="center"/>
            <w:hideMark/>
          </w:tcPr>
          <w:p w14:paraId="26B80A11" w14:textId="77777777" w:rsidR="0007001B" w:rsidRPr="0007001B" w:rsidRDefault="0007001B" w:rsidP="0027627F">
            <w:pPr>
              <w:spacing w:line="276" w:lineRule="auto"/>
              <w:contextualSpacing w:val="0"/>
              <w:jc w:val="center"/>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CH</w:t>
            </w:r>
            <w:r w:rsidRPr="0007001B">
              <w:rPr>
                <w:rFonts w:eastAsia="Times New Roman" w:cs="Times New Roman"/>
                <w:bCs/>
                <w:color w:val="auto"/>
                <w:szCs w:val="22"/>
                <w:vertAlign w:val="subscript"/>
                <w:lang w:val="en-GB" w:eastAsia="en-GB"/>
                <w14:cntxtAlts w14:val="0"/>
              </w:rPr>
              <w:t xml:space="preserve">4 </w:t>
            </w:r>
            <w:r w:rsidRPr="0007001B">
              <w:rPr>
                <w:rFonts w:eastAsia="Times New Roman" w:cs="Times New Roman"/>
                <w:bCs/>
                <w:color w:val="auto"/>
                <w:szCs w:val="22"/>
                <w:lang w:val="en-GB" w:eastAsia="en-GB"/>
                <w14:cntxtAlts w14:val="0"/>
              </w:rPr>
              <w:t>captured and combusted</w:t>
            </w:r>
          </w:p>
        </w:tc>
      </w:tr>
      <w:tr w:rsidR="0007001B" w:rsidRPr="0007001B" w14:paraId="64BF5562" w14:textId="77777777" w:rsidTr="000A0DF7">
        <w:trPr>
          <w:trHeight w:val="284"/>
        </w:trPr>
        <w:tc>
          <w:tcPr>
            <w:tcW w:w="1635" w:type="dxa"/>
            <w:vMerge/>
            <w:tcBorders>
              <w:top w:val="single" w:sz="4" w:space="0" w:color="auto"/>
              <w:left w:val="single" w:sz="12" w:space="0" w:color="auto"/>
              <w:bottom w:val="single" w:sz="12" w:space="0" w:color="auto"/>
              <w:right w:val="single" w:sz="12" w:space="0" w:color="auto"/>
            </w:tcBorders>
            <w:shd w:val="clear" w:color="auto" w:fill="auto"/>
            <w:vAlign w:val="center"/>
            <w:hideMark/>
          </w:tcPr>
          <w:p w14:paraId="732D0453" w14:textId="77777777" w:rsidR="0007001B" w:rsidRPr="0007001B" w:rsidRDefault="0007001B" w:rsidP="0027627F">
            <w:pPr>
              <w:spacing w:line="276" w:lineRule="auto"/>
              <w:contextualSpacing w:val="0"/>
              <w:jc w:val="center"/>
              <w:rPr>
                <w:rFonts w:eastAsia="Times New Roman" w:cs="Times New Roman"/>
                <w:bCs/>
                <w:color w:val="auto"/>
                <w:szCs w:val="22"/>
                <w:lang w:val="en-GB" w:eastAsia="en-GB"/>
                <w14:cntxtAlts w14:val="0"/>
              </w:rPr>
            </w:pPr>
          </w:p>
        </w:tc>
        <w:tc>
          <w:tcPr>
            <w:tcW w:w="1892"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210BC8A2" w14:textId="77777777" w:rsidR="0007001B" w:rsidRPr="0007001B" w:rsidRDefault="0007001B" w:rsidP="0027627F">
            <w:pPr>
              <w:spacing w:line="276" w:lineRule="auto"/>
              <w:contextualSpacing w:val="0"/>
              <w:jc w:val="center"/>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BG</w:t>
            </w:r>
            <w:r w:rsidRPr="0007001B">
              <w:rPr>
                <w:rFonts w:eastAsia="Times New Roman" w:cs="Times New Roman"/>
                <w:bCs/>
                <w:color w:val="auto"/>
                <w:szCs w:val="22"/>
                <w:vertAlign w:val="subscript"/>
                <w:lang w:val="en-GB" w:eastAsia="en-GB"/>
                <w14:cntxtAlts w14:val="0"/>
              </w:rPr>
              <w:t>burnt,y</w:t>
            </w:r>
          </w:p>
        </w:tc>
        <w:tc>
          <w:tcPr>
            <w:tcW w:w="1806"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5C1CB8A8" w14:textId="77777777" w:rsidR="0007001B" w:rsidRPr="0007001B" w:rsidRDefault="0007001B" w:rsidP="0027627F">
            <w:pPr>
              <w:spacing w:line="276" w:lineRule="auto"/>
              <w:contextualSpacing w:val="0"/>
              <w:jc w:val="center"/>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W</w:t>
            </w:r>
            <w:r w:rsidRPr="0007001B">
              <w:rPr>
                <w:rFonts w:eastAsia="Times New Roman" w:cs="Times New Roman"/>
                <w:bCs/>
                <w:color w:val="auto"/>
                <w:szCs w:val="22"/>
                <w:vertAlign w:val="subscript"/>
                <w:lang w:val="en-GB" w:eastAsia="en-GB"/>
                <w14:cntxtAlts w14:val="0"/>
              </w:rPr>
              <w:t>CH4</w:t>
            </w:r>
          </w:p>
        </w:tc>
        <w:tc>
          <w:tcPr>
            <w:tcW w:w="1748"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54E4DBA6" w14:textId="77777777" w:rsidR="0007001B" w:rsidRPr="0007001B" w:rsidRDefault="0007001B" w:rsidP="0027627F">
            <w:pPr>
              <w:spacing w:line="276" w:lineRule="auto"/>
              <w:contextualSpacing w:val="0"/>
              <w:jc w:val="center"/>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CH</w:t>
            </w:r>
            <w:r w:rsidRPr="0007001B">
              <w:rPr>
                <w:rFonts w:eastAsia="Times New Roman" w:cs="Times New Roman"/>
                <w:bCs/>
                <w:color w:val="auto"/>
                <w:szCs w:val="22"/>
                <w:vertAlign w:val="subscript"/>
                <w:lang w:val="en-GB" w:eastAsia="en-GB"/>
                <w14:cntxtAlts w14:val="0"/>
              </w:rPr>
              <w:t>4burnt,y</w:t>
            </w:r>
          </w:p>
        </w:tc>
        <w:tc>
          <w:tcPr>
            <w:tcW w:w="1222" w:type="dxa"/>
            <w:tcBorders>
              <w:top w:val="single" w:sz="4" w:space="0" w:color="auto"/>
              <w:left w:val="single" w:sz="12" w:space="0" w:color="auto"/>
              <w:bottom w:val="single" w:sz="4" w:space="0" w:color="auto"/>
              <w:right w:val="single" w:sz="12" w:space="0" w:color="auto"/>
            </w:tcBorders>
            <w:shd w:val="clear" w:color="auto" w:fill="auto"/>
            <w:noWrap/>
            <w:vAlign w:val="center"/>
            <w:hideMark/>
          </w:tcPr>
          <w:p w14:paraId="6ACB483E" w14:textId="77777777" w:rsidR="0007001B" w:rsidRPr="0007001B" w:rsidRDefault="0007001B" w:rsidP="0027627F">
            <w:pPr>
              <w:spacing w:line="276" w:lineRule="auto"/>
              <w:contextualSpacing w:val="0"/>
              <w:jc w:val="center"/>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D</w:t>
            </w:r>
            <w:r w:rsidRPr="0007001B">
              <w:rPr>
                <w:rFonts w:eastAsia="Times New Roman" w:cs="Times New Roman"/>
                <w:bCs/>
                <w:color w:val="auto"/>
                <w:szCs w:val="22"/>
                <w:vertAlign w:val="subscript"/>
                <w:lang w:val="en-GB" w:eastAsia="en-GB"/>
                <w14:cntxtAlts w14:val="0"/>
              </w:rPr>
              <w:t>CH4</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139F63AB" w14:textId="77777777" w:rsidR="0007001B" w:rsidRPr="0007001B" w:rsidRDefault="0007001B" w:rsidP="0027627F">
            <w:pPr>
              <w:spacing w:line="276" w:lineRule="auto"/>
              <w:contextualSpacing w:val="0"/>
              <w:jc w:val="center"/>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CH</w:t>
            </w:r>
            <w:r w:rsidRPr="0007001B">
              <w:rPr>
                <w:rFonts w:eastAsia="Times New Roman" w:cs="Times New Roman"/>
                <w:bCs/>
                <w:color w:val="auto"/>
                <w:szCs w:val="22"/>
                <w:vertAlign w:val="subscript"/>
                <w:lang w:val="en-GB" w:eastAsia="en-GB"/>
                <w14:cntxtAlts w14:val="0"/>
              </w:rPr>
              <w:t>4burnt,y</w:t>
            </w:r>
          </w:p>
        </w:tc>
      </w:tr>
      <w:tr w:rsidR="0007001B" w:rsidRPr="0007001B" w14:paraId="2BF7C7E3" w14:textId="77777777" w:rsidTr="000A0DF7">
        <w:trPr>
          <w:trHeight w:val="284"/>
        </w:trPr>
        <w:tc>
          <w:tcPr>
            <w:tcW w:w="1635" w:type="dxa"/>
            <w:vMerge/>
            <w:tcBorders>
              <w:top w:val="single" w:sz="4" w:space="0" w:color="auto"/>
              <w:left w:val="single" w:sz="12" w:space="0" w:color="auto"/>
              <w:bottom w:val="single" w:sz="12" w:space="0" w:color="auto"/>
              <w:right w:val="single" w:sz="12" w:space="0" w:color="auto"/>
            </w:tcBorders>
            <w:shd w:val="clear" w:color="auto" w:fill="auto"/>
            <w:vAlign w:val="center"/>
            <w:hideMark/>
          </w:tcPr>
          <w:p w14:paraId="1B3B8EA2" w14:textId="77777777" w:rsidR="0007001B" w:rsidRPr="0007001B" w:rsidRDefault="0007001B" w:rsidP="0027627F">
            <w:pPr>
              <w:spacing w:line="276" w:lineRule="auto"/>
              <w:contextualSpacing w:val="0"/>
              <w:jc w:val="center"/>
              <w:rPr>
                <w:rFonts w:eastAsia="Times New Roman" w:cs="Times New Roman"/>
                <w:bCs/>
                <w:color w:val="auto"/>
                <w:szCs w:val="22"/>
                <w:lang w:val="en-GB" w:eastAsia="en-GB"/>
                <w14:cntxtAlts w14:val="0"/>
              </w:rPr>
            </w:pPr>
          </w:p>
        </w:tc>
        <w:tc>
          <w:tcPr>
            <w:tcW w:w="1892"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56DBA442" w14:textId="77777777" w:rsidR="0007001B" w:rsidRPr="0007001B" w:rsidRDefault="0007001B" w:rsidP="0027627F">
            <w:pPr>
              <w:spacing w:line="276" w:lineRule="auto"/>
              <w:contextualSpacing w:val="0"/>
              <w:jc w:val="center"/>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[m</w:t>
            </w:r>
            <w:r w:rsidRPr="0007001B">
              <w:rPr>
                <w:rFonts w:eastAsia="Times New Roman" w:cs="Times New Roman"/>
                <w:bCs/>
                <w:color w:val="auto"/>
                <w:szCs w:val="22"/>
                <w:vertAlign w:val="superscript"/>
                <w:lang w:val="en-GB" w:eastAsia="en-GB"/>
                <w14:cntxtAlts w14:val="0"/>
              </w:rPr>
              <w:t>3</w:t>
            </w:r>
            <w:r w:rsidRPr="0007001B">
              <w:rPr>
                <w:rFonts w:eastAsia="Times New Roman" w:cs="Times New Roman"/>
                <w:bCs/>
                <w:color w:val="auto"/>
                <w:szCs w:val="22"/>
                <w:lang w:val="en-GB" w:eastAsia="en-GB"/>
                <w14:cntxtAlts w14:val="0"/>
              </w:rPr>
              <w:t>]</w:t>
            </w:r>
          </w:p>
        </w:tc>
        <w:tc>
          <w:tcPr>
            <w:tcW w:w="1806"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433955C9" w14:textId="77777777" w:rsidR="0007001B" w:rsidRPr="0007001B" w:rsidRDefault="0007001B" w:rsidP="0027627F">
            <w:pPr>
              <w:spacing w:line="276" w:lineRule="auto"/>
              <w:contextualSpacing w:val="0"/>
              <w:jc w:val="center"/>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w:t>
            </w:r>
          </w:p>
        </w:tc>
        <w:tc>
          <w:tcPr>
            <w:tcW w:w="1748"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099CE9BF" w14:textId="77777777" w:rsidR="0007001B" w:rsidRPr="0007001B" w:rsidRDefault="0007001B" w:rsidP="0027627F">
            <w:pPr>
              <w:spacing w:line="276" w:lineRule="auto"/>
              <w:contextualSpacing w:val="0"/>
              <w:jc w:val="center"/>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[m</w:t>
            </w:r>
            <w:r w:rsidRPr="0007001B">
              <w:rPr>
                <w:rFonts w:eastAsia="Times New Roman" w:cs="Times New Roman"/>
                <w:bCs/>
                <w:color w:val="auto"/>
                <w:szCs w:val="22"/>
                <w:vertAlign w:val="superscript"/>
                <w:lang w:val="en-GB" w:eastAsia="en-GB"/>
                <w14:cntxtAlts w14:val="0"/>
              </w:rPr>
              <w:t>3</w:t>
            </w:r>
            <w:r w:rsidRPr="0007001B">
              <w:rPr>
                <w:rFonts w:eastAsia="Times New Roman" w:cs="Times New Roman"/>
                <w:bCs/>
                <w:color w:val="auto"/>
                <w:szCs w:val="22"/>
                <w:lang w:val="en-GB" w:eastAsia="en-GB"/>
                <w14:cntxtAlts w14:val="0"/>
              </w:rPr>
              <w:t>]</w:t>
            </w:r>
          </w:p>
        </w:tc>
        <w:tc>
          <w:tcPr>
            <w:tcW w:w="1222"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63C0032D" w14:textId="77777777" w:rsidR="0007001B" w:rsidRPr="0007001B" w:rsidRDefault="0007001B" w:rsidP="0027627F">
            <w:pPr>
              <w:spacing w:line="276" w:lineRule="auto"/>
              <w:contextualSpacing w:val="0"/>
              <w:jc w:val="center"/>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[kg/m</w:t>
            </w:r>
            <w:r w:rsidRPr="0007001B">
              <w:rPr>
                <w:rFonts w:eastAsia="Times New Roman" w:cs="Times New Roman"/>
                <w:bCs/>
                <w:color w:val="auto"/>
                <w:szCs w:val="22"/>
                <w:vertAlign w:val="superscript"/>
                <w:lang w:val="en-GB" w:eastAsia="en-GB"/>
                <w14:cntxtAlts w14:val="0"/>
              </w:rPr>
              <w:t>3</w:t>
            </w:r>
            <w:r w:rsidRPr="0007001B">
              <w:rPr>
                <w:rFonts w:eastAsia="Times New Roman" w:cs="Times New Roman"/>
                <w:bCs/>
                <w:color w:val="auto"/>
                <w:szCs w:val="22"/>
                <w:lang w:val="en-GB" w:eastAsia="en-GB"/>
                <w14:cntxtAlts w14:val="0"/>
              </w:rPr>
              <w:t>]</w:t>
            </w:r>
          </w:p>
        </w:tc>
        <w:tc>
          <w:tcPr>
            <w:tcW w:w="1476"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14:paraId="5846B76D" w14:textId="77777777" w:rsidR="0007001B" w:rsidRPr="0007001B" w:rsidRDefault="0007001B" w:rsidP="0027627F">
            <w:pPr>
              <w:spacing w:line="276" w:lineRule="auto"/>
              <w:contextualSpacing w:val="0"/>
              <w:jc w:val="center"/>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[t]</w:t>
            </w:r>
          </w:p>
        </w:tc>
      </w:tr>
      <w:tr w:rsidR="006F1836" w:rsidRPr="0007001B" w14:paraId="45EA2F5F" w14:textId="77777777" w:rsidTr="000A0DF7">
        <w:trPr>
          <w:trHeight w:val="284"/>
        </w:trPr>
        <w:tc>
          <w:tcPr>
            <w:tcW w:w="1635" w:type="dxa"/>
            <w:tcBorders>
              <w:top w:val="single" w:sz="12" w:space="0" w:color="auto"/>
              <w:left w:val="single" w:sz="12" w:space="0" w:color="auto"/>
              <w:bottom w:val="single" w:sz="4" w:space="0" w:color="auto"/>
              <w:right w:val="single" w:sz="12" w:space="0" w:color="auto"/>
            </w:tcBorders>
            <w:shd w:val="clear" w:color="auto" w:fill="auto"/>
            <w:vAlign w:val="center"/>
          </w:tcPr>
          <w:p w14:paraId="5BBC0988"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Jan 2021</w:t>
            </w:r>
          </w:p>
        </w:tc>
        <w:tc>
          <w:tcPr>
            <w:tcW w:w="1892" w:type="dxa"/>
            <w:tcBorders>
              <w:top w:val="single" w:sz="12" w:space="0" w:color="auto"/>
              <w:left w:val="single" w:sz="12" w:space="0" w:color="auto"/>
              <w:bottom w:val="single" w:sz="4" w:space="0" w:color="auto"/>
              <w:right w:val="single" w:sz="12" w:space="0" w:color="auto"/>
            </w:tcBorders>
            <w:shd w:val="clear" w:color="auto" w:fill="auto"/>
            <w:vAlign w:val="center"/>
          </w:tcPr>
          <w:p w14:paraId="57C69DD7" w14:textId="77777777" w:rsidR="006F1836" w:rsidRPr="0007001B" w:rsidRDefault="006F1836" w:rsidP="006F1836">
            <w:pPr>
              <w:spacing w:line="276" w:lineRule="auto"/>
              <w:contextualSpacing w:val="0"/>
              <w:jc w:val="right"/>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 -</w:t>
            </w:r>
          </w:p>
        </w:tc>
        <w:tc>
          <w:tcPr>
            <w:tcW w:w="1806" w:type="dxa"/>
            <w:tcBorders>
              <w:top w:val="single" w:sz="12" w:space="0" w:color="auto"/>
              <w:left w:val="single" w:sz="12" w:space="0" w:color="auto"/>
              <w:bottom w:val="single" w:sz="4" w:space="0" w:color="auto"/>
              <w:right w:val="single" w:sz="12" w:space="0" w:color="auto"/>
            </w:tcBorders>
            <w:shd w:val="clear" w:color="auto" w:fill="auto"/>
            <w:vAlign w:val="center"/>
          </w:tcPr>
          <w:p w14:paraId="79A22F79" w14:textId="77777777" w:rsidR="006F1836" w:rsidRPr="0007001B" w:rsidRDefault="006F1836" w:rsidP="009D43B8">
            <w:pPr>
              <w:spacing w:line="276" w:lineRule="auto"/>
              <w:contextualSpacing w:val="0"/>
              <w:jc w:val="right"/>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 -</w:t>
            </w:r>
          </w:p>
        </w:tc>
        <w:tc>
          <w:tcPr>
            <w:tcW w:w="1748" w:type="dxa"/>
            <w:tcBorders>
              <w:top w:val="single" w:sz="12" w:space="0" w:color="auto"/>
              <w:left w:val="single" w:sz="12" w:space="0" w:color="auto"/>
              <w:bottom w:val="single" w:sz="4" w:space="0" w:color="auto"/>
              <w:right w:val="single" w:sz="12" w:space="0" w:color="auto"/>
            </w:tcBorders>
            <w:shd w:val="clear" w:color="auto" w:fill="auto"/>
            <w:vAlign w:val="center"/>
          </w:tcPr>
          <w:p w14:paraId="5E042426" w14:textId="77777777" w:rsidR="006F1836" w:rsidRPr="0007001B" w:rsidRDefault="006F1836" w:rsidP="009D43B8">
            <w:pPr>
              <w:spacing w:line="276" w:lineRule="auto"/>
              <w:contextualSpacing w:val="0"/>
              <w:jc w:val="right"/>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 -</w:t>
            </w:r>
          </w:p>
        </w:tc>
        <w:tc>
          <w:tcPr>
            <w:tcW w:w="1222" w:type="dxa"/>
            <w:tcBorders>
              <w:top w:val="single" w:sz="12" w:space="0" w:color="auto"/>
              <w:left w:val="single" w:sz="12" w:space="0" w:color="auto"/>
              <w:bottom w:val="single" w:sz="4" w:space="0" w:color="auto"/>
              <w:right w:val="single" w:sz="12" w:space="0" w:color="auto"/>
            </w:tcBorders>
            <w:shd w:val="clear" w:color="auto" w:fill="auto"/>
            <w:vAlign w:val="center"/>
          </w:tcPr>
          <w:p w14:paraId="5FEBB4EC" w14:textId="77777777" w:rsidR="006F1836" w:rsidRPr="0007001B" w:rsidRDefault="006F1836" w:rsidP="009D43B8">
            <w:pPr>
              <w:spacing w:line="276" w:lineRule="auto"/>
              <w:contextualSpacing w:val="0"/>
              <w:jc w:val="right"/>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 -</w:t>
            </w:r>
          </w:p>
        </w:tc>
        <w:tc>
          <w:tcPr>
            <w:tcW w:w="1476" w:type="dxa"/>
            <w:tcBorders>
              <w:top w:val="single" w:sz="12" w:space="0" w:color="auto"/>
              <w:left w:val="single" w:sz="12" w:space="0" w:color="auto"/>
              <w:bottom w:val="single" w:sz="4" w:space="0" w:color="auto"/>
              <w:right w:val="single" w:sz="12" w:space="0" w:color="auto"/>
            </w:tcBorders>
            <w:shd w:val="clear" w:color="auto" w:fill="auto"/>
            <w:vAlign w:val="center"/>
          </w:tcPr>
          <w:p w14:paraId="7088A9E2" w14:textId="77777777" w:rsidR="006F1836" w:rsidRPr="0007001B" w:rsidRDefault="006F1836" w:rsidP="009D43B8">
            <w:pPr>
              <w:spacing w:line="276" w:lineRule="auto"/>
              <w:contextualSpacing w:val="0"/>
              <w:jc w:val="right"/>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 -</w:t>
            </w:r>
          </w:p>
        </w:tc>
      </w:tr>
      <w:tr w:rsidR="006F1836" w:rsidRPr="0007001B" w14:paraId="02BAB75D"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tcPr>
          <w:p w14:paraId="44283B7C"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Feb 2021</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center"/>
          </w:tcPr>
          <w:p w14:paraId="567ED412" w14:textId="77777777" w:rsidR="006F1836" w:rsidRPr="0007001B" w:rsidRDefault="006F1836" w:rsidP="006F1836">
            <w:pPr>
              <w:spacing w:line="276" w:lineRule="auto"/>
              <w:contextualSpacing w:val="0"/>
              <w:jc w:val="right"/>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 -</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tcPr>
          <w:p w14:paraId="5A9A9014" w14:textId="77777777" w:rsidR="006F1836" w:rsidRPr="0007001B" w:rsidRDefault="006F1836" w:rsidP="009D43B8">
            <w:pPr>
              <w:spacing w:line="276" w:lineRule="auto"/>
              <w:contextualSpacing w:val="0"/>
              <w:jc w:val="right"/>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 -</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center"/>
          </w:tcPr>
          <w:p w14:paraId="76962B6D" w14:textId="77777777" w:rsidR="006F1836" w:rsidRPr="0007001B" w:rsidRDefault="006F1836" w:rsidP="009D43B8">
            <w:pPr>
              <w:spacing w:line="276" w:lineRule="auto"/>
              <w:contextualSpacing w:val="0"/>
              <w:jc w:val="right"/>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 -</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tcPr>
          <w:p w14:paraId="7A0CDE78" w14:textId="77777777" w:rsidR="006F1836" w:rsidRPr="0007001B" w:rsidRDefault="006F1836" w:rsidP="009D43B8">
            <w:pPr>
              <w:spacing w:line="276" w:lineRule="auto"/>
              <w:contextualSpacing w:val="0"/>
              <w:jc w:val="right"/>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 -</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center"/>
          </w:tcPr>
          <w:p w14:paraId="5ABF94C2" w14:textId="77777777" w:rsidR="006F1836" w:rsidRPr="0007001B" w:rsidRDefault="006F1836" w:rsidP="009D43B8">
            <w:pPr>
              <w:spacing w:line="276" w:lineRule="auto"/>
              <w:contextualSpacing w:val="0"/>
              <w:jc w:val="right"/>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 -</w:t>
            </w:r>
          </w:p>
        </w:tc>
      </w:tr>
      <w:tr w:rsidR="006F1836" w:rsidRPr="0007001B" w14:paraId="5719B84E"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tcPr>
          <w:p w14:paraId="501918F1"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Mar 2021</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center"/>
          </w:tcPr>
          <w:p w14:paraId="6DDEAB32" w14:textId="77777777" w:rsidR="006F1836" w:rsidRPr="0007001B" w:rsidRDefault="006F1836" w:rsidP="006F1836">
            <w:pPr>
              <w:spacing w:line="276" w:lineRule="auto"/>
              <w:contextualSpacing w:val="0"/>
              <w:jc w:val="right"/>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 -</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tcPr>
          <w:p w14:paraId="125A7F40" w14:textId="77777777" w:rsidR="006F1836" w:rsidRPr="0007001B" w:rsidRDefault="006F1836" w:rsidP="009D43B8">
            <w:pPr>
              <w:spacing w:line="276" w:lineRule="auto"/>
              <w:contextualSpacing w:val="0"/>
              <w:jc w:val="right"/>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 -</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center"/>
          </w:tcPr>
          <w:p w14:paraId="34D064E3" w14:textId="77777777" w:rsidR="006F1836" w:rsidRPr="0007001B" w:rsidRDefault="006F1836" w:rsidP="009D43B8">
            <w:pPr>
              <w:spacing w:line="276" w:lineRule="auto"/>
              <w:contextualSpacing w:val="0"/>
              <w:jc w:val="right"/>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 -</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tcPr>
          <w:p w14:paraId="39BB1981" w14:textId="77777777" w:rsidR="006F1836" w:rsidRPr="0007001B" w:rsidRDefault="006F1836" w:rsidP="009D43B8">
            <w:pPr>
              <w:spacing w:line="276" w:lineRule="auto"/>
              <w:contextualSpacing w:val="0"/>
              <w:jc w:val="right"/>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 -</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center"/>
          </w:tcPr>
          <w:p w14:paraId="59CE36D0" w14:textId="77777777" w:rsidR="006F1836" w:rsidRPr="0007001B" w:rsidRDefault="006F1836" w:rsidP="009D43B8">
            <w:pPr>
              <w:spacing w:line="276" w:lineRule="auto"/>
              <w:contextualSpacing w:val="0"/>
              <w:jc w:val="right"/>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 -</w:t>
            </w:r>
          </w:p>
        </w:tc>
      </w:tr>
      <w:tr w:rsidR="006F1836" w:rsidRPr="0007001B" w14:paraId="690CD366"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tcPr>
          <w:p w14:paraId="10C07403"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Apr 2021</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tcPr>
          <w:p w14:paraId="422F4B3D" w14:textId="77777777" w:rsidR="006F1836" w:rsidRDefault="006F1836">
            <w:pPr>
              <w:jc w:val="right"/>
              <w:rPr>
                <w:rFonts w:ascii="Arial" w:hAnsi="Arial" w:cs="Arial"/>
                <w:color w:val="000000"/>
                <w:szCs w:val="22"/>
              </w:rPr>
            </w:pPr>
            <w:r>
              <w:rPr>
                <w:rFonts w:ascii="Arial" w:hAnsi="Arial" w:cs="Arial"/>
                <w:color w:val="000000"/>
                <w:szCs w:val="22"/>
              </w:rPr>
              <w:t>886 023.00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tcPr>
          <w:p w14:paraId="2B664D2F"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65.24</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0EABDEBE" w14:textId="77777777" w:rsidR="006F1836" w:rsidRDefault="006F1836">
            <w:pPr>
              <w:jc w:val="right"/>
              <w:rPr>
                <w:rFonts w:ascii="Arial" w:hAnsi="Arial" w:cs="Arial"/>
                <w:color w:val="000000"/>
                <w:szCs w:val="22"/>
              </w:rPr>
            </w:pPr>
            <w:r>
              <w:rPr>
                <w:rFonts w:ascii="Arial" w:hAnsi="Arial" w:cs="Arial"/>
                <w:color w:val="000000"/>
                <w:szCs w:val="22"/>
              </w:rPr>
              <w:t>578 082.82</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tcPr>
          <w:p w14:paraId="728CCA41" w14:textId="77777777" w:rsidR="006F1836" w:rsidRPr="000A0DF7" w:rsidRDefault="006F1836" w:rsidP="000A0DF7">
            <w:pPr>
              <w:jc w:val="right"/>
              <w:rPr>
                <w:rFonts w:ascii="Arial" w:hAnsi="Arial" w:cs="Arial"/>
                <w:color w:val="000000"/>
                <w:szCs w:val="22"/>
              </w:rPr>
            </w:pPr>
            <w:r w:rsidRPr="000A0DF7">
              <w:rPr>
                <w:rFonts w:ascii="Arial" w:hAnsi="Arial" w:cs="Arial"/>
                <w:color w:val="000000"/>
                <w:szCs w:val="22"/>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1E381866" w14:textId="77777777" w:rsidR="006F1836" w:rsidRDefault="006F1836">
            <w:pPr>
              <w:jc w:val="right"/>
              <w:rPr>
                <w:rFonts w:ascii="Arial" w:hAnsi="Arial" w:cs="Arial"/>
                <w:color w:val="000000"/>
                <w:szCs w:val="22"/>
              </w:rPr>
            </w:pPr>
            <w:r>
              <w:rPr>
                <w:rFonts w:ascii="Arial" w:hAnsi="Arial" w:cs="Arial"/>
                <w:color w:val="000000"/>
                <w:szCs w:val="22"/>
              </w:rPr>
              <w:t>387.3155</w:t>
            </w:r>
          </w:p>
        </w:tc>
      </w:tr>
      <w:tr w:rsidR="006F1836" w:rsidRPr="0007001B" w14:paraId="3CEB40E2"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tcPr>
          <w:p w14:paraId="2C16E1CC"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May 2021</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tcPr>
          <w:p w14:paraId="04E11E9D" w14:textId="77777777" w:rsidR="006F1836" w:rsidRDefault="006F1836">
            <w:pPr>
              <w:jc w:val="right"/>
              <w:rPr>
                <w:rFonts w:ascii="Arial" w:hAnsi="Arial" w:cs="Arial"/>
                <w:color w:val="000000"/>
                <w:szCs w:val="22"/>
              </w:rPr>
            </w:pPr>
            <w:r>
              <w:rPr>
                <w:rFonts w:ascii="Arial" w:hAnsi="Arial" w:cs="Arial"/>
                <w:color w:val="000000"/>
                <w:szCs w:val="22"/>
              </w:rPr>
              <w:t>930 950.00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tcPr>
          <w:p w14:paraId="4B6015CC"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66.00</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403105C1" w14:textId="77777777" w:rsidR="006F1836" w:rsidRDefault="006F1836">
            <w:pPr>
              <w:jc w:val="right"/>
              <w:rPr>
                <w:rFonts w:ascii="Arial" w:hAnsi="Arial" w:cs="Arial"/>
                <w:color w:val="000000"/>
                <w:szCs w:val="22"/>
              </w:rPr>
            </w:pPr>
            <w:r>
              <w:rPr>
                <w:rFonts w:ascii="Arial" w:hAnsi="Arial" w:cs="Arial"/>
                <w:color w:val="000000"/>
                <w:szCs w:val="22"/>
              </w:rPr>
              <w:t>614 427.00</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tcPr>
          <w:p w14:paraId="33B6A45E" w14:textId="77777777" w:rsidR="006F1836" w:rsidRPr="000A0DF7" w:rsidRDefault="006F1836" w:rsidP="000A0DF7">
            <w:pPr>
              <w:jc w:val="right"/>
              <w:rPr>
                <w:rFonts w:ascii="Arial" w:hAnsi="Arial" w:cs="Arial"/>
                <w:color w:val="000000"/>
                <w:szCs w:val="22"/>
              </w:rPr>
            </w:pPr>
            <w:r w:rsidRPr="000A0DF7">
              <w:rPr>
                <w:rFonts w:ascii="Arial" w:hAnsi="Arial" w:cs="Arial"/>
                <w:color w:val="000000"/>
                <w:szCs w:val="22"/>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00CC692B" w14:textId="77777777" w:rsidR="006F1836" w:rsidRDefault="006F1836">
            <w:pPr>
              <w:jc w:val="right"/>
              <w:rPr>
                <w:rFonts w:ascii="Arial" w:hAnsi="Arial" w:cs="Arial"/>
                <w:color w:val="000000"/>
                <w:szCs w:val="22"/>
              </w:rPr>
            </w:pPr>
            <w:r>
              <w:rPr>
                <w:rFonts w:ascii="Arial" w:hAnsi="Arial" w:cs="Arial"/>
                <w:color w:val="000000"/>
                <w:szCs w:val="22"/>
              </w:rPr>
              <w:t>411.6661</w:t>
            </w:r>
          </w:p>
        </w:tc>
      </w:tr>
      <w:tr w:rsidR="006F1836" w:rsidRPr="0007001B" w14:paraId="3AA3580C"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tcPr>
          <w:p w14:paraId="2824E2AA"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Jun 2021</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tcPr>
          <w:p w14:paraId="2A185A6B" w14:textId="77777777" w:rsidR="006F1836" w:rsidRDefault="006F1836">
            <w:pPr>
              <w:jc w:val="right"/>
              <w:rPr>
                <w:rFonts w:ascii="Arial" w:hAnsi="Arial" w:cs="Arial"/>
                <w:color w:val="000000"/>
                <w:szCs w:val="22"/>
              </w:rPr>
            </w:pPr>
            <w:r>
              <w:rPr>
                <w:rFonts w:ascii="Arial" w:hAnsi="Arial" w:cs="Arial"/>
                <w:color w:val="000000"/>
                <w:szCs w:val="22"/>
              </w:rPr>
              <w:t>887 566.88</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tcPr>
          <w:p w14:paraId="0351795E"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66.00</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67A9AAFE" w14:textId="77777777" w:rsidR="006F1836" w:rsidRDefault="006F1836">
            <w:pPr>
              <w:jc w:val="right"/>
              <w:rPr>
                <w:rFonts w:ascii="Arial" w:hAnsi="Arial" w:cs="Arial"/>
                <w:color w:val="000000"/>
                <w:szCs w:val="22"/>
              </w:rPr>
            </w:pPr>
            <w:r>
              <w:rPr>
                <w:rFonts w:ascii="Arial" w:hAnsi="Arial" w:cs="Arial"/>
                <w:color w:val="000000"/>
                <w:szCs w:val="22"/>
              </w:rPr>
              <w:t>585 794.14</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tcPr>
          <w:p w14:paraId="7311B3AE" w14:textId="77777777" w:rsidR="006F1836" w:rsidRPr="000A0DF7" w:rsidRDefault="006F1836" w:rsidP="000A0DF7">
            <w:pPr>
              <w:jc w:val="right"/>
              <w:rPr>
                <w:rFonts w:ascii="Arial" w:hAnsi="Arial" w:cs="Arial"/>
                <w:color w:val="000000"/>
                <w:szCs w:val="22"/>
              </w:rPr>
            </w:pPr>
            <w:r w:rsidRPr="000A0DF7">
              <w:rPr>
                <w:rFonts w:ascii="Arial" w:hAnsi="Arial" w:cs="Arial"/>
                <w:color w:val="000000"/>
                <w:szCs w:val="22"/>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09271027" w14:textId="77777777" w:rsidR="006F1836" w:rsidRDefault="006F1836">
            <w:pPr>
              <w:jc w:val="right"/>
              <w:rPr>
                <w:rFonts w:ascii="Arial" w:hAnsi="Arial" w:cs="Arial"/>
                <w:color w:val="000000"/>
                <w:szCs w:val="22"/>
              </w:rPr>
            </w:pPr>
            <w:r>
              <w:rPr>
                <w:rFonts w:ascii="Arial" w:hAnsi="Arial" w:cs="Arial"/>
                <w:color w:val="000000"/>
                <w:szCs w:val="22"/>
              </w:rPr>
              <w:t>392.4821</w:t>
            </w:r>
          </w:p>
        </w:tc>
      </w:tr>
      <w:tr w:rsidR="006F1836" w:rsidRPr="0007001B" w14:paraId="3F2E30A2"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tcPr>
          <w:p w14:paraId="2775A0D3"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July 2021</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tcPr>
          <w:p w14:paraId="66A777AC" w14:textId="77777777" w:rsidR="006F1836" w:rsidRDefault="006F1836">
            <w:pPr>
              <w:jc w:val="right"/>
              <w:rPr>
                <w:rFonts w:ascii="Arial" w:hAnsi="Arial" w:cs="Arial"/>
                <w:color w:val="000000"/>
                <w:szCs w:val="22"/>
              </w:rPr>
            </w:pPr>
            <w:r>
              <w:rPr>
                <w:rFonts w:ascii="Arial" w:hAnsi="Arial" w:cs="Arial"/>
                <w:color w:val="000000"/>
                <w:szCs w:val="22"/>
              </w:rPr>
              <w:t>886 310.65</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tcPr>
          <w:p w14:paraId="41A6E417"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66.00</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3A8921B2" w14:textId="77777777" w:rsidR="006F1836" w:rsidRDefault="006F1836">
            <w:pPr>
              <w:jc w:val="right"/>
              <w:rPr>
                <w:rFonts w:ascii="Arial" w:hAnsi="Arial" w:cs="Arial"/>
                <w:color w:val="000000"/>
                <w:szCs w:val="22"/>
              </w:rPr>
            </w:pPr>
            <w:r>
              <w:rPr>
                <w:rFonts w:ascii="Arial" w:hAnsi="Arial" w:cs="Arial"/>
                <w:color w:val="000000"/>
                <w:szCs w:val="22"/>
              </w:rPr>
              <w:t>584 965.03</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tcPr>
          <w:p w14:paraId="39DE6D40" w14:textId="77777777" w:rsidR="006F1836" w:rsidRPr="000A0DF7" w:rsidRDefault="006F1836" w:rsidP="000A0DF7">
            <w:pPr>
              <w:jc w:val="right"/>
              <w:rPr>
                <w:rFonts w:ascii="Arial" w:hAnsi="Arial" w:cs="Arial"/>
                <w:color w:val="000000"/>
                <w:szCs w:val="22"/>
              </w:rPr>
            </w:pPr>
            <w:r w:rsidRPr="000A0DF7">
              <w:rPr>
                <w:rFonts w:ascii="Arial" w:hAnsi="Arial" w:cs="Arial"/>
                <w:color w:val="000000"/>
                <w:szCs w:val="22"/>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251203F2" w14:textId="77777777" w:rsidR="006F1836" w:rsidRDefault="006F1836">
            <w:pPr>
              <w:jc w:val="right"/>
              <w:rPr>
                <w:rFonts w:ascii="Arial" w:hAnsi="Arial" w:cs="Arial"/>
                <w:color w:val="000000"/>
                <w:szCs w:val="22"/>
              </w:rPr>
            </w:pPr>
            <w:r>
              <w:rPr>
                <w:rFonts w:ascii="Arial" w:hAnsi="Arial" w:cs="Arial"/>
                <w:color w:val="000000"/>
                <w:szCs w:val="22"/>
              </w:rPr>
              <w:t>391.9266</w:t>
            </w:r>
          </w:p>
        </w:tc>
      </w:tr>
      <w:tr w:rsidR="006F1836" w:rsidRPr="0007001B" w14:paraId="65B9836E"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tcPr>
          <w:p w14:paraId="6A0C88E5"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Aug 2021</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tcPr>
          <w:p w14:paraId="7DECB56B" w14:textId="77777777" w:rsidR="006F1836" w:rsidRDefault="006F1836">
            <w:pPr>
              <w:jc w:val="right"/>
              <w:rPr>
                <w:rFonts w:ascii="Arial" w:hAnsi="Arial" w:cs="Arial"/>
                <w:color w:val="000000"/>
                <w:szCs w:val="22"/>
              </w:rPr>
            </w:pPr>
            <w:r>
              <w:rPr>
                <w:rFonts w:ascii="Arial" w:hAnsi="Arial" w:cs="Arial"/>
                <w:color w:val="000000"/>
                <w:szCs w:val="22"/>
              </w:rPr>
              <w:t>847 616.97</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tcPr>
          <w:p w14:paraId="7CF8D037"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66.00</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7058C20B" w14:textId="77777777" w:rsidR="006F1836" w:rsidRDefault="006F1836">
            <w:pPr>
              <w:jc w:val="right"/>
              <w:rPr>
                <w:rFonts w:ascii="Arial" w:hAnsi="Arial" w:cs="Arial"/>
                <w:color w:val="000000"/>
                <w:szCs w:val="22"/>
              </w:rPr>
            </w:pPr>
            <w:r>
              <w:rPr>
                <w:rFonts w:ascii="Arial" w:hAnsi="Arial" w:cs="Arial"/>
                <w:color w:val="000000"/>
                <w:szCs w:val="22"/>
              </w:rPr>
              <w:t>559 427.20</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tcPr>
          <w:p w14:paraId="181907C6" w14:textId="77777777" w:rsidR="006F1836" w:rsidRPr="000A0DF7" w:rsidRDefault="006F1836" w:rsidP="000A0DF7">
            <w:pPr>
              <w:jc w:val="right"/>
              <w:rPr>
                <w:rFonts w:ascii="Arial" w:hAnsi="Arial" w:cs="Arial"/>
                <w:color w:val="000000"/>
                <w:szCs w:val="22"/>
              </w:rPr>
            </w:pPr>
            <w:r w:rsidRPr="000A0DF7">
              <w:rPr>
                <w:rFonts w:ascii="Arial" w:hAnsi="Arial" w:cs="Arial"/>
                <w:color w:val="000000"/>
                <w:szCs w:val="22"/>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134C0070" w14:textId="77777777" w:rsidR="006F1836" w:rsidRDefault="006F1836">
            <w:pPr>
              <w:jc w:val="right"/>
              <w:rPr>
                <w:rFonts w:ascii="Arial" w:hAnsi="Arial" w:cs="Arial"/>
                <w:color w:val="000000"/>
                <w:szCs w:val="22"/>
              </w:rPr>
            </w:pPr>
            <w:r>
              <w:rPr>
                <w:rFonts w:ascii="Arial" w:hAnsi="Arial" w:cs="Arial"/>
                <w:color w:val="000000"/>
                <w:szCs w:val="22"/>
              </w:rPr>
              <w:t>374.8162</w:t>
            </w:r>
          </w:p>
        </w:tc>
      </w:tr>
      <w:tr w:rsidR="006F1836" w:rsidRPr="0007001B" w14:paraId="2F68D865"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tcPr>
          <w:p w14:paraId="18F3FC63"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Sep 2021</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tcPr>
          <w:p w14:paraId="63262B3E" w14:textId="77777777" w:rsidR="006F1836" w:rsidRDefault="006F1836">
            <w:pPr>
              <w:jc w:val="right"/>
              <w:rPr>
                <w:rFonts w:ascii="Arial" w:hAnsi="Arial" w:cs="Arial"/>
                <w:color w:val="000000"/>
                <w:szCs w:val="22"/>
              </w:rPr>
            </w:pPr>
            <w:r>
              <w:rPr>
                <w:rFonts w:ascii="Arial" w:hAnsi="Arial" w:cs="Arial"/>
                <w:color w:val="000000"/>
                <w:szCs w:val="22"/>
              </w:rPr>
              <w:t>851 169.92</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tcPr>
          <w:p w14:paraId="4A55DC17"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66.00</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5AE92DC7" w14:textId="77777777" w:rsidR="006F1836" w:rsidRDefault="006F1836">
            <w:pPr>
              <w:jc w:val="right"/>
              <w:rPr>
                <w:rFonts w:ascii="Arial" w:hAnsi="Arial" w:cs="Arial"/>
                <w:color w:val="000000"/>
                <w:szCs w:val="22"/>
              </w:rPr>
            </w:pPr>
            <w:r>
              <w:rPr>
                <w:rFonts w:ascii="Arial" w:hAnsi="Arial" w:cs="Arial"/>
                <w:color w:val="000000"/>
                <w:szCs w:val="22"/>
              </w:rPr>
              <w:t>561 772.15</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tcPr>
          <w:p w14:paraId="3E8E19D0" w14:textId="77777777" w:rsidR="006F1836" w:rsidRPr="000A0DF7" w:rsidRDefault="006F1836" w:rsidP="000A0DF7">
            <w:pPr>
              <w:jc w:val="right"/>
              <w:rPr>
                <w:rFonts w:ascii="Arial" w:hAnsi="Arial" w:cs="Arial"/>
                <w:color w:val="000000"/>
                <w:szCs w:val="22"/>
              </w:rPr>
            </w:pPr>
            <w:r w:rsidRPr="000A0DF7">
              <w:rPr>
                <w:rFonts w:ascii="Arial" w:hAnsi="Arial" w:cs="Arial"/>
                <w:color w:val="000000"/>
                <w:szCs w:val="22"/>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6C811754" w14:textId="77777777" w:rsidR="006F1836" w:rsidRDefault="006F1836">
            <w:pPr>
              <w:jc w:val="right"/>
              <w:rPr>
                <w:rFonts w:ascii="Arial" w:hAnsi="Arial" w:cs="Arial"/>
                <w:color w:val="000000"/>
                <w:szCs w:val="22"/>
              </w:rPr>
            </w:pPr>
            <w:r>
              <w:rPr>
                <w:rFonts w:ascii="Arial" w:hAnsi="Arial" w:cs="Arial"/>
                <w:color w:val="000000"/>
                <w:szCs w:val="22"/>
              </w:rPr>
              <w:t>376.3873</w:t>
            </w:r>
          </w:p>
        </w:tc>
      </w:tr>
      <w:tr w:rsidR="006F1836" w:rsidRPr="0007001B" w14:paraId="548639A5"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tcPr>
          <w:p w14:paraId="64425D4D"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Oct 2021</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tcPr>
          <w:p w14:paraId="61023F2B" w14:textId="77777777" w:rsidR="006F1836" w:rsidRDefault="006F1836">
            <w:pPr>
              <w:jc w:val="right"/>
              <w:rPr>
                <w:rFonts w:ascii="Arial" w:hAnsi="Arial" w:cs="Arial"/>
                <w:color w:val="000000"/>
                <w:szCs w:val="22"/>
              </w:rPr>
            </w:pPr>
            <w:r>
              <w:rPr>
                <w:rFonts w:ascii="Arial" w:hAnsi="Arial" w:cs="Arial"/>
                <w:color w:val="000000"/>
                <w:szCs w:val="22"/>
              </w:rPr>
              <w:t>895 300.00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tcPr>
          <w:p w14:paraId="2E3E398D"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66.00</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2432A367" w14:textId="77777777" w:rsidR="006F1836" w:rsidRDefault="006F1836">
            <w:pPr>
              <w:jc w:val="right"/>
              <w:rPr>
                <w:rFonts w:ascii="Arial" w:hAnsi="Arial" w:cs="Arial"/>
                <w:color w:val="000000"/>
                <w:szCs w:val="22"/>
              </w:rPr>
            </w:pPr>
            <w:r>
              <w:rPr>
                <w:rFonts w:ascii="Arial" w:hAnsi="Arial" w:cs="Arial"/>
                <w:color w:val="000000"/>
                <w:szCs w:val="22"/>
              </w:rPr>
              <w:t>590 898.00</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tcPr>
          <w:p w14:paraId="45B35D57" w14:textId="77777777" w:rsidR="006F1836" w:rsidRPr="000A0DF7" w:rsidRDefault="006F1836" w:rsidP="000A0DF7">
            <w:pPr>
              <w:jc w:val="right"/>
              <w:rPr>
                <w:rFonts w:ascii="Arial" w:hAnsi="Arial" w:cs="Arial"/>
                <w:color w:val="000000"/>
                <w:szCs w:val="22"/>
              </w:rPr>
            </w:pPr>
            <w:r w:rsidRPr="000A0DF7">
              <w:rPr>
                <w:rFonts w:ascii="Arial" w:hAnsi="Arial" w:cs="Arial"/>
                <w:color w:val="000000"/>
                <w:szCs w:val="22"/>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0D10B1EB" w14:textId="77777777" w:rsidR="006F1836" w:rsidRDefault="006F1836">
            <w:pPr>
              <w:jc w:val="right"/>
              <w:rPr>
                <w:rFonts w:ascii="Arial" w:hAnsi="Arial" w:cs="Arial"/>
                <w:color w:val="000000"/>
                <w:szCs w:val="22"/>
              </w:rPr>
            </w:pPr>
            <w:r>
              <w:rPr>
                <w:rFonts w:ascii="Arial" w:hAnsi="Arial" w:cs="Arial"/>
                <w:color w:val="000000"/>
                <w:szCs w:val="22"/>
              </w:rPr>
              <w:t>395.9017</w:t>
            </w:r>
          </w:p>
        </w:tc>
      </w:tr>
      <w:tr w:rsidR="006F1836" w:rsidRPr="0007001B" w14:paraId="6B26FADC"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tcPr>
          <w:p w14:paraId="3C5E4E67"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Nov 2021</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tcPr>
          <w:p w14:paraId="08F288A2" w14:textId="77777777" w:rsidR="006F1836" w:rsidRDefault="006F1836">
            <w:pPr>
              <w:jc w:val="right"/>
              <w:rPr>
                <w:rFonts w:ascii="Arial" w:hAnsi="Arial" w:cs="Arial"/>
                <w:color w:val="000000"/>
                <w:szCs w:val="22"/>
              </w:rPr>
            </w:pPr>
            <w:r>
              <w:rPr>
                <w:rFonts w:ascii="Arial" w:hAnsi="Arial" w:cs="Arial"/>
                <w:color w:val="000000"/>
                <w:szCs w:val="22"/>
              </w:rPr>
              <w:t>1 060 946.00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tcPr>
          <w:p w14:paraId="5B705FB4"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66.00</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011466B8" w14:textId="77777777" w:rsidR="006F1836" w:rsidRDefault="006F1836">
            <w:pPr>
              <w:jc w:val="right"/>
              <w:rPr>
                <w:rFonts w:ascii="Arial" w:hAnsi="Arial" w:cs="Arial"/>
                <w:color w:val="000000"/>
                <w:szCs w:val="22"/>
              </w:rPr>
            </w:pPr>
            <w:r>
              <w:rPr>
                <w:rFonts w:ascii="Arial" w:hAnsi="Arial" w:cs="Arial"/>
                <w:color w:val="000000"/>
                <w:szCs w:val="22"/>
              </w:rPr>
              <w:t>700 224.36</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tcPr>
          <w:p w14:paraId="06B54AA8" w14:textId="77777777" w:rsidR="006F1836" w:rsidRPr="000A0DF7" w:rsidRDefault="006F1836" w:rsidP="000A0DF7">
            <w:pPr>
              <w:jc w:val="right"/>
              <w:rPr>
                <w:rFonts w:ascii="Arial" w:hAnsi="Arial" w:cs="Arial"/>
                <w:color w:val="000000"/>
                <w:szCs w:val="22"/>
              </w:rPr>
            </w:pPr>
            <w:r w:rsidRPr="000A0DF7">
              <w:rPr>
                <w:rFonts w:ascii="Arial" w:hAnsi="Arial" w:cs="Arial"/>
                <w:color w:val="000000"/>
                <w:szCs w:val="22"/>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73FDD024" w14:textId="77777777" w:rsidR="006F1836" w:rsidRDefault="006F1836">
            <w:pPr>
              <w:jc w:val="right"/>
              <w:rPr>
                <w:rFonts w:ascii="Arial" w:hAnsi="Arial" w:cs="Arial"/>
                <w:color w:val="000000"/>
                <w:szCs w:val="22"/>
              </w:rPr>
            </w:pPr>
            <w:r>
              <w:rPr>
                <w:rFonts w:ascii="Arial" w:hAnsi="Arial" w:cs="Arial"/>
                <w:color w:val="000000"/>
                <w:szCs w:val="22"/>
              </w:rPr>
              <w:t>469.1503</w:t>
            </w:r>
          </w:p>
        </w:tc>
      </w:tr>
      <w:tr w:rsidR="006F1836" w:rsidRPr="0007001B" w14:paraId="73D3FA10" w14:textId="77777777" w:rsidTr="009D43B8">
        <w:trPr>
          <w:trHeight w:val="284"/>
        </w:trPr>
        <w:tc>
          <w:tcPr>
            <w:tcW w:w="1635" w:type="dxa"/>
            <w:tcBorders>
              <w:top w:val="single" w:sz="4" w:space="0" w:color="auto"/>
              <w:left w:val="single" w:sz="12" w:space="0" w:color="auto"/>
              <w:bottom w:val="single" w:sz="12" w:space="0" w:color="auto"/>
              <w:right w:val="single" w:sz="12" w:space="0" w:color="auto"/>
            </w:tcBorders>
            <w:shd w:val="clear" w:color="auto" w:fill="auto"/>
            <w:vAlign w:val="center"/>
          </w:tcPr>
          <w:p w14:paraId="5172C33B"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Dec 2021</w:t>
            </w:r>
          </w:p>
        </w:tc>
        <w:tc>
          <w:tcPr>
            <w:tcW w:w="1892" w:type="dxa"/>
            <w:tcBorders>
              <w:top w:val="single" w:sz="4" w:space="0" w:color="auto"/>
              <w:left w:val="single" w:sz="12" w:space="0" w:color="auto"/>
              <w:bottom w:val="single" w:sz="12" w:space="0" w:color="auto"/>
              <w:right w:val="single" w:sz="12" w:space="0" w:color="auto"/>
            </w:tcBorders>
            <w:shd w:val="clear" w:color="auto" w:fill="auto"/>
            <w:vAlign w:val="bottom"/>
          </w:tcPr>
          <w:p w14:paraId="3AB88B45" w14:textId="77777777" w:rsidR="006F1836" w:rsidRDefault="006F1836">
            <w:pPr>
              <w:jc w:val="right"/>
              <w:rPr>
                <w:rFonts w:ascii="Arial" w:hAnsi="Arial" w:cs="Arial"/>
                <w:color w:val="000000"/>
                <w:szCs w:val="22"/>
              </w:rPr>
            </w:pPr>
            <w:r>
              <w:rPr>
                <w:rFonts w:ascii="Arial" w:hAnsi="Arial" w:cs="Arial"/>
                <w:color w:val="000000"/>
                <w:szCs w:val="22"/>
              </w:rPr>
              <w:t>935 083.00</w:t>
            </w:r>
          </w:p>
        </w:tc>
        <w:tc>
          <w:tcPr>
            <w:tcW w:w="1806" w:type="dxa"/>
            <w:tcBorders>
              <w:top w:val="single" w:sz="4" w:space="0" w:color="auto"/>
              <w:left w:val="single" w:sz="12" w:space="0" w:color="auto"/>
              <w:bottom w:val="single" w:sz="12" w:space="0" w:color="auto"/>
              <w:right w:val="single" w:sz="12" w:space="0" w:color="auto"/>
            </w:tcBorders>
            <w:shd w:val="clear" w:color="auto" w:fill="auto"/>
            <w:vAlign w:val="center"/>
          </w:tcPr>
          <w:p w14:paraId="54C3B1ED"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66.00</w:t>
            </w:r>
          </w:p>
        </w:tc>
        <w:tc>
          <w:tcPr>
            <w:tcW w:w="1748" w:type="dxa"/>
            <w:tcBorders>
              <w:top w:val="single" w:sz="4" w:space="0" w:color="auto"/>
              <w:left w:val="single" w:sz="12" w:space="0" w:color="auto"/>
              <w:bottom w:val="single" w:sz="12" w:space="0" w:color="auto"/>
              <w:right w:val="single" w:sz="12" w:space="0" w:color="auto"/>
            </w:tcBorders>
            <w:shd w:val="clear" w:color="auto" w:fill="auto"/>
            <w:vAlign w:val="bottom"/>
          </w:tcPr>
          <w:p w14:paraId="728DC575" w14:textId="77777777" w:rsidR="006F1836" w:rsidRDefault="006F1836">
            <w:pPr>
              <w:jc w:val="right"/>
              <w:rPr>
                <w:rFonts w:ascii="Arial" w:hAnsi="Arial" w:cs="Arial"/>
                <w:color w:val="000000"/>
                <w:szCs w:val="22"/>
              </w:rPr>
            </w:pPr>
            <w:r>
              <w:rPr>
                <w:rFonts w:ascii="Arial" w:hAnsi="Arial" w:cs="Arial"/>
                <w:color w:val="000000"/>
                <w:szCs w:val="22"/>
              </w:rPr>
              <w:t>617 154.78</w:t>
            </w:r>
          </w:p>
        </w:tc>
        <w:tc>
          <w:tcPr>
            <w:tcW w:w="1222" w:type="dxa"/>
            <w:tcBorders>
              <w:top w:val="single" w:sz="4" w:space="0" w:color="auto"/>
              <w:left w:val="single" w:sz="12" w:space="0" w:color="auto"/>
              <w:bottom w:val="single" w:sz="12" w:space="0" w:color="auto"/>
              <w:right w:val="single" w:sz="12" w:space="0" w:color="auto"/>
            </w:tcBorders>
            <w:shd w:val="clear" w:color="auto" w:fill="auto"/>
            <w:vAlign w:val="center"/>
          </w:tcPr>
          <w:p w14:paraId="43DD1D14" w14:textId="77777777" w:rsidR="006F1836" w:rsidRPr="000A0DF7" w:rsidRDefault="006F1836" w:rsidP="000A0DF7">
            <w:pPr>
              <w:jc w:val="right"/>
              <w:rPr>
                <w:rFonts w:ascii="Arial" w:hAnsi="Arial" w:cs="Arial"/>
                <w:color w:val="000000"/>
                <w:szCs w:val="22"/>
              </w:rPr>
            </w:pPr>
            <w:r w:rsidRPr="000A0DF7">
              <w:rPr>
                <w:rFonts w:ascii="Arial" w:hAnsi="Arial" w:cs="Arial"/>
                <w:color w:val="000000"/>
                <w:szCs w:val="22"/>
              </w:rPr>
              <w:t>0.670</w:t>
            </w:r>
          </w:p>
        </w:tc>
        <w:tc>
          <w:tcPr>
            <w:tcW w:w="1476" w:type="dxa"/>
            <w:tcBorders>
              <w:top w:val="single" w:sz="4" w:space="0" w:color="auto"/>
              <w:left w:val="single" w:sz="12" w:space="0" w:color="auto"/>
              <w:bottom w:val="single" w:sz="12" w:space="0" w:color="auto"/>
              <w:right w:val="single" w:sz="12" w:space="0" w:color="auto"/>
            </w:tcBorders>
            <w:shd w:val="clear" w:color="auto" w:fill="auto"/>
            <w:vAlign w:val="bottom"/>
          </w:tcPr>
          <w:p w14:paraId="14B1609C" w14:textId="77777777" w:rsidR="006F1836" w:rsidRDefault="006F1836">
            <w:pPr>
              <w:jc w:val="right"/>
              <w:rPr>
                <w:rFonts w:ascii="Arial" w:hAnsi="Arial" w:cs="Arial"/>
                <w:color w:val="000000"/>
                <w:szCs w:val="22"/>
              </w:rPr>
            </w:pPr>
            <w:r>
              <w:rPr>
                <w:rFonts w:ascii="Arial" w:hAnsi="Arial" w:cs="Arial"/>
                <w:color w:val="000000"/>
                <w:szCs w:val="22"/>
              </w:rPr>
              <w:t>413.4937</w:t>
            </w:r>
          </w:p>
        </w:tc>
      </w:tr>
      <w:tr w:rsidR="006F1836" w:rsidRPr="0007001B" w14:paraId="5DE78E5A" w14:textId="77777777" w:rsidTr="009D43B8">
        <w:trPr>
          <w:trHeight w:val="284"/>
        </w:trPr>
        <w:tc>
          <w:tcPr>
            <w:tcW w:w="1635" w:type="dxa"/>
            <w:tcBorders>
              <w:top w:val="single" w:sz="12" w:space="0" w:color="auto"/>
              <w:left w:val="single" w:sz="12" w:space="0" w:color="auto"/>
              <w:bottom w:val="single" w:sz="12" w:space="0" w:color="auto"/>
              <w:right w:val="single" w:sz="12" w:space="0" w:color="auto"/>
            </w:tcBorders>
            <w:shd w:val="clear" w:color="auto" w:fill="auto"/>
            <w:vAlign w:val="center"/>
          </w:tcPr>
          <w:p w14:paraId="262D3D43" w14:textId="77777777" w:rsidR="006F1836" w:rsidRPr="0007001B" w:rsidRDefault="006F1836" w:rsidP="0027627F">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Total 2021</w:t>
            </w:r>
          </w:p>
        </w:tc>
        <w:tc>
          <w:tcPr>
            <w:tcW w:w="1892" w:type="dxa"/>
            <w:tcBorders>
              <w:top w:val="single" w:sz="12" w:space="0" w:color="auto"/>
              <w:left w:val="single" w:sz="12" w:space="0" w:color="auto"/>
              <w:bottom w:val="single" w:sz="12" w:space="0" w:color="auto"/>
              <w:right w:val="single" w:sz="12" w:space="0" w:color="auto"/>
            </w:tcBorders>
            <w:shd w:val="clear" w:color="auto" w:fill="auto"/>
            <w:vAlign w:val="bottom"/>
          </w:tcPr>
          <w:p w14:paraId="3093FA26" w14:textId="77777777" w:rsidR="006F1836" w:rsidRDefault="006F1836">
            <w:pPr>
              <w:jc w:val="right"/>
              <w:rPr>
                <w:rFonts w:ascii="Arial" w:hAnsi="Arial" w:cs="Arial"/>
                <w:b/>
                <w:bCs/>
                <w:color w:val="000000"/>
                <w:szCs w:val="22"/>
              </w:rPr>
            </w:pPr>
            <w:r>
              <w:rPr>
                <w:rFonts w:ascii="Arial" w:hAnsi="Arial" w:cs="Arial"/>
                <w:b/>
                <w:bCs/>
                <w:color w:val="000000"/>
                <w:szCs w:val="22"/>
              </w:rPr>
              <w:t>8 180 966.42</w:t>
            </w:r>
          </w:p>
        </w:tc>
        <w:tc>
          <w:tcPr>
            <w:tcW w:w="1806" w:type="dxa"/>
            <w:tcBorders>
              <w:top w:val="single" w:sz="12" w:space="0" w:color="auto"/>
              <w:left w:val="single" w:sz="12" w:space="0" w:color="auto"/>
              <w:bottom w:val="single" w:sz="12" w:space="0" w:color="auto"/>
              <w:right w:val="single" w:sz="12" w:space="0" w:color="auto"/>
            </w:tcBorders>
            <w:shd w:val="clear" w:color="auto" w:fill="auto"/>
            <w:vAlign w:val="center"/>
          </w:tcPr>
          <w:p w14:paraId="37F0503B"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 </w:t>
            </w:r>
          </w:p>
        </w:tc>
        <w:tc>
          <w:tcPr>
            <w:tcW w:w="1748" w:type="dxa"/>
            <w:tcBorders>
              <w:top w:val="single" w:sz="12" w:space="0" w:color="auto"/>
              <w:left w:val="single" w:sz="12" w:space="0" w:color="auto"/>
              <w:bottom w:val="single" w:sz="12" w:space="0" w:color="auto"/>
              <w:right w:val="single" w:sz="12" w:space="0" w:color="auto"/>
            </w:tcBorders>
            <w:shd w:val="clear" w:color="auto" w:fill="auto"/>
            <w:vAlign w:val="bottom"/>
          </w:tcPr>
          <w:p w14:paraId="1942CBC4" w14:textId="77777777" w:rsidR="006F1836" w:rsidRDefault="006F1836">
            <w:pPr>
              <w:jc w:val="right"/>
              <w:rPr>
                <w:rFonts w:ascii="Arial" w:hAnsi="Arial" w:cs="Arial"/>
                <w:b/>
                <w:bCs/>
                <w:color w:val="000000"/>
                <w:szCs w:val="22"/>
              </w:rPr>
            </w:pPr>
            <w:r>
              <w:rPr>
                <w:rFonts w:ascii="Arial" w:hAnsi="Arial" w:cs="Arial"/>
                <w:b/>
                <w:bCs/>
                <w:color w:val="000000"/>
                <w:szCs w:val="22"/>
              </w:rPr>
              <w:t>5 392 745.48</w:t>
            </w:r>
          </w:p>
        </w:tc>
        <w:tc>
          <w:tcPr>
            <w:tcW w:w="1222" w:type="dxa"/>
            <w:tcBorders>
              <w:top w:val="single" w:sz="12" w:space="0" w:color="auto"/>
              <w:left w:val="single" w:sz="12" w:space="0" w:color="auto"/>
              <w:bottom w:val="single" w:sz="12" w:space="0" w:color="auto"/>
              <w:right w:val="single" w:sz="12" w:space="0" w:color="auto"/>
            </w:tcBorders>
            <w:shd w:val="clear" w:color="auto" w:fill="auto"/>
          </w:tcPr>
          <w:p w14:paraId="328FD9FF"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p>
        </w:tc>
        <w:tc>
          <w:tcPr>
            <w:tcW w:w="1476" w:type="dxa"/>
            <w:tcBorders>
              <w:top w:val="single" w:sz="12" w:space="0" w:color="auto"/>
              <w:left w:val="single" w:sz="12" w:space="0" w:color="auto"/>
              <w:bottom w:val="single" w:sz="12" w:space="0" w:color="auto"/>
              <w:right w:val="single" w:sz="12" w:space="0" w:color="auto"/>
            </w:tcBorders>
            <w:shd w:val="clear" w:color="auto" w:fill="auto"/>
            <w:vAlign w:val="bottom"/>
          </w:tcPr>
          <w:p w14:paraId="53AAE387" w14:textId="77777777" w:rsidR="006F1836" w:rsidRDefault="006F1836">
            <w:pPr>
              <w:jc w:val="right"/>
              <w:rPr>
                <w:rFonts w:ascii="Arial" w:hAnsi="Arial" w:cs="Arial"/>
                <w:b/>
                <w:bCs/>
                <w:color w:val="000000"/>
                <w:szCs w:val="22"/>
              </w:rPr>
            </w:pPr>
            <w:r>
              <w:rPr>
                <w:rFonts w:ascii="Arial" w:hAnsi="Arial" w:cs="Arial"/>
                <w:b/>
                <w:bCs/>
                <w:color w:val="000000"/>
                <w:szCs w:val="22"/>
              </w:rPr>
              <w:t>3613.139</w:t>
            </w:r>
          </w:p>
        </w:tc>
      </w:tr>
      <w:tr w:rsidR="006F1836" w:rsidRPr="0007001B" w14:paraId="3A33F8AE" w14:textId="77777777" w:rsidTr="009D43B8">
        <w:trPr>
          <w:trHeight w:val="284"/>
        </w:trPr>
        <w:tc>
          <w:tcPr>
            <w:tcW w:w="1635" w:type="dxa"/>
            <w:tcBorders>
              <w:top w:val="single" w:sz="12" w:space="0" w:color="auto"/>
              <w:left w:val="single" w:sz="12" w:space="0" w:color="auto"/>
              <w:bottom w:val="single" w:sz="4" w:space="0" w:color="auto"/>
              <w:right w:val="single" w:sz="12" w:space="0" w:color="auto"/>
            </w:tcBorders>
            <w:shd w:val="clear" w:color="auto" w:fill="auto"/>
            <w:vAlign w:val="center"/>
          </w:tcPr>
          <w:p w14:paraId="174D0A82" w14:textId="77777777" w:rsidR="006F1836" w:rsidRPr="0007001B" w:rsidRDefault="006F1836" w:rsidP="0027627F">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Jan 2022</w:t>
            </w:r>
          </w:p>
        </w:tc>
        <w:tc>
          <w:tcPr>
            <w:tcW w:w="1892" w:type="dxa"/>
            <w:tcBorders>
              <w:top w:val="single" w:sz="12" w:space="0" w:color="auto"/>
              <w:left w:val="single" w:sz="12" w:space="0" w:color="auto"/>
              <w:bottom w:val="single" w:sz="4" w:space="0" w:color="auto"/>
              <w:right w:val="single" w:sz="12" w:space="0" w:color="auto"/>
            </w:tcBorders>
            <w:shd w:val="clear" w:color="auto" w:fill="auto"/>
            <w:vAlign w:val="bottom"/>
          </w:tcPr>
          <w:p w14:paraId="0198E1B7" w14:textId="77777777" w:rsidR="006F1836" w:rsidRDefault="006F1836">
            <w:pPr>
              <w:jc w:val="right"/>
              <w:rPr>
                <w:rFonts w:ascii="Arial" w:hAnsi="Arial" w:cs="Arial"/>
                <w:color w:val="000000"/>
                <w:szCs w:val="22"/>
              </w:rPr>
            </w:pPr>
            <w:r>
              <w:rPr>
                <w:rFonts w:ascii="Arial" w:hAnsi="Arial" w:cs="Arial"/>
                <w:color w:val="000000"/>
                <w:szCs w:val="22"/>
              </w:rPr>
              <w:t>1 007 270.00</w:t>
            </w:r>
          </w:p>
        </w:tc>
        <w:tc>
          <w:tcPr>
            <w:tcW w:w="1806" w:type="dxa"/>
            <w:tcBorders>
              <w:top w:val="single" w:sz="12" w:space="0" w:color="auto"/>
              <w:left w:val="single" w:sz="12" w:space="0" w:color="auto"/>
              <w:bottom w:val="single" w:sz="4" w:space="0" w:color="auto"/>
              <w:right w:val="single" w:sz="12" w:space="0" w:color="auto"/>
            </w:tcBorders>
            <w:shd w:val="clear" w:color="auto" w:fill="auto"/>
            <w:vAlign w:val="center"/>
          </w:tcPr>
          <w:p w14:paraId="6117DDB4"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62.00</w:t>
            </w:r>
          </w:p>
        </w:tc>
        <w:tc>
          <w:tcPr>
            <w:tcW w:w="1748" w:type="dxa"/>
            <w:tcBorders>
              <w:top w:val="single" w:sz="12" w:space="0" w:color="auto"/>
              <w:left w:val="single" w:sz="12" w:space="0" w:color="auto"/>
              <w:bottom w:val="single" w:sz="4" w:space="0" w:color="auto"/>
              <w:right w:val="single" w:sz="12" w:space="0" w:color="auto"/>
            </w:tcBorders>
            <w:shd w:val="clear" w:color="auto" w:fill="auto"/>
            <w:vAlign w:val="bottom"/>
          </w:tcPr>
          <w:p w14:paraId="6BA13362" w14:textId="77777777" w:rsidR="006F1836" w:rsidRDefault="006F1836">
            <w:pPr>
              <w:jc w:val="right"/>
              <w:rPr>
                <w:rFonts w:ascii="Arial" w:hAnsi="Arial" w:cs="Arial"/>
                <w:color w:val="000000"/>
                <w:szCs w:val="22"/>
              </w:rPr>
            </w:pPr>
            <w:r>
              <w:rPr>
                <w:rFonts w:ascii="Arial" w:hAnsi="Arial" w:cs="Arial"/>
                <w:color w:val="000000"/>
                <w:szCs w:val="22"/>
              </w:rPr>
              <w:t>624 507.40</w:t>
            </w:r>
          </w:p>
        </w:tc>
        <w:tc>
          <w:tcPr>
            <w:tcW w:w="1222" w:type="dxa"/>
            <w:tcBorders>
              <w:top w:val="single" w:sz="12" w:space="0" w:color="auto"/>
              <w:left w:val="single" w:sz="12" w:space="0" w:color="auto"/>
              <w:bottom w:val="single" w:sz="4" w:space="0" w:color="auto"/>
              <w:right w:val="single" w:sz="12" w:space="0" w:color="auto"/>
            </w:tcBorders>
            <w:shd w:val="clear" w:color="auto" w:fill="auto"/>
            <w:vAlign w:val="center"/>
          </w:tcPr>
          <w:p w14:paraId="223D189C"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12" w:space="0" w:color="auto"/>
              <w:left w:val="single" w:sz="12" w:space="0" w:color="auto"/>
              <w:bottom w:val="single" w:sz="4" w:space="0" w:color="auto"/>
              <w:right w:val="single" w:sz="12" w:space="0" w:color="auto"/>
            </w:tcBorders>
            <w:shd w:val="clear" w:color="auto" w:fill="auto"/>
            <w:vAlign w:val="bottom"/>
          </w:tcPr>
          <w:p w14:paraId="1CE5E2A1" w14:textId="77777777" w:rsidR="006F1836" w:rsidRDefault="006F1836">
            <w:pPr>
              <w:jc w:val="right"/>
              <w:rPr>
                <w:rFonts w:ascii="Arial" w:hAnsi="Arial" w:cs="Arial"/>
                <w:color w:val="000000"/>
                <w:szCs w:val="22"/>
              </w:rPr>
            </w:pPr>
            <w:r>
              <w:rPr>
                <w:rFonts w:ascii="Arial" w:hAnsi="Arial" w:cs="Arial"/>
                <w:color w:val="000000"/>
                <w:szCs w:val="22"/>
              </w:rPr>
              <w:t>418.42</w:t>
            </w:r>
          </w:p>
        </w:tc>
      </w:tr>
      <w:tr w:rsidR="006F1836" w:rsidRPr="0007001B" w14:paraId="1EE383AC"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tcPr>
          <w:p w14:paraId="76D7FBE8"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Feb 2022</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tcPr>
          <w:p w14:paraId="56E7E52C" w14:textId="77777777" w:rsidR="006F1836" w:rsidRDefault="006F1836">
            <w:pPr>
              <w:jc w:val="right"/>
              <w:rPr>
                <w:rFonts w:ascii="Arial" w:hAnsi="Arial" w:cs="Arial"/>
                <w:color w:val="000000"/>
                <w:szCs w:val="22"/>
              </w:rPr>
            </w:pPr>
            <w:r>
              <w:rPr>
                <w:rFonts w:ascii="Arial" w:hAnsi="Arial" w:cs="Arial"/>
                <w:color w:val="000000"/>
                <w:szCs w:val="22"/>
              </w:rPr>
              <w:t>949 230.00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tcPr>
          <w:p w14:paraId="194FA66C"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62.00</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1FB0441E" w14:textId="77777777" w:rsidR="006F1836" w:rsidRDefault="006F1836">
            <w:pPr>
              <w:jc w:val="right"/>
              <w:rPr>
                <w:rFonts w:ascii="Arial" w:hAnsi="Arial" w:cs="Arial"/>
                <w:color w:val="000000"/>
                <w:szCs w:val="22"/>
              </w:rPr>
            </w:pPr>
            <w:r>
              <w:rPr>
                <w:rFonts w:ascii="Arial" w:hAnsi="Arial" w:cs="Arial"/>
                <w:color w:val="000000"/>
                <w:szCs w:val="22"/>
              </w:rPr>
              <w:t>588 522.60</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tcPr>
          <w:p w14:paraId="4832064B"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42284B74" w14:textId="77777777" w:rsidR="006F1836" w:rsidRDefault="006F1836">
            <w:pPr>
              <w:jc w:val="right"/>
              <w:rPr>
                <w:rFonts w:ascii="Arial" w:hAnsi="Arial" w:cs="Arial"/>
                <w:color w:val="000000"/>
                <w:szCs w:val="22"/>
              </w:rPr>
            </w:pPr>
            <w:r>
              <w:rPr>
                <w:rFonts w:ascii="Arial" w:hAnsi="Arial" w:cs="Arial"/>
                <w:color w:val="000000"/>
                <w:szCs w:val="22"/>
              </w:rPr>
              <w:t>394.31</w:t>
            </w:r>
          </w:p>
        </w:tc>
      </w:tr>
      <w:tr w:rsidR="006F1836" w:rsidRPr="0007001B" w14:paraId="49271413"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tcPr>
          <w:p w14:paraId="193F31DB"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Mar 2022</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tcPr>
          <w:p w14:paraId="28686644" w14:textId="77777777" w:rsidR="006F1836" w:rsidRDefault="006F1836">
            <w:pPr>
              <w:jc w:val="right"/>
              <w:rPr>
                <w:rFonts w:ascii="Arial" w:hAnsi="Arial" w:cs="Arial"/>
                <w:color w:val="000000"/>
                <w:szCs w:val="22"/>
              </w:rPr>
            </w:pPr>
            <w:r>
              <w:rPr>
                <w:rFonts w:ascii="Arial" w:hAnsi="Arial" w:cs="Arial"/>
                <w:color w:val="000000"/>
                <w:szCs w:val="22"/>
              </w:rPr>
              <w:t>931 040.00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tcPr>
          <w:p w14:paraId="48281206"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62.00</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4448496B" w14:textId="77777777" w:rsidR="006F1836" w:rsidRDefault="006F1836">
            <w:pPr>
              <w:jc w:val="right"/>
              <w:rPr>
                <w:rFonts w:ascii="Arial" w:hAnsi="Arial" w:cs="Arial"/>
                <w:color w:val="000000"/>
                <w:szCs w:val="22"/>
              </w:rPr>
            </w:pPr>
            <w:r>
              <w:rPr>
                <w:rFonts w:ascii="Arial" w:hAnsi="Arial" w:cs="Arial"/>
                <w:color w:val="000000"/>
                <w:szCs w:val="22"/>
              </w:rPr>
              <w:t>577 244.80</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tcPr>
          <w:p w14:paraId="24357486"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31C40CAD" w14:textId="77777777" w:rsidR="006F1836" w:rsidRDefault="006F1836">
            <w:pPr>
              <w:jc w:val="right"/>
              <w:rPr>
                <w:rFonts w:ascii="Arial" w:hAnsi="Arial" w:cs="Arial"/>
                <w:color w:val="000000"/>
                <w:szCs w:val="22"/>
              </w:rPr>
            </w:pPr>
            <w:r>
              <w:rPr>
                <w:rFonts w:ascii="Arial" w:hAnsi="Arial" w:cs="Arial"/>
                <w:color w:val="000000"/>
                <w:szCs w:val="22"/>
              </w:rPr>
              <w:t>386.75</w:t>
            </w:r>
          </w:p>
        </w:tc>
      </w:tr>
      <w:tr w:rsidR="006F1836" w:rsidRPr="0007001B" w14:paraId="59779CC7"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tcPr>
          <w:p w14:paraId="7B3A04D3"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Apr 2022</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tcPr>
          <w:p w14:paraId="7BD81061" w14:textId="77777777" w:rsidR="006F1836" w:rsidRDefault="006F1836">
            <w:pPr>
              <w:jc w:val="right"/>
              <w:rPr>
                <w:rFonts w:ascii="Arial" w:hAnsi="Arial" w:cs="Arial"/>
                <w:color w:val="000000"/>
                <w:szCs w:val="22"/>
              </w:rPr>
            </w:pPr>
            <w:r>
              <w:rPr>
                <w:rFonts w:ascii="Arial" w:hAnsi="Arial" w:cs="Arial"/>
                <w:color w:val="000000"/>
                <w:szCs w:val="22"/>
              </w:rPr>
              <w:t>818 168.00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tcPr>
          <w:p w14:paraId="2AF951A6"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62.00</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39BE2340" w14:textId="77777777" w:rsidR="006F1836" w:rsidRDefault="006F1836">
            <w:pPr>
              <w:jc w:val="right"/>
              <w:rPr>
                <w:rFonts w:ascii="Arial" w:hAnsi="Arial" w:cs="Arial"/>
                <w:color w:val="000000"/>
                <w:szCs w:val="22"/>
              </w:rPr>
            </w:pPr>
            <w:r>
              <w:rPr>
                <w:rFonts w:ascii="Arial" w:hAnsi="Arial" w:cs="Arial"/>
                <w:color w:val="000000"/>
                <w:szCs w:val="22"/>
              </w:rPr>
              <w:t>507 264.16</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tcPr>
          <w:p w14:paraId="4E5B0ED6"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1655179D" w14:textId="77777777" w:rsidR="006F1836" w:rsidRDefault="006F1836">
            <w:pPr>
              <w:jc w:val="right"/>
              <w:rPr>
                <w:rFonts w:ascii="Arial" w:hAnsi="Arial" w:cs="Arial"/>
                <w:color w:val="000000"/>
                <w:szCs w:val="22"/>
              </w:rPr>
            </w:pPr>
            <w:r>
              <w:rPr>
                <w:rFonts w:ascii="Arial" w:hAnsi="Arial" w:cs="Arial"/>
                <w:color w:val="000000"/>
                <w:szCs w:val="22"/>
              </w:rPr>
              <w:t>339.87</w:t>
            </w:r>
          </w:p>
        </w:tc>
      </w:tr>
      <w:tr w:rsidR="006F1836" w:rsidRPr="0007001B" w14:paraId="455363B1"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tcPr>
          <w:p w14:paraId="5CC667B7"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May 2022</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tcPr>
          <w:p w14:paraId="4285C720" w14:textId="77777777" w:rsidR="006F1836" w:rsidRDefault="006F1836">
            <w:pPr>
              <w:jc w:val="right"/>
              <w:rPr>
                <w:rFonts w:ascii="Arial" w:hAnsi="Arial" w:cs="Arial"/>
                <w:color w:val="000000"/>
                <w:szCs w:val="22"/>
              </w:rPr>
            </w:pPr>
            <w:r>
              <w:rPr>
                <w:rFonts w:ascii="Arial" w:hAnsi="Arial" w:cs="Arial"/>
                <w:color w:val="000000"/>
                <w:szCs w:val="22"/>
              </w:rPr>
              <w:t>995 910.00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tcPr>
          <w:p w14:paraId="2134E2D4"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62.00</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04EEAE72" w14:textId="77777777" w:rsidR="006F1836" w:rsidRDefault="006F1836">
            <w:pPr>
              <w:jc w:val="right"/>
              <w:rPr>
                <w:rFonts w:ascii="Arial" w:hAnsi="Arial" w:cs="Arial"/>
                <w:color w:val="000000"/>
                <w:szCs w:val="22"/>
              </w:rPr>
            </w:pPr>
            <w:r>
              <w:rPr>
                <w:rFonts w:ascii="Arial" w:hAnsi="Arial" w:cs="Arial"/>
                <w:color w:val="000000"/>
                <w:szCs w:val="22"/>
              </w:rPr>
              <w:t>617 464.20</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tcPr>
          <w:p w14:paraId="53A6ED35"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45E6E105" w14:textId="77777777" w:rsidR="006F1836" w:rsidRDefault="006F1836">
            <w:pPr>
              <w:jc w:val="right"/>
              <w:rPr>
                <w:rFonts w:ascii="Arial" w:hAnsi="Arial" w:cs="Arial"/>
                <w:color w:val="000000"/>
                <w:szCs w:val="22"/>
              </w:rPr>
            </w:pPr>
            <w:r>
              <w:rPr>
                <w:rFonts w:ascii="Arial" w:hAnsi="Arial" w:cs="Arial"/>
                <w:color w:val="000000"/>
                <w:szCs w:val="22"/>
              </w:rPr>
              <w:t>413.70</w:t>
            </w:r>
          </w:p>
        </w:tc>
      </w:tr>
      <w:tr w:rsidR="006F1836" w:rsidRPr="0007001B" w14:paraId="022BA9D0"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tcPr>
          <w:p w14:paraId="2B246634"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lastRenderedPageBreak/>
              <w:t>Jun 2022</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tcPr>
          <w:p w14:paraId="2E7197C2" w14:textId="77777777" w:rsidR="006F1836" w:rsidRDefault="006F1836">
            <w:pPr>
              <w:jc w:val="right"/>
              <w:rPr>
                <w:rFonts w:ascii="Arial" w:hAnsi="Arial" w:cs="Arial"/>
                <w:color w:val="000000"/>
                <w:szCs w:val="22"/>
              </w:rPr>
            </w:pPr>
            <w:r>
              <w:rPr>
                <w:rFonts w:ascii="Arial" w:hAnsi="Arial" w:cs="Arial"/>
                <w:color w:val="000000"/>
                <w:szCs w:val="22"/>
              </w:rPr>
              <w:t>855 800.00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tcPr>
          <w:p w14:paraId="56D7B029"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62.00</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2B8E0810" w14:textId="77777777" w:rsidR="006F1836" w:rsidRDefault="006F1836">
            <w:pPr>
              <w:jc w:val="right"/>
              <w:rPr>
                <w:rFonts w:ascii="Arial" w:hAnsi="Arial" w:cs="Arial"/>
                <w:color w:val="000000"/>
                <w:szCs w:val="22"/>
              </w:rPr>
            </w:pPr>
            <w:r>
              <w:rPr>
                <w:rFonts w:ascii="Arial" w:hAnsi="Arial" w:cs="Arial"/>
                <w:color w:val="000000"/>
                <w:szCs w:val="22"/>
              </w:rPr>
              <w:t>530 596.00</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tcPr>
          <w:p w14:paraId="02D80843"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34C19987" w14:textId="77777777" w:rsidR="006F1836" w:rsidRDefault="006F1836">
            <w:pPr>
              <w:jc w:val="right"/>
              <w:rPr>
                <w:rFonts w:ascii="Arial" w:hAnsi="Arial" w:cs="Arial"/>
                <w:color w:val="000000"/>
                <w:szCs w:val="22"/>
              </w:rPr>
            </w:pPr>
            <w:r>
              <w:rPr>
                <w:rFonts w:ascii="Arial" w:hAnsi="Arial" w:cs="Arial"/>
                <w:color w:val="000000"/>
                <w:szCs w:val="22"/>
              </w:rPr>
              <w:t>355.50</w:t>
            </w:r>
          </w:p>
        </w:tc>
      </w:tr>
      <w:tr w:rsidR="006F1836" w:rsidRPr="0007001B" w14:paraId="65A6E3B8"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tcPr>
          <w:p w14:paraId="601E4BE7"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July 2022</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tcPr>
          <w:p w14:paraId="0552D7BB" w14:textId="77777777" w:rsidR="006F1836" w:rsidRDefault="006F1836">
            <w:pPr>
              <w:jc w:val="right"/>
              <w:rPr>
                <w:rFonts w:ascii="Arial" w:hAnsi="Arial" w:cs="Arial"/>
                <w:color w:val="000000"/>
                <w:szCs w:val="22"/>
              </w:rPr>
            </w:pPr>
            <w:r>
              <w:rPr>
                <w:rFonts w:ascii="Arial" w:hAnsi="Arial" w:cs="Arial"/>
                <w:color w:val="000000"/>
                <w:szCs w:val="22"/>
              </w:rPr>
              <w:t>817 415.00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tcPr>
          <w:p w14:paraId="562AE03F"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62.00</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45E9BD62" w14:textId="77777777" w:rsidR="006F1836" w:rsidRDefault="006F1836">
            <w:pPr>
              <w:jc w:val="right"/>
              <w:rPr>
                <w:rFonts w:ascii="Arial" w:hAnsi="Arial" w:cs="Arial"/>
                <w:color w:val="000000"/>
                <w:szCs w:val="22"/>
              </w:rPr>
            </w:pPr>
            <w:r>
              <w:rPr>
                <w:rFonts w:ascii="Arial" w:hAnsi="Arial" w:cs="Arial"/>
                <w:color w:val="000000"/>
                <w:szCs w:val="22"/>
              </w:rPr>
              <w:t>506 797.30</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tcPr>
          <w:p w14:paraId="3313330B"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0299E9B1" w14:textId="77777777" w:rsidR="006F1836" w:rsidRDefault="006F1836">
            <w:pPr>
              <w:jc w:val="right"/>
              <w:rPr>
                <w:rFonts w:ascii="Arial" w:hAnsi="Arial" w:cs="Arial"/>
                <w:color w:val="000000"/>
                <w:szCs w:val="22"/>
              </w:rPr>
            </w:pPr>
            <w:r>
              <w:rPr>
                <w:rFonts w:ascii="Arial" w:hAnsi="Arial" w:cs="Arial"/>
                <w:color w:val="000000"/>
                <w:szCs w:val="22"/>
              </w:rPr>
              <w:t>339.55</w:t>
            </w:r>
          </w:p>
        </w:tc>
      </w:tr>
      <w:tr w:rsidR="006F1836" w:rsidRPr="0007001B" w14:paraId="1E8CADEF"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tcPr>
          <w:p w14:paraId="4E7B016E"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Aug 2022</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tcPr>
          <w:p w14:paraId="5FF2C5E8" w14:textId="77777777" w:rsidR="006F1836" w:rsidRDefault="006F1836">
            <w:pPr>
              <w:jc w:val="right"/>
              <w:rPr>
                <w:rFonts w:ascii="Arial" w:hAnsi="Arial" w:cs="Arial"/>
                <w:color w:val="000000"/>
                <w:szCs w:val="22"/>
              </w:rPr>
            </w:pPr>
            <w:r>
              <w:rPr>
                <w:rFonts w:ascii="Arial" w:hAnsi="Arial" w:cs="Arial"/>
                <w:color w:val="000000"/>
                <w:szCs w:val="22"/>
              </w:rPr>
              <w:t>731 090.00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tcPr>
          <w:p w14:paraId="7F9F332A"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62.00</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197AC2F4" w14:textId="77777777" w:rsidR="006F1836" w:rsidRDefault="006F1836">
            <w:pPr>
              <w:jc w:val="right"/>
              <w:rPr>
                <w:rFonts w:ascii="Arial" w:hAnsi="Arial" w:cs="Arial"/>
                <w:color w:val="000000"/>
                <w:szCs w:val="22"/>
              </w:rPr>
            </w:pPr>
            <w:r>
              <w:rPr>
                <w:rFonts w:ascii="Arial" w:hAnsi="Arial" w:cs="Arial"/>
                <w:color w:val="000000"/>
                <w:szCs w:val="22"/>
              </w:rPr>
              <w:t>453 275.80</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tcPr>
          <w:p w14:paraId="1595C550"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2DBF4A28" w14:textId="77777777" w:rsidR="006F1836" w:rsidRDefault="006F1836">
            <w:pPr>
              <w:jc w:val="right"/>
              <w:rPr>
                <w:rFonts w:ascii="Arial" w:hAnsi="Arial" w:cs="Arial"/>
                <w:color w:val="000000"/>
                <w:szCs w:val="22"/>
              </w:rPr>
            </w:pPr>
            <w:r>
              <w:rPr>
                <w:rFonts w:ascii="Arial" w:hAnsi="Arial" w:cs="Arial"/>
                <w:color w:val="000000"/>
                <w:szCs w:val="22"/>
              </w:rPr>
              <w:t>303.69</w:t>
            </w:r>
          </w:p>
        </w:tc>
      </w:tr>
      <w:tr w:rsidR="006F1836" w:rsidRPr="0007001B" w14:paraId="0354A6F8"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tcPr>
          <w:p w14:paraId="15F975A8"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Sep 2022</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tcPr>
          <w:p w14:paraId="1E235A9E" w14:textId="77777777" w:rsidR="006F1836" w:rsidRDefault="006F1836">
            <w:pPr>
              <w:jc w:val="right"/>
              <w:rPr>
                <w:rFonts w:ascii="Arial" w:hAnsi="Arial" w:cs="Arial"/>
                <w:color w:val="000000"/>
                <w:szCs w:val="22"/>
              </w:rPr>
            </w:pPr>
            <w:r>
              <w:rPr>
                <w:rFonts w:ascii="Arial" w:hAnsi="Arial" w:cs="Arial"/>
                <w:color w:val="000000"/>
                <w:szCs w:val="22"/>
              </w:rPr>
              <w:t>718 030.00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tcPr>
          <w:p w14:paraId="4D5815CC"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62.00</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47490801" w14:textId="77777777" w:rsidR="006F1836" w:rsidRDefault="006F1836">
            <w:pPr>
              <w:jc w:val="right"/>
              <w:rPr>
                <w:rFonts w:ascii="Arial" w:hAnsi="Arial" w:cs="Arial"/>
                <w:color w:val="000000"/>
                <w:szCs w:val="22"/>
              </w:rPr>
            </w:pPr>
            <w:r>
              <w:rPr>
                <w:rFonts w:ascii="Arial" w:hAnsi="Arial" w:cs="Arial"/>
                <w:color w:val="000000"/>
                <w:szCs w:val="22"/>
              </w:rPr>
              <w:t>445 178.60</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tcPr>
          <w:p w14:paraId="57C4E07C"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36E4D1E2" w14:textId="77777777" w:rsidR="006F1836" w:rsidRDefault="006F1836">
            <w:pPr>
              <w:jc w:val="right"/>
              <w:rPr>
                <w:rFonts w:ascii="Arial" w:hAnsi="Arial" w:cs="Arial"/>
                <w:color w:val="000000"/>
                <w:szCs w:val="22"/>
              </w:rPr>
            </w:pPr>
            <w:r>
              <w:rPr>
                <w:rFonts w:ascii="Arial" w:hAnsi="Arial" w:cs="Arial"/>
                <w:color w:val="000000"/>
                <w:szCs w:val="22"/>
              </w:rPr>
              <w:t>298.27</w:t>
            </w:r>
          </w:p>
        </w:tc>
      </w:tr>
      <w:tr w:rsidR="006F1836" w:rsidRPr="0007001B" w14:paraId="2DD19762"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tcPr>
          <w:p w14:paraId="61961FBB"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Oct 2022</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tcPr>
          <w:p w14:paraId="574C2625" w14:textId="77777777" w:rsidR="006F1836" w:rsidRDefault="006F1836">
            <w:pPr>
              <w:jc w:val="right"/>
              <w:rPr>
                <w:rFonts w:ascii="Arial" w:hAnsi="Arial" w:cs="Arial"/>
                <w:color w:val="000000"/>
                <w:szCs w:val="22"/>
              </w:rPr>
            </w:pPr>
            <w:r>
              <w:rPr>
                <w:rFonts w:ascii="Arial" w:hAnsi="Arial" w:cs="Arial"/>
                <w:color w:val="000000"/>
                <w:szCs w:val="22"/>
              </w:rPr>
              <w:t>803 081.00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tcPr>
          <w:p w14:paraId="1F6048CA"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62.00</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4BD51DB6" w14:textId="77777777" w:rsidR="006F1836" w:rsidRDefault="006F1836">
            <w:pPr>
              <w:jc w:val="right"/>
              <w:rPr>
                <w:rFonts w:ascii="Arial" w:hAnsi="Arial" w:cs="Arial"/>
                <w:color w:val="000000"/>
                <w:szCs w:val="22"/>
              </w:rPr>
            </w:pPr>
            <w:r>
              <w:rPr>
                <w:rFonts w:ascii="Arial" w:hAnsi="Arial" w:cs="Arial"/>
                <w:color w:val="000000"/>
                <w:szCs w:val="22"/>
              </w:rPr>
              <w:t>497 910.22</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tcPr>
          <w:p w14:paraId="49E1AF06"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72046633" w14:textId="77777777" w:rsidR="006F1836" w:rsidRDefault="006F1836">
            <w:pPr>
              <w:jc w:val="right"/>
              <w:rPr>
                <w:rFonts w:ascii="Arial" w:hAnsi="Arial" w:cs="Arial"/>
                <w:color w:val="000000"/>
                <w:szCs w:val="22"/>
              </w:rPr>
            </w:pPr>
            <w:r>
              <w:rPr>
                <w:rFonts w:ascii="Arial" w:hAnsi="Arial" w:cs="Arial"/>
                <w:color w:val="000000"/>
                <w:szCs w:val="22"/>
              </w:rPr>
              <w:t>333.60</w:t>
            </w:r>
          </w:p>
        </w:tc>
      </w:tr>
      <w:tr w:rsidR="006F1836" w:rsidRPr="0007001B" w14:paraId="139B7F20"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tcPr>
          <w:p w14:paraId="5CA950F5"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Nov 2022</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tcPr>
          <w:p w14:paraId="6693B658" w14:textId="77777777" w:rsidR="006F1836" w:rsidRDefault="006F1836">
            <w:pPr>
              <w:jc w:val="right"/>
              <w:rPr>
                <w:rFonts w:ascii="Arial" w:hAnsi="Arial" w:cs="Arial"/>
                <w:color w:val="000000"/>
                <w:szCs w:val="22"/>
              </w:rPr>
            </w:pPr>
            <w:r>
              <w:rPr>
                <w:rFonts w:ascii="Arial" w:hAnsi="Arial" w:cs="Arial"/>
                <w:color w:val="000000"/>
                <w:szCs w:val="22"/>
              </w:rPr>
              <w:t>853 060.00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tcPr>
          <w:p w14:paraId="4BC74B06"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62.00</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37960517" w14:textId="77777777" w:rsidR="006F1836" w:rsidRDefault="006F1836">
            <w:pPr>
              <w:jc w:val="right"/>
              <w:rPr>
                <w:rFonts w:ascii="Arial" w:hAnsi="Arial" w:cs="Arial"/>
                <w:color w:val="000000"/>
                <w:szCs w:val="22"/>
              </w:rPr>
            </w:pPr>
            <w:r>
              <w:rPr>
                <w:rFonts w:ascii="Arial" w:hAnsi="Arial" w:cs="Arial"/>
                <w:color w:val="000000"/>
                <w:szCs w:val="22"/>
              </w:rPr>
              <w:t>528 897.20</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tcPr>
          <w:p w14:paraId="114E0A04"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79E2F9F1" w14:textId="77777777" w:rsidR="006F1836" w:rsidRDefault="006F1836">
            <w:pPr>
              <w:jc w:val="right"/>
              <w:rPr>
                <w:rFonts w:ascii="Arial" w:hAnsi="Arial" w:cs="Arial"/>
                <w:color w:val="000000"/>
                <w:szCs w:val="22"/>
              </w:rPr>
            </w:pPr>
            <w:r>
              <w:rPr>
                <w:rFonts w:ascii="Arial" w:hAnsi="Arial" w:cs="Arial"/>
                <w:color w:val="000000"/>
                <w:szCs w:val="22"/>
              </w:rPr>
              <w:t>354.36</w:t>
            </w:r>
          </w:p>
        </w:tc>
      </w:tr>
      <w:tr w:rsidR="006F1836" w:rsidRPr="0007001B" w14:paraId="6DD2DCD1" w14:textId="77777777" w:rsidTr="009D43B8">
        <w:trPr>
          <w:trHeight w:val="284"/>
        </w:trPr>
        <w:tc>
          <w:tcPr>
            <w:tcW w:w="1635" w:type="dxa"/>
            <w:tcBorders>
              <w:top w:val="single" w:sz="4" w:space="0" w:color="auto"/>
              <w:left w:val="single" w:sz="12" w:space="0" w:color="auto"/>
              <w:bottom w:val="single" w:sz="12" w:space="0" w:color="auto"/>
              <w:right w:val="single" w:sz="12" w:space="0" w:color="auto"/>
            </w:tcBorders>
            <w:shd w:val="clear" w:color="auto" w:fill="auto"/>
            <w:vAlign w:val="center"/>
          </w:tcPr>
          <w:p w14:paraId="4F68A9BE"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Dec 2022</w:t>
            </w:r>
          </w:p>
        </w:tc>
        <w:tc>
          <w:tcPr>
            <w:tcW w:w="1892" w:type="dxa"/>
            <w:tcBorders>
              <w:top w:val="single" w:sz="4" w:space="0" w:color="auto"/>
              <w:left w:val="single" w:sz="12" w:space="0" w:color="auto"/>
              <w:bottom w:val="single" w:sz="12" w:space="0" w:color="auto"/>
              <w:right w:val="single" w:sz="12" w:space="0" w:color="auto"/>
            </w:tcBorders>
            <w:shd w:val="clear" w:color="auto" w:fill="auto"/>
            <w:vAlign w:val="bottom"/>
          </w:tcPr>
          <w:p w14:paraId="7D44C3EC" w14:textId="77777777" w:rsidR="006F1836" w:rsidRDefault="006F1836">
            <w:pPr>
              <w:jc w:val="right"/>
              <w:rPr>
                <w:rFonts w:ascii="Arial" w:hAnsi="Arial" w:cs="Arial"/>
                <w:color w:val="000000"/>
                <w:szCs w:val="22"/>
              </w:rPr>
            </w:pPr>
            <w:r>
              <w:rPr>
                <w:rFonts w:ascii="Arial" w:hAnsi="Arial" w:cs="Arial"/>
                <w:color w:val="000000"/>
                <w:szCs w:val="22"/>
              </w:rPr>
              <w:t>875 730.00</w:t>
            </w:r>
          </w:p>
        </w:tc>
        <w:tc>
          <w:tcPr>
            <w:tcW w:w="1806" w:type="dxa"/>
            <w:tcBorders>
              <w:top w:val="single" w:sz="4" w:space="0" w:color="auto"/>
              <w:left w:val="single" w:sz="12" w:space="0" w:color="auto"/>
              <w:bottom w:val="single" w:sz="12" w:space="0" w:color="auto"/>
              <w:right w:val="single" w:sz="12" w:space="0" w:color="auto"/>
            </w:tcBorders>
            <w:shd w:val="clear" w:color="auto" w:fill="auto"/>
            <w:vAlign w:val="center"/>
          </w:tcPr>
          <w:p w14:paraId="521D3622"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62.00</w:t>
            </w:r>
          </w:p>
        </w:tc>
        <w:tc>
          <w:tcPr>
            <w:tcW w:w="1748" w:type="dxa"/>
            <w:tcBorders>
              <w:top w:val="single" w:sz="4" w:space="0" w:color="auto"/>
              <w:left w:val="single" w:sz="12" w:space="0" w:color="auto"/>
              <w:bottom w:val="single" w:sz="12" w:space="0" w:color="auto"/>
              <w:right w:val="single" w:sz="12" w:space="0" w:color="auto"/>
            </w:tcBorders>
            <w:shd w:val="clear" w:color="auto" w:fill="auto"/>
            <w:vAlign w:val="bottom"/>
          </w:tcPr>
          <w:p w14:paraId="45B2AADD" w14:textId="77777777" w:rsidR="006F1836" w:rsidRDefault="006F1836">
            <w:pPr>
              <w:jc w:val="right"/>
              <w:rPr>
                <w:rFonts w:ascii="Arial" w:hAnsi="Arial" w:cs="Arial"/>
                <w:color w:val="000000"/>
                <w:szCs w:val="22"/>
              </w:rPr>
            </w:pPr>
            <w:r>
              <w:rPr>
                <w:rFonts w:ascii="Arial" w:hAnsi="Arial" w:cs="Arial"/>
                <w:color w:val="000000"/>
                <w:szCs w:val="22"/>
              </w:rPr>
              <w:t>542 952.60</w:t>
            </w:r>
          </w:p>
        </w:tc>
        <w:tc>
          <w:tcPr>
            <w:tcW w:w="1222" w:type="dxa"/>
            <w:tcBorders>
              <w:top w:val="single" w:sz="4" w:space="0" w:color="auto"/>
              <w:left w:val="single" w:sz="12" w:space="0" w:color="auto"/>
              <w:bottom w:val="single" w:sz="12" w:space="0" w:color="auto"/>
              <w:right w:val="single" w:sz="12" w:space="0" w:color="auto"/>
            </w:tcBorders>
            <w:shd w:val="clear" w:color="auto" w:fill="auto"/>
            <w:vAlign w:val="center"/>
          </w:tcPr>
          <w:p w14:paraId="7251CB6E"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4" w:space="0" w:color="auto"/>
              <w:left w:val="single" w:sz="12" w:space="0" w:color="auto"/>
              <w:bottom w:val="single" w:sz="12" w:space="0" w:color="auto"/>
              <w:right w:val="single" w:sz="12" w:space="0" w:color="auto"/>
            </w:tcBorders>
            <w:shd w:val="clear" w:color="auto" w:fill="auto"/>
            <w:vAlign w:val="bottom"/>
          </w:tcPr>
          <w:p w14:paraId="46F6316C" w14:textId="77777777" w:rsidR="006F1836" w:rsidRDefault="006F1836">
            <w:pPr>
              <w:jc w:val="right"/>
              <w:rPr>
                <w:rFonts w:ascii="Arial" w:hAnsi="Arial" w:cs="Arial"/>
                <w:color w:val="000000"/>
                <w:szCs w:val="22"/>
              </w:rPr>
            </w:pPr>
            <w:r>
              <w:rPr>
                <w:rFonts w:ascii="Arial" w:hAnsi="Arial" w:cs="Arial"/>
                <w:color w:val="000000"/>
                <w:szCs w:val="22"/>
              </w:rPr>
              <w:t>363.78</w:t>
            </w:r>
          </w:p>
        </w:tc>
      </w:tr>
      <w:tr w:rsidR="006F1836" w:rsidRPr="0007001B" w14:paraId="644E650B" w14:textId="77777777" w:rsidTr="009D43B8">
        <w:trPr>
          <w:trHeight w:val="284"/>
        </w:trPr>
        <w:tc>
          <w:tcPr>
            <w:tcW w:w="1635" w:type="dxa"/>
            <w:tcBorders>
              <w:top w:val="single" w:sz="12" w:space="0" w:color="auto"/>
              <w:left w:val="single" w:sz="12" w:space="0" w:color="auto"/>
              <w:bottom w:val="single" w:sz="12" w:space="0" w:color="auto"/>
              <w:right w:val="single" w:sz="12" w:space="0" w:color="auto"/>
            </w:tcBorders>
            <w:shd w:val="clear" w:color="auto" w:fill="auto"/>
            <w:vAlign w:val="center"/>
          </w:tcPr>
          <w:p w14:paraId="4D6E1CEF" w14:textId="77777777" w:rsidR="006F1836" w:rsidRPr="0007001B" w:rsidRDefault="006F1836" w:rsidP="0027627F">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Total 2022</w:t>
            </w:r>
          </w:p>
        </w:tc>
        <w:tc>
          <w:tcPr>
            <w:tcW w:w="1892" w:type="dxa"/>
            <w:tcBorders>
              <w:top w:val="single" w:sz="12" w:space="0" w:color="auto"/>
              <w:left w:val="single" w:sz="12" w:space="0" w:color="auto"/>
              <w:bottom w:val="single" w:sz="12" w:space="0" w:color="auto"/>
              <w:right w:val="single" w:sz="12" w:space="0" w:color="auto"/>
            </w:tcBorders>
            <w:shd w:val="clear" w:color="auto" w:fill="auto"/>
            <w:vAlign w:val="bottom"/>
          </w:tcPr>
          <w:p w14:paraId="1458E2F4" w14:textId="77777777" w:rsidR="006F1836" w:rsidRDefault="006F1836">
            <w:pPr>
              <w:jc w:val="right"/>
              <w:rPr>
                <w:rFonts w:ascii="Arial" w:hAnsi="Arial" w:cs="Arial"/>
                <w:b/>
                <w:bCs/>
                <w:color w:val="000000"/>
                <w:szCs w:val="22"/>
              </w:rPr>
            </w:pPr>
            <w:r>
              <w:rPr>
                <w:rFonts w:ascii="Arial" w:hAnsi="Arial" w:cs="Arial"/>
                <w:b/>
                <w:bCs/>
                <w:color w:val="000000"/>
                <w:szCs w:val="22"/>
              </w:rPr>
              <w:t>10 355 824.00</w:t>
            </w:r>
          </w:p>
        </w:tc>
        <w:tc>
          <w:tcPr>
            <w:tcW w:w="1806" w:type="dxa"/>
            <w:tcBorders>
              <w:top w:val="single" w:sz="12" w:space="0" w:color="auto"/>
              <w:left w:val="single" w:sz="12" w:space="0" w:color="auto"/>
              <w:bottom w:val="single" w:sz="12" w:space="0" w:color="auto"/>
              <w:right w:val="single" w:sz="12" w:space="0" w:color="auto"/>
            </w:tcBorders>
            <w:shd w:val="clear" w:color="auto" w:fill="auto"/>
            <w:vAlign w:val="center"/>
          </w:tcPr>
          <w:p w14:paraId="31077439"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 </w:t>
            </w:r>
          </w:p>
        </w:tc>
        <w:tc>
          <w:tcPr>
            <w:tcW w:w="1748" w:type="dxa"/>
            <w:tcBorders>
              <w:top w:val="single" w:sz="12" w:space="0" w:color="auto"/>
              <w:left w:val="single" w:sz="12" w:space="0" w:color="auto"/>
              <w:bottom w:val="single" w:sz="12" w:space="0" w:color="auto"/>
              <w:right w:val="single" w:sz="12" w:space="0" w:color="auto"/>
            </w:tcBorders>
            <w:shd w:val="clear" w:color="auto" w:fill="auto"/>
            <w:vAlign w:val="bottom"/>
          </w:tcPr>
          <w:p w14:paraId="0602706C" w14:textId="77777777" w:rsidR="006F1836" w:rsidRDefault="006F1836">
            <w:pPr>
              <w:jc w:val="right"/>
              <w:rPr>
                <w:rFonts w:ascii="Arial" w:hAnsi="Arial" w:cs="Arial"/>
                <w:b/>
                <w:bCs/>
                <w:color w:val="000000"/>
                <w:szCs w:val="22"/>
              </w:rPr>
            </w:pPr>
            <w:r>
              <w:rPr>
                <w:rFonts w:ascii="Arial" w:hAnsi="Arial" w:cs="Arial"/>
                <w:b/>
                <w:bCs/>
                <w:color w:val="000000"/>
                <w:szCs w:val="22"/>
              </w:rPr>
              <w:t>6 420 610.88</w:t>
            </w:r>
          </w:p>
        </w:tc>
        <w:tc>
          <w:tcPr>
            <w:tcW w:w="1222" w:type="dxa"/>
            <w:tcBorders>
              <w:top w:val="single" w:sz="12" w:space="0" w:color="auto"/>
              <w:left w:val="single" w:sz="12" w:space="0" w:color="auto"/>
              <w:bottom w:val="single" w:sz="12" w:space="0" w:color="auto"/>
              <w:right w:val="single" w:sz="12" w:space="0" w:color="auto"/>
            </w:tcBorders>
            <w:shd w:val="clear" w:color="auto" w:fill="auto"/>
            <w:vAlign w:val="center"/>
          </w:tcPr>
          <w:p w14:paraId="269F9E2D"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p>
        </w:tc>
        <w:tc>
          <w:tcPr>
            <w:tcW w:w="1476" w:type="dxa"/>
            <w:tcBorders>
              <w:top w:val="single" w:sz="12" w:space="0" w:color="auto"/>
              <w:left w:val="single" w:sz="12" w:space="0" w:color="auto"/>
              <w:bottom w:val="single" w:sz="12" w:space="0" w:color="auto"/>
              <w:right w:val="single" w:sz="12" w:space="0" w:color="auto"/>
            </w:tcBorders>
            <w:shd w:val="clear" w:color="auto" w:fill="auto"/>
            <w:vAlign w:val="bottom"/>
          </w:tcPr>
          <w:p w14:paraId="5483EE00" w14:textId="77777777" w:rsidR="006F1836" w:rsidRDefault="006F1836">
            <w:pPr>
              <w:jc w:val="right"/>
              <w:rPr>
                <w:rFonts w:ascii="Arial" w:hAnsi="Arial" w:cs="Arial"/>
                <w:b/>
                <w:bCs/>
                <w:color w:val="000000"/>
                <w:szCs w:val="22"/>
              </w:rPr>
            </w:pPr>
            <w:r>
              <w:rPr>
                <w:rFonts w:ascii="Arial" w:hAnsi="Arial" w:cs="Arial"/>
                <w:b/>
                <w:bCs/>
                <w:color w:val="000000"/>
                <w:szCs w:val="22"/>
              </w:rPr>
              <w:t>4 301.81</w:t>
            </w:r>
          </w:p>
        </w:tc>
      </w:tr>
      <w:tr w:rsidR="006F1836" w:rsidRPr="0007001B" w14:paraId="158C087F" w14:textId="77777777" w:rsidTr="009D43B8">
        <w:trPr>
          <w:trHeight w:val="284"/>
        </w:trPr>
        <w:tc>
          <w:tcPr>
            <w:tcW w:w="1635" w:type="dxa"/>
            <w:tcBorders>
              <w:top w:val="single" w:sz="12" w:space="0" w:color="auto"/>
              <w:left w:val="single" w:sz="12" w:space="0" w:color="auto"/>
              <w:bottom w:val="single" w:sz="4" w:space="0" w:color="auto"/>
              <w:right w:val="single" w:sz="12" w:space="0" w:color="auto"/>
            </w:tcBorders>
            <w:shd w:val="clear" w:color="auto" w:fill="auto"/>
            <w:vAlign w:val="center"/>
          </w:tcPr>
          <w:p w14:paraId="2E87382E"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Jan 2023</w:t>
            </w:r>
          </w:p>
        </w:tc>
        <w:tc>
          <w:tcPr>
            <w:tcW w:w="1892" w:type="dxa"/>
            <w:tcBorders>
              <w:top w:val="single" w:sz="12" w:space="0" w:color="auto"/>
              <w:left w:val="single" w:sz="12" w:space="0" w:color="auto"/>
              <w:bottom w:val="single" w:sz="4" w:space="0" w:color="auto"/>
              <w:right w:val="single" w:sz="12" w:space="0" w:color="auto"/>
            </w:tcBorders>
            <w:shd w:val="clear" w:color="auto" w:fill="auto"/>
            <w:vAlign w:val="bottom"/>
          </w:tcPr>
          <w:p w14:paraId="148306BE" w14:textId="77777777" w:rsidR="006F1836" w:rsidRDefault="006F1836">
            <w:pPr>
              <w:jc w:val="right"/>
              <w:rPr>
                <w:rFonts w:ascii="Arial" w:hAnsi="Arial" w:cs="Arial"/>
                <w:color w:val="000000"/>
                <w:szCs w:val="22"/>
              </w:rPr>
            </w:pPr>
            <w:r>
              <w:rPr>
                <w:rFonts w:ascii="Arial" w:hAnsi="Arial" w:cs="Arial"/>
                <w:color w:val="000000"/>
                <w:szCs w:val="22"/>
              </w:rPr>
              <w:t>991 162.00</w:t>
            </w:r>
          </w:p>
        </w:tc>
        <w:tc>
          <w:tcPr>
            <w:tcW w:w="1806" w:type="dxa"/>
            <w:tcBorders>
              <w:top w:val="single" w:sz="12" w:space="0" w:color="auto"/>
              <w:left w:val="single" w:sz="12" w:space="0" w:color="auto"/>
              <w:bottom w:val="single" w:sz="4" w:space="0" w:color="auto"/>
              <w:right w:val="single" w:sz="12" w:space="0" w:color="auto"/>
            </w:tcBorders>
            <w:shd w:val="clear" w:color="auto" w:fill="auto"/>
            <w:vAlign w:val="center"/>
          </w:tcPr>
          <w:p w14:paraId="01A66C30"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63.00</w:t>
            </w:r>
          </w:p>
        </w:tc>
        <w:tc>
          <w:tcPr>
            <w:tcW w:w="1748" w:type="dxa"/>
            <w:tcBorders>
              <w:top w:val="single" w:sz="12" w:space="0" w:color="auto"/>
              <w:left w:val="single" w:sz="12" w:space="0" w:color="auto"/>
              <w:bottom w:val="single" w:sz="4" w:space="0" w:color="auto"/>
              <w:right w:val="single" w:sz="12" w:space="0" w:color="auto"/>
            </w:tcBorders>
            <w:shd w:val="clear" w:color="auto" w:fill="auto"/>
            <w:vAlign w:val="bottom"/>
          </w:tcPr>
          <w:p w14:paraId="689113A6" w14:textId="77777777" w:rsidR="006F1836" w:rsidRDefault="006F1836">
            <w:pPr>
              <w:jc w:val="right"/>
              <w:rPr>
                <w:rFonts w:ascii="Arial" w:hAnsi="Arial" w:cs="Arial"/>
                <w:color w:val="000000"/>
                <w:szCs w:val="22"/>
              </w:rPr>
            </w:pPr>
            <w:r>
              <w:rPr>
                <w:rFonts w:ascii="Arial" w:hAnsi="Arial" w:cs="Arial"/>
                <w:color w:val="000000"/>
                <w:szCs w:val="22"/>
              </w:rPr>
              <w:t>624 432.06</w:t>
            </w:r>
          </w:p>
        </w:tc>
        <w:tc>
          <w:tcPr>
            <w:tcW w:w="1222" w:type="dxa"/>
            <w:tcBorders>
              <w:top w:val="single" w:sz="12" w:space="0" w:color="auto"/>
              <w:left w:val="single" w:sz="12" w:space="0" w:color="auto"/>
              <w:bottom w:val="single" w:sz="4" w:space="0" w:color="auto"/>
              <w:right w:val="single" w:sz="12" w:space="0" w:color="auto"/>
            </w:tcBorders>
            <w:shd w:val="clear" w:color="auto" w:fill="auto"/>
            <w:vAlign w:val="center"/>
          </w:tcPr>
          <w:p w14:paraId="20ABB993"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12" w:space="0" w:color="auto"/>
              <w:left w:val="single" w:sz="12" w:space="0" w:color="auto"/>
              <w:bottom w:val="single" w:sz="4" w:space="0" w:color="auto"/>
              <w:right w:val="single" w:sz="12" w:space="0" w:color="auto"/>
            </w:tcBorders>
            <w:shd w:val="clear" w:color="auto" w:fill="auto"/>
            <w:vAlign w:val="bottom"/>
          </w:tcPr>
          <w:p w14:paraId="76FAFB6A" w14:textId="77777777" w:rsidR="006F1836" w:rsidRDefault="006F1836">
            <w:pPr>
              <w:jc w:val="right"/>
              <w:rPr>
                <w:rFonts w:ascii="Arial" w:hAnsi="Arial" w:cs="Arial"/>
                <w:color w:val="000000"/>
                <w:szCs w:val="22"/>
              </w:rPr>
            </w:pPr>
            <w:r>
              <w:rPr>
                <w:rFonts w:ascii="Arial" w:hAnsi="Arial" w:cs="Arial"/>
                <w:color w:val="000000"/>
                <w:szCs w:val="22"/>
              </w:rPr>
              <w:t>418.37</w:t>
            </w:r>
          </w:p>
        </w:tc>
      </w:tr>
      <w:tr w:rsidR="006F1836" w:rsidRPr="0007001B" w14:paraId="4BA905FF"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tcPr>
          <w:p w14:paraId="382EB4B2" w14:textId="77777777" w:rsidR="006F1836" w:rsidRPr="0007001B" w:rsidRDefault="006F1836" w:rsidP="000A0DF7">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Feb 2023</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tcPr>
          <w:p w14:paraId="72D6F238" w14:textId="77777777" w:rsidR="006F1836" w:rsidRDefault="006F1836">
            <w:pPr>
              <w:jc w:val="right"/>
              <w:rPr>
                <w:rFonts w:ascii="Arial" w:hAnsi="Arial" w:cs="Arial"/>
                <w:color w:val="000000"/>
                <w:szCs w:val="22"/>
              </w:rPr>
            </w:pPr>
            <w:r>
              <w:rPr>
                <w:rFonts w:ascii="Arial" w:hAnsi="Arial" w:cs="Arial"/>
                <w:color w:val="000000"/>
                <w:szCs w:val="22"/>
              </w:rPr>
              <w:t>993 630.00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tcPr>
          <w:p w14:paraId="3B173B37"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62.00</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054783FA" w14:textId="77777777" w:rsidR="006F1836" w:rsidRDefault="006F1836">
            <w:pPr>
              <w:jc w:val="right"/>
              <w:rPr>
                <w:rFonts w:ascii="Arial" w:hAnsi="Arial" w:cs="Arial"/>
                <w:color w:val="000000"/>
                <w:szCs w:val="22"/>
              </w:rPr>
            </w:pPr>
            <w:r>
              <w:rPr>
                <w:rFonts w:ascii="Arial" w:hAnsi="Arial" w:cs="Arial"/>
                <w:color w:val="000000"/>
                <w:szCs w:val="22"/>
              </w:rPr>
              <w:t>616 050.60</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tcPr>
          <w:p w14:paraId="239EBCE1"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1BC0B9EA" w14:textId="77777777" w:rsidR="006F1836" w:rsidRDefault="006F1836">
            <w:pPr>
              <w:jc w:val="right"/>
              <w:rPr>
                <w:rFonts w:ascii="Arial" w:hAnsi="Arial" w:cs="Arial"/>
                <w:color w:val="000000"/>
                <w:szCs w:val="22"/>
              </w:rPr>
            </w:pPr>
            <w:r>
              <w:rPr>
                <w:rFonts w:ascii="Arial" w:hAnsi="Arial" w:cs="Arial"/>
                <w:color w:val="000000"/>
                <w:szCs w:val="22"/>
              </w:rPr>
              <w:t>412.75</w:t>
            </w:r>
          </w:p>
        </w:tc>
      </w:tr>
      <w:tr w:rsidR="006F1836" w:rsidRPr="0007001B" w14:paraId="369670D5"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tcPr>
          <w:p w14:paraId="2E57E61F"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Mar 2023</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tcPr>
          <w:p w14:paraId="7D240EF8" w14:textId="77777777" w:rsidR="006F1836" w:rsidRDefault="006F1836">
            <w:pPr>
              <w:jc w:val="right"/>
              <w:rPr>
                <w:rFonts w:ascii="Arial" w:hAnsi="Arial" w:cs="Arial"/>
                <w:color w:val="000000"/>
                <w:szCs w:val="22"/>
              </w:rPr>
            </w:pPr>
            <w:r>
              <w:rPr>
                <w:rFonts w:ascii="Arial" w:hAnsi="Arial" w:cs="Arial"/>
                <w:color w:val="000000"/>
                <w:szCs w:val="22"/>
              </w:rPr>
              <w:t>1 074 874.00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tcPr>
          <w:p w14:paraId="6B5F4CE2"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62.00</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42155FA1" w14:textId="77777777" w:rsidR="006F1836" w:rsidRDefault="006F1836">
            <w:pPr>
              <w:jc w:val="right"/>
              <w:rPr>
                <w:rFonts w:ascii="Arial" w:hAnsi="Arial" w:cs="Arial"/>
                <w:color w:val="000000"/>
                <w:szCs w:val="22"/>
              </w:rPr>
            </w:pPr>
            <w:r>
              <w:rPr>
                <w:rFonts w:ascii="Arial" w:hAnsi="Arial" w:cs="Arial"/>
                <w:color w:val="000000"/>
                <w:szCs w:val="22"/>
              </w:rPr>
              <w:t>666 421.88</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tcPr>
          <w:p w14:paraId="4902821F"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0046C8EA" w14:textId="77777777" w:rsidR="006F1836" w:rsidRDefault="006F1836">
            <w:pPr>
              <w:jc w:val="right"/>
              <w:rPr>
                <w:rFonts w:ascii="Arial" w:hAnsi="Arial" w:cs="Arial"/>
                <w:color w:val="000000"/>
                <w:szCs w:val="22"/>
              </w:rPr>
            </w:pPr>
            <w:r>
              <w:rPr>
                <w:rFonts w:ascii="Arial" w:hAnsi="Arial" w:cs="Arial"/>
                <w:color w:val="000000"/>
                <w:szCs w:val="22"/>
              </w:rPr>
              <w:t>446.50</w:t>
            </w:r>
          </w:p>
        </w:tc>
      </w:tr>
      <w:tr w:rsidR="006F1836" w:rsidRPr="0007001B" w14:paraId="2800B33B"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tcPr>
          <w:p w14:paraId="44735B38" w14:textId="77777777" w:rsidR="006F1836" w:rsidRPr="0007001B" w:rsidRDefault="006F1836" w:rsidP="000A0DF7">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Apr 2023</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tcPr>
          <w:p w14:paraId="187F5248" w14:textId="77777777" w:rsidR="006F1836" w:rsidRDefault="006F1836">
            <w:pPr>
              <w:jc w:val="right"/>
              <w:rPr>
                <w:rFonts w:ascii="Arial" w:hAnsi="Arial" w:cs="Arial"/>
                <w:color w:val="000000"/>
                <w:szCs w:val="22"/>
              </w:rPr>
            </w:pPr>
            <w:r>
              <w:rPr>
                <w:rFonts w:ascii="Arial" w:hAnsi="Arial" w:cs="Arial"/>
                <w:color w:val="000000"/>
                <w:szCs w:val="22"/>
              </w:rPr>
              <w:t>992 320.00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tcPr>
          <w:p w14:paraId="67844CF3"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61.92</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5988FA57" w14:textId="77777777" w:rsidR="006F1836" w:rsidRDefault="006F1836">
            <w:pPr>
              <w:jc w:val="right"/>
              <w:rPr>
                <w:rFonts w:ascii="Arial" w:hAnsi="Arial" w:cs="Arial"/>
                <w:color w:val="000000"/>
                <w:szCs w:val="22"/>
              </w:rPr>
            </w:pPr>
            <w:r>
              <w:rPr>
                <w:rFonts w:ascii="Arial" w:hAnsi="Arial" w:cs="Arial"/>
                <w:color w:val="000000"/>
                <w:szCs w:val="22"/>
              </w:rPr>
              <w:t>614 464.72</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tcPr>
          <w:p w14:paraId="76F8C34E"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40697029" w14:textId="77777777" w:rsidR="006F1836" w:rsidRDefault="006F1836">
            <w:pPr>
              <w:jc w:val="right"/>
              <w:rPr>
                <w:rFonts w:ascii="Arial" w:hAnsi="Arial" w:cs="Arial"/>
                <w:color w:val="000000"/>
                <w:szCs w:val="22"/>
              </w:rPr>
            </w:pPr>
            <w:r>
              <w:rPr>
                <w:rFonts w:ascii="Arial" w:hAnsi="Arial" w:cs="Arial"/>
                <w:color w:val="000000"/>
                <w:szCs w:val="22"/>
              </w:rPr>
              <w:t>411.69</w:t>
            </w:r>
          </w:p>
        </w:tc>
      </w:tr>
      <w:tr w:rsidR="006F1836" w:rsidRPr="0007001B" w14:paraId="699CCDF4"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3DE8AC36" w14:textId="77777777" w:rsidR="006F1836" w:rsidRPr="0007001B" w:rsidRDefault="006F1836" w:rsidP="000A0DF7">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May 2023</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hideMark/>
          </w:tcPr>
          <w:p w14:paraId="22235BED" w14:textId="77777777" w:rsidR="006F1836" w:rsidRDefault="006F1836">
            <w:pPr>
              <w:jc w:val="right"/>
              <w:rPr>
                <w:rFonts w:ascii="Arial" w:hAnsi="Arial" w:cs="Arial"/>
                <w:color w:val="000000"/>
                <w:szCs w:val="22"/>
              </w:rPr>
            </w:pPr>
            <w:r>
              <w:rPr>
                <w:rFonts w:ascii="Arial" w:hAnsi="Arial" w:cs="Arial"/>
                <w:color w:val="000000"/>
                <w:szCs w:val="22"/>
              </w:rPr>
              <w:t>1 016 810.00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418A5170"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61.90</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hideMark/>
          </w:tcPr>
          <w:p w14:paraId="72631452" w14:textId="77777777" w:rsidR="006F1836" w:rsidRDefault="006F1836">
            <w:pPr>
              <w:jc w:val="right"/>
              <w:rPr>
                <w:rFonts w:ascii="Arial" w:hAnsi="Arial" w:cs="Arial"/>
                <w:color w:val="000000"/>
                <w:szCs w:val="22"/>
              </w:rPr>
            </w:pPr>
            <w:r>
              <w:rPr>
                <w:rFonts w:ascii="Arial" w:hAnsi="Arial" w:cs="Arial"/>
                <w:color w:val="000000"/>
                <w:szCs w:val="22"/>
              </w:rPr>
              <w:t>629 373.38</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5E0F7770"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hideMark/>
          </w:tcPr>
          <w:p w14:paraId="1265E206" w14:textId="77777777" w:rsidR="006F1836" w:rsidRDefault="006F1836">
            <w:pPr>
              <w:jc w:val="right"/>
              <w:rPr>
                <w:rFonts w:ascii="Arial" w:hAnsi="Arial" w:cs="Arial"/>
                <w:color w:val="000000"/>
                <w:szCs w:val="22"/>
              </w:rPr>
            </w:pPr>
            <w:r>
              <w:rPr>
                <w:rFonts w:ascii="Arial" w:hAnsi="Arial" w:cs="Arial"/>
                <w:color w:val="000000"/>
                <w:szCs w:val="22"/>
              </w:rPr>
              <w:t>421.68</w:t>
            </w:r>
          </w:p>
        </w:tc>
      </w:tr>
      <w:tr w:rsidR="006F1836" w:rsidRPr="0007001B" w14:paraId="09062A67"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3F95F84F" w14:textId="77777777" w:rsidR="006F1836" w:rsidRPr="0007001B" w:rsidRDefault="006F1836" w:rsidP="000A0DF7">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Jun 2023</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hideMark/>
          </w:tcPr>
          <w:p w14:paraId="7763D366" w14:textId="77777777" w:rsidR="006F1836" w:rsidRDefault="006F1836">
            <w:pPr>
              <w:jc w:val="right"/>
              <w:rPr>
                <w:rFonts w:ascii="Arial" w:hAnsi="Arial" w:cs="Arial"/>
                <w:color w:val="000000"/>
                <w:szCs w:val="22"/>
              </w:rPr>
            </w:pPr>
            <w:r>
              <w:rPr>
                <w:rFonts w:ascii="Arial" w:hAnsi="Arial" w:cs="Arial"/>
                <w:color w:val="000000"/>
                <w:szCs w:val="22"/>
              </w:rPr>
              <w:t>856 430.00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4BB1F50D"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61.75</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hideMark/>
          </w:tcPr>
          <w:p w14:paraId="0512DD73" w14:textId="77777777" w:rsidR="006F1836" w:rsidRDefault="006F1836">
            <w:pPr>
              <w:jc w:val="right"/>
              <w:rPr>
                <w:rFonts w:ascii="Arial" w:hAnsi="Arial" w:cs="Arial"/>
                <w:color w:val="000000"/>
                <w:szCs w:val="22"/>
              </w:rPr>
            </w:pPr>
            <w:r>
              <w:rPr>
                <w:rFonts w:ascii="Arial" w:hAnsi="Arial" w:cs="Arial"/>
                <w:color w:val="000000"/>
                <w:szCs w:val="22"/>
              </w:rPr>
              <w:t>528 815.79</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3FC64391"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hideMark/>
          </w:tcPr>
          <w:p w14:paraId="341AF3C2" w14:textId="77777777" w:rsidR="006F1836" w:rsidRDefault="006F1836">
            <w:pPr>
              <w:jc w:val="right"/>
              <w:rPr>
                <w:rFonts w:ascii="Arial" w:hAnsi="Arial" w:cs="Arial"/>
                <w:color w:val="000000"/>
                <w:szCs w:val="22"/>
              </w:rPr>
            </w:pPr>
            <w:r>
              <w:rPr>
                <w:rFonts w:ascii="Arial" w:hAnsi="Arial" w:cs="Arial"/>
                <w:color w:val="000000"/>
                <w:szCs w:val="22"/>
              </w:rPr>
              <w:t>354.31</w:t>
            </w:r>
          </w:p>
        </w:tc>
      </w:tr>
      <w:tr w:rsidR="006F1836" w:rsidRPr="0007001B" w14:paraId="3E7F0034"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4C956B7D" w14:textId="77777777" w:rsidR="006F1836" w:rsidRPr="0007001B" w:rsidRDefault="006F1836" w:rsidP="000A0DF7">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July 2023</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hideMark/>
          </w:tcPr>
          <w:p w14:paraId="1B496B7C" w14:textId="77777777" w:rsidR="006F1836" w:rsidRDefault="006F1836">
            <w:pPr>
              <w:jc w:val="right"/>
              <w:rPr>
                <w:rFonts w:ascii="Arial" w:hAnsi="Arial" w:cs="Arial"/>
                <w:color w:val="000000"/>
                <w:szCs w:val="22"/>
              </w:rPr>
            </w:pPr>
            <w:r>
              <w:rPr>
                <w:rFonts w:ascii="Arial" w:hAnsi="Arial" w:cs="Arial"/>
                <w:color w:val="000000"/>
                <w:szCs w:val="22"/>
              </w:rPr>
              <w:t>734 875.00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6AAD3C0D"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61.37</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hideMark/>
          </w:tcPr>
          <w:p w14:paraId="12E5ADEB" w14:textId="77777777" w:rsidR="006F1836" w:rsidRDefault="006F1836">
            <w:pPr>
              <w:jc w:val="right"/>
              <w:rPr>
                <w:rFonts w:ascii="Arial" w:hAnsi="Arial" w:cs="Arial"/>
                <w:color w:val="000000"/>
                <w:szCs w:val="22"/>
              </w:rPr>
            </w:pPr>
            <w:r>
              <w:rPr>
                <w:rFonts w:ascii="Arial" w:hAnsi="Arial" w:cs="Arial"/>
                <w:color w:val="000000"/>
                <w:szCs w:val="22"/>
              </w:rPr>
              <w:t>451 027.29</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104DD921"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hideMark/>
          </w:tcPr>
          <w:p w14:paraId="158F88C7" w14:textId="77777777" w:rsidR="006F1836" w:rsidRDefault="006F1836">
            <w:pPr>
              <w:jc w:val="right"/>
              <w:rPr>
                <w:rFonts w:ascii="Arial" w:hAnsi="Arial" w:cs="Arial"/>
                <w:color w:val="000000"/>
                <w:szCs w:val="22"/>
              </w:rPr>
            </w:pPr>
            <w:r>
              <w:rPr>
                <w:rFonts w:ascii="Arial" w:hAnsi="Arial" w:cs="Arial"/>
                <w:color w:val="000000"/>
                <w:szCs w:val="22"/>
              </w:rPr>
              <w:t>302.19</w:t>
            </w:r>
          </w:p>
        </w:tc>
      </w:tr>
      <w:tr w:rsidR="006F1836" w:rsidRPr="0007001B" w14:paraId="3649A4A6"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2937906D" w14:textId="77777777" w:rsidR="006F1836" w:rsidRPr="0007001B" w:rsidRDefault="006F1836" w:rsidP="000A0DF7">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Aug 2023</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hideMark/>
          </w:tcPr>
          <w:p w14:paraId="53AC6EA7" w14:textId="77777777" w:rsidR="006F1836" w:rsidRDefault="006F1836">
            <w:pPr>
              <w:jc w:val="right"/>
              <w:rPr>
                <w:rFonts w:ascii="Arial" w:hAnsi="Arial" w:cs="Arial"/>
                <w:color w:val="000000"/>
                <w:szCs w:val="22"/>
              </w:rPr>
            </w:pPr>
            <w:r>
              <w:rPr>
                <w:rFonts w:ascii="Arial" w:hAnsi="Arial" w:cs="Arial"/>
                <w:color w:val="000000"/>
                <w:szCs w:val="22"/>
              </w:rPr>
              <w:t>662 420.00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191DDA55"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62.04</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hideMark/>
          </w:tcPr>
          <w:p w14:paraId="294DA44E" w14:textId="77777777" w:rsidR="006F1836" w:rsidRDefault="006F1836">
            <w:pPr>
              <w:jc w:val="right"/>
              <w:rPr>
                <w:rFonts w:ascii="Arial" w:hAnsi="Arial" w:cs="Arial"/>
                <w:color w:val="000000"/>
                <w:szCs w:val="22"/>
              </w:rPr>
            </w:pPr>
            <w:r>
              <w:rPr>
                <w:rFonts w:ascii="Arial" w:hAnsi="Arial" w:cs="Arial"/>
                <w:color w:val="000000"/>
                <w:szCs w:val="22"/>
              </w:rPr>
              <w:t>410 958.74</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22A50B5F"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hideMark/>
          </w:tcPr>
          <w:p w14:paraId="30B1F67B" w14:textId="77777777" w:rsidR="006F1836" w:rsidRDefault="006F1836">
            <w:pPr>
              <w:jc w:val="right"/>
              <w:rPr>
                <w:rFonts w:ascii="Arial" w:hAnsi="Arial" w:cs="Arial"/>
                <w:color w:val="000000"/>
                <w:szCs w:val="22"/>
              </w:rPr>
            </w:pPr>
            <w:r>
              <w:rPr>
                <w:rFonts w:ascii="Arial" w:hAnsi="Arial" w:cs="Arial"/>
                <w:color w:val="000000"/>
                <w:szCs w:val="22"/>
              </w:rPr>
              <w:t>275.34</w:t>
            </w:r>
          </w:p>
        </w:tc>
      </w:tr>
      <w:tr w:rsidR="006F1836" w:rsidRPr="0007001B" w14:paraId="70229D85"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423E5796" w14:textId="77777777" w:rsidR="006F1836" w:rsidRPr="0007001B" w:rsidRDefault="006F1836" w:rsidP="000A0DF7">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Sep 2023</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hideMark/>
          </w:tcPr>
          <w:p w14:paraId="6CB2E2D1" w14:textId="77777777" w:rsidR="006F1836" w:rsidRDefault="006F1836">
            <w:pPr>
              <w:jc w:val="right"/>
              <w:rPr>
                <w:rFonts w:ascii="Arial" w:hAnsi="Arial" w:cs="Arial"/>
                <w:color w:val="000000"/>
                <w:szCs w:val="22"/>
              </w:rPr>
            </w:pPr>
            <w:r>
              <w:rPr>
                <w:rFonts w:ascii="Arial" w:hAnsi="Arial" w:cs="Arial"/>
                <w:color w:val="000000"/>
                <w:szCs w:val="22"/>
              </w:rPr>
              <w:t>876 080.00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25B45726"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61.11</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128023F3" w14:textId="77777777" w:rsidR="006F1836" w:rsidRDefault="006F1836">
            <w:pPr>
              <w:jc w:val="right"/>
              <w:rPr>
                <w:rFonts w:ascii="Arial" w:hAnsi="Arial" w:cs="Arial"/>
                <w:color w:val="000000"/>
                <w:szCs w:val="22"/>
              </w:rPr>
            </w:pPr>
            <w:r>
              <w:rPr>
                <w:rFonts w:ascii="Arial" w:hAnsi="Arial" w:cs="Arial"/>
                <w:color w:val="000000"/>
                <w:szCs w:val="22"/>
              </w:rPr>
              <w:t>535 335.23</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58EFDE45"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052ED15D" w14:textId="77777777" w:rsidR="006F1836" w:rsidRDefault="006F1836">
            <w:pPr>
              <w:jc w:val="right"/>
              <w:rPr>
                <w:rFonts w:ascii="Arial" w:hAnsi="Arial" w:cs="Arial"/>
                <w:color w:val="000000"/>
                <w:szCs w:val="22"/>
              </w:rPr>
            </w:pPr>
            <w:r>
              <w:rPr>
                <w:rFonts w:ascii="Arial" w:hAnsi="Arial" w:cs="Arial"/>
                <w:color w:val="000000"/>
                <w:szCs w:val="22"/>
              </w:rPr>
              <w:t>358.67</w:t>
            </w:r>
          </w:p>
        </w:tc>
      </w:tr>
      <w:tr w:rsidR="006F1836" w:rsidRPr="0007001B" w14:paraId="48A85991"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7B01F51E" w14:textId="77777777" w:rsidR="006F1836" w:rsidRPr="0007001B" w:rsidRDefault="006F1836" w:rsidP="000A0DF7">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Oct 2023</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hideMark/>
          </w:tcPr>
          <w:p w14:paraId="15257F34" w14:textId="77777777" w:rsidR="006F1836" w:rsidRDefault="006F1836">
            <w:pPr>
              <w:jc w:val="right"/>
              <w:rPr>
                <w:rFonts w:ascii="Arial" w:hAnsi="Arial" w:cs="Arial"/>
                <w:color w:val="000000"/>
                <w:szCs w:val="22"/>
              </w:rPr>
            </w:pPr>
            <w:r>
              <w:rPr>
                <w:rFonts w:ascii="Arial" w:hAnsi="Arial" w:cs="Arial"/>
                <w:color w:val="000000"/>
                <w:szCs w:val="22"/>
              </w:rPr>
              <w:t>1 000 040.00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5A8DB8BE"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61.79</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09F53C79" w14:textId="77777777" w:rsidR="006F1836" w:rsidRDefault="006F1836">
            <w:pPr>
              <w:jc w:val="right"/>
              <w:rPr>
                <w:rFonts w:ascii="Arial" w:hAnsi="Arial" w:cs="Arial"/>
                <w:color w:val="000000"/>
                <w:szCs w:val="22"/>
              </w:rPr>
            </w:pPr>
            <w:r>
              <w:rPr>
                <w:rFonts w:ascii="Arial" w:hAnsi="Arial" w:cs="Arial"/>
                <w:color w:val="000000"/>
                <w:szCs w:val="22"/>
              </w:rPr>
              <w:t>617 963.43</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201DB391"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2E7E91B3" w14:textId="77777777" w:rsidR="006F1836" w:rsidRDefault="006F1836">
            <w:pPr>
              <w:jc w:val="right"/>
              <w:rPr>
                <w:rFonts w:ascii="Arial" w:hAnsi="Arial" w:cs="Arial"/>
                <w:color w:val="000000"/>
                <w:szCs w:val="22"/>
              </w:rPr>
            </w:pPr>
            <w:r>
              <w:rPr>
                <w:rFonts w:ascii="Arial" w:hAnsi="Arial" w:cs="Arial"/>
                <w:color w:val="000000"/>
                <w:szCs w:val="22"/>
              </w:rPr>
              <w:t>414.04</w:t>
            </w:r>
          </w:p>
        </w:tc>
      </w:tr>
      <w:tr w:rsidR="006F1836" w:rsidRPr="0007001B" w14:paraId="1ADD324C" w14:textId="77777777" w:rsidTr="009D43B8">
        <w:trPr>
          <w:trHeight w:val="284"/>
        </w:trPr>
        <w:tc>
          <w:tcPr>
            <w:tcW w:w="1635"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7D80EBD6" w14:textId="77777777" w:rsidR="006F1836" w:rsidRPr="0007001B" w:rsidRDefault="006F1836" w:rsidP="000A0DF7">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Nov 2023</w:t>
            </w:r>
          </w:p>
        </w:tc>
        <w:tc>
          <w:tcPr>
            <w:tcW w:w="1892" w:type="dxa"/>
            <w:tcBorders>
              <w:top w:val="single" w:sz="4" w:space="0" w:color="auto"/>
              <w:left w:val="single" w:sz="12" w:space="0" w:color="auto"/>
              <w:bottom w:val="single" w:sz="4" w:space="0" w:color="auto"/>
              <w:right w:val="single" w:sz="12" w:space="0" w:color="auto"/>
            </w:tcBorders>
            <w:shd w:val="clear" w:color="auto" w:fill="auto"/>
            <w:vAlign w:val="bottom"/>
            <w:hideMark/>
          </w:tcPr>
          <w:p w14:paraId="55E45A9D" w14:textId="77777777" w:rsidR="006F1836" w:rsidRDefault="006F1836">
            <w:pPr>
              <w:jc w:val="right"/>
              <w:rPr>
                <w:rFonts w:ascii="Arial" w:hAnsi="Arial" w:cs="Arial"/>
                <w:color w:val="000000"/>
                <w:szCs w:val="22"/>
              </w:rPr>
            </w:pPr>
            <w:r>
              <w:rPr>
                <w:rFonts w:ascii="Arial" w:hAnsi="Arial" w:cs="Arial"/>
                <w:color w:val="000000"/>
                <w:szCs w:val="22"/>
              </w:rPr>
              <w:t>850 266.00</w:t>
            </w:r>
          </w:p>
        </w:tc>
        <w:tc>
          <w:tcPr>
            <w:tcW w:w="1806"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34752C33"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62.44</w:t>
            </w:r>
          </w:p>
        </w:tc>
        <w:tc>
          <w:tcPr>
            <w:tcW w:w="1748" w:type="dxa"/>
            <w:tcBorders>
              <w:top w:val="single" w:sz="4" w:space="0" w:color="auto"/>
              <w:left w:val="single" w:sz="12" w:space="0" w:color="auto"/>
              <w:bottom w:val="single" w:sz="4" w:space="0" w:color="auto"/>
              <w:right w:val="single" w:sz="12" w:space="0" w:color="auto"/>
            </w:tcBorders>
            <w:shd w:val="clear" w:color="auto" w:fill="auto"/>
            <w:vAlign w:val="bottom"/>
          </w:tcPr>
          <w:p w14:paraId="0E2D8157" w14:textId="77777777" w:rsidR="006F1836" w:rsidRDefault="006F1836">
            <w:pPr>
              <w:jc w:val="right"/>
              <w:rPr>
                <w:rFonts w:ascii="Arial" w:hAnsi="Arial" w:cs="Arial"/>
                <w:color w:val="000000"/>
                <w:szCs w:val="22"/>
              </w:rPr>
            </w:pPr>
            <w:r>
              <w:rPr>
                <w:rFonts w:ascii="Arial" w:hAnsi="Arial" w:cs="Arial"/>
                <w:color w:val="000000"/>
                <w:szCs w:val="22"/>
              </w:rPr>
              <w:t>530 867.76</w:t>
            </w:r>
          </w:p>
        </w:tc>
        <w:tc>
          <w:tcPr>
            <w:tcW w:w="1222" w:type="dxa"/>
            <w:tcBorders>
              <w:top w:val="single" w:sz="4" w:space="0" w:color="auto"/>
              <w:left w:val="single" w:sz="12" w:space="0" w:color="auto"/>
              <w:bottom w:val="single" w:sz="4" w:space="0" w:color="auto"/>
              <w:right w:val="single" w:sz="12" w:space="0" w:color="auto"/>
            </w:tcBorders>
            <w:shd w:val="clear" w:color="auto" w:fill="auto"/>
            <w:vAlign w:val="center"/>
            <w:hideMark/>
          </w:tcPr>
          <w:p w14:paraId="02C78DCC"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4" w:space="0" w:color="auto"/>
              <w:left w:val="single" w:sz="12" w:space="0" w:color="auto"/>
              <w:bottom w:val="single" w:sz="4" w:space="0" w:color="auto"/>
              <w:right w:val="single" w:sz="12" w:space="0" w:color="auto"/>
            </w:tcBorders>
            <w:shd w:val="clear" w:color="auto" w:fill="auto"/>
            <w:vAlign w:val="bottom"/>
          </w:tcPr>
          <w:p w14:paraId="3C977E83" w14:textId="77777777" w:rsidR="006F1836" w:rsidRDefault="006F1836">
            <w:pPr>
              <w:jc w:val="right"/>
              <w:rPr>
                <w:rFonts w:ascii="Arial" w:hAnsi="Arial" w:cs="Arial"/>
                <w:color w:val="000000"/>
                <w:szCs w:val="22"/>
              </w:rPr>
            </w:pPr>
            <w:r>
              <w:rPr>
                <w:rFonts w:ascii="Arial" w:hAnsi="Arial" w:cs="Arial"/>
                <w:color w:val="000000"/>
                <w:szCs w:val="22"/>
              </w:rPr>
              <w:t>355.68</w:t>
            </w:r>
          </w:p>
        </w:tc>
      </w:tr>
      <w:tr w:rsidR="006F1836" w:rsidRPr="0007001B" w14:paraId="09CB9176" w14:textId="77777777" w:rsidTr="009D43B8">
        <w:trPr>
          <w:trHeight w:val="284"/>
        </w:trPr>
        <w:tc>
          <w:tcPr>
            <w:tcW w:w="1635" w:type="dxa"/>
            <w:tcBorders>
              <w:top w:val="single" w:sz="4" w:space="0" w:color="auto"/>
              <w:left w:val="single" w:sz="12" w:space="0" w:color="auto"/>
              <w:bottom w:val="single" w:sz="12" w:space="0" w:color="auto"/>
              <w:right w:val="single" w:sz="12" w:space="0" w:color="auto"/>
            </w:tcBorders>
            <w:shd w:val="clear" w:color="auto" w:fill="auto"/>
            <w:vAlign w:val="center"/>
            <w:hideMark/>
          </w:tcPr>
          <w:p w14:paraId="32DF5BC3" w14:textId="77777777" w:rsidR="006F1836" w:rsidRPr="0007001B" w:rsidRDefault="006F1836" w:rsidP="000A0DF7">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Dec 202</w:t>
            </w:r>
            <w:r>
              <w:rPr>
                <w:rFonts w:eastAsia="Times New Roman" w:cs="Times New Roman"/>
                <w:bCs/>
                <w:color w:val="auto"/>
                <w:szCs w:val="22"/>
                <w:lang w:val="en-GB" w:eastAsia="en-GB"/>
                <w14:cntxtAlts w14:val="0"/>
              </w:rPr>
              <w:t>3</w:t>
            </w:r>
          </w:p>
        </w:tc>
        <w:tc>
          <w:tcPr>
            <w:tcW w:w="1892" w:type="dxa"/>
            <w:tcBorders>
              <w:top w:val="single" w:sz="4" w:space="0" w:color="auto"/>
              <w:left w:val="single" w:sz="12" w:space="0" w:color="auto"/>
              <w:bottom w:val="single" w:sz="12" w:space="0" w:color="auto"/>
              <w:right w:val="single" w:sz="12" w:space="0" w:color="auto"/>
            </w:tcBorders>
            <w:shd w:val="clear" w:color="auto" w:fill="auto"/>
            <w:vAlign w:val="bottom"/>
            <w:hideMark/>
          </w:tcPr>
          <w:p w14:paraId="3DD00CA0" w14:textId="77777777" w:rsidR="006F1836" w:rsidRDefault="006F1836">
            <w:pPr>
              <w:jc w:val="right"/>
              <w:rPr>
                <w:rFonts w:ascii="Arial" w:hAnsi="Arial" w:cs="Arial"/>
                <w:color w:val="000000"/>
                <w:szCs w:val="22"/>
              </w:rPr>
            </w:pPr>
            <w:r>
              <w:rPr>
                <w:rFonts w:ascii="Arial" w:hAnsi="Arial" w:cs="Arial"/>
                <w:color w:val="000000"/>
                <w:szCs w:val="22"/>
              </w:rPr>
              <w:t>750 480.00</w:t>
            </w:r>
          </w:p>
        </w:tc>
        <w:tc>
          <w:tcPr>
            <w:tcW w:w="1806" w:type="dxa"/>
            <w:tcBorders>
              <w:top w:val="single" w:sz="4" w:space="0" w:color="auto"/>
              <w:left w:val="single" w:sz="12" w:space="0" w:color="auto"/>
              <w:bottom w:val="single" w:sz="12" w:space="0" w:color="auto"/>
              <w:right w:val="single" w:sz="12" w:space="0" w:color="auto"/>
            </w:tcBorders>
            <w:shd w:val="clear" w:color="auto" w:fill="auto"/>
            <w:vAlign w:val="center"/>
            <w:hideMark/>
          </w:tcPr>
          <w:p w14:paraId="71812638" w14:textId="77777777" w:rsidR="006F1836" w:rsidRPr="006F1836" w:rsidRDefault="006F1836" w:rsidP="006F1836">
            <w:pPr>
              <w:jc w:val="right"/>
              <w:rPr>
                <w:rFonts w:ascii="Arial" w:hAnsi="Arial" w:cs="Arial"/>
                <w:color w:val="000000"/>
                <w:szCs w:val="22"/>
              </w:rPr>
            </w:pPr>
            <w:r w:rsidRPr="006F1836">
              <w:rPr>
                <w:rFonts w:ascii="Arial" w:hAnsi="Arial" w:cs="Arial"/>
                <w:color w:val="000000"/>
                <w:szCs w:val="22"/>
              </w:rPr>
              <w:t>62.66</w:t>
            </w:r>
          </w:p>
        </w:tc>
        <w:tc>
          <w:tcPr>
            <w:tcW w:w="1748" w:type="dxa"/>
            <w:tcBorders>
              <w:top w:val="single" w:sz="4" w:space="0" w:color="auto"/>
              <w:left w:val="single" w:sz="12" w:space="0" w:color="auto"/>
              <w:bottom w:val="single" w:sz="12" w:space="0" w:color="auto"/>
              <w:right w:val="single" w:sz="12" w:space="0" w:color="auto"/>
            </w:tcBorders>
            <w:shd w:val="clear" w:color="auto" w:fill="auto"/>
            <w:vAlign w:val="bottom"/>
          </w:tcPr>
          <w:p w14:paraId="02A43938" w14:textId="77777777" w:rsidR="006F1836" w:rsidRDefault="006F1836">
            <w:pPr>
              <w:jc w:val="right"/>
              <w:rPr>
                <w:rFonts w:ascii="Arial" w:hAnsi="Arial" w:cs="Arial"/>
                <w:color w:val="000000"/>
                <w:szCs w:val="22"/>
              </w:rPr>
            </w:pPr>
            <w:r>
              <w:rPr>
                <w:rFonts w:ascii="Arial" w:hAnsi="Arial" w:cs="Arial"/>
                <w:color w:val="000000"/>
                <w:szCs w:val="22"/>
              </w:rPr>
              <w:t>470 219.30</w:t>
            </w:r>
          </w:p>
        </w:tc>
        <w:tc>
          <w:tcPr>
            <w:tcW w:w="1222" w:type="dxa"/>
            <w:tcBorders>
              <w:top w:val="single" w:sz="4" w:space="0" w:color="auto"/>
              <w:left w:val="single" w:sz="12" w:space="0" w:color="auto"/>
              <w:bottom w:val="single" w:sz="12" w:space="0" w:color="auto"/>
              <w:right w:val="single" w:sz="12" w:space="0" w:color="auto"/>
            </w:tcBorders>
            <w:shd w:val="clear" w:color="auto" w:fill="auto"/>
            <w:vAlign w:val="center"/>
            <w:hideMark/>
          </w:tcPr>
          <w:p w14:paraId="7133CB05" w14:textId="77777777" w:rsidR="006F1836" w:rsidRPr="0007001B" w:rsidRDefault="006F1836" w:rsidP="00293099">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0.670</w:t>
            </w:r>
          </w:p>
        </w:tc>
        <w:tc>
          <w:tcPr>
            <w:tcW w:w="1476" w:type="dxa"/>
            <w:tcBorders>
              <w:top w:val="single" w:sz="4" w:space="0" w:color="auto"/>
              <w:left w:val="single" w:sz="12" w:space="0" w:color="auto"/>
              <w:bottom w:val="single" w:sz="12" w:space="0" w:color="auto"/>
              <w:right w:val="single" w:sz="12" w:space="0" w:color="auto"/>
            </w:tcBorders>
            <w:shd w:val="clear" w:color="auto" w:fill="auto"/>
            <w:vAlign w:val="bottom"/>
          </w:tcPr>
          <w:p w14:paraId="6B006911" w14:textId="77777777" w:rsidR="006F1836" w:rsidRDefault="006F1836">
            <w:pPr>
              <w:jc w:val="right"/>
              <w:rPr>
                <w:rFonts w:ascii="Arial" w:hAnsi="Arial" w:cs="Arial"/>
                <w:color w:val="000000"/>
                <w:szCs w:val="22"/>
              </w:rPr>
            </w:pPr>
            <w:r>
              <w:rPr>
                <w:rFonts w:ascii="Arial" w:hAnsi="Arial" w:cs="Arial"/>
                <w:color w:val="000000"/>
                <w:szCs w:val="22"/>
              </w:rPr>
              <w:t>315.05</w:t>
            </w:r>
          </w:p>
        </w:tc>
      </w:tr>
      <w:tr w:rsidR="006F1836" w:rsidRPr="0007001B" w14:paraId="4FE1A846" w14:textId="77777777" w:rsidTr="009D43B8">
        <w:trPr>
          <w:trHeight w:val="284"/>
        </w:trPr>
        <w:tc>
          <w:tcPr>
            <w:tcW w:w="163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61981F13"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Total 2023</w:t>
            </w:r>
          </w:p>
        </w:tc>
        <w:tc>
          <w:tcPr>
            <w:tcW w:w="1892" w:type="dxa"/>
            <w:tcBorders>
              <w:top w:val="single" w:sz="12" w:space="0" w:color="auto"/>
              <w:left w:val="single" w:sz="12" w:space="0" w:color="auto"/>
              <w:bottom w:val="single" w:sz="12" w:space="0" w:color="auto"/>
              <w:right w:val="single" w:sz="12" w:space="0" w:color="auto"/>
            </w:tcBorders>
            <w:shd w:val="clear" w:color="auto" w:fill="auto"/>
            <w:vAlign w:val="bottom"/>
          </w:tcPr>
          <w:p w14:paraId="23ED197C" w14:textId="77777777" w:rsidR="006F1836" w:rsidRDefault="006F1836">
            <w:pPr>
              <w:jc w:val="right"/>
              <w:rPr>
                <w:rFonts w:ascii="Arial" w:hAnsi="Arial" w:cs="Arial"/>
                <w:b/>
                <w:bCs/>
                <w:color w:val="000000"/>
                <w:szCs w:val="22"/>
              </w:rPr>
            </w:pPr>
            <w:r>
              <w:rPr>
                <w:rFonts w:ascii="Arial" w:hAnsi="Arial" w:cs="Arial"/>
                <w:b/>
                <w:bCs/>
                <w:color w:val="000000"/>
                <w:szCs w:val="22"/>
              </w:rPr>
              <w:t>10 799 387.00</w:t>
            </w:r>
          </w:p>
        </w:tc>
        <w:tc>
          <w:tcPr>
            <w:tcW w:w="1806" w:type="dxa"/>
            <w:tcBorders>
              <w:top w:val="single" w:sz="12" w:space="0" w:color="auto"/>
              <w:left w:val="single" w:sz="12" w:space="0" w:color="auto"/>
              <w:bottom w:val="single" w:sz="12" w:space="0" w:color="auto"/>
              <w:right w:val="single" w:sz="12" w:space="0" w:color="auto"/>
            </w:tcBorders>
            <w:shd w:val="clear" w:color="auto" w:fill="auto"/>
            <w:vAlign w:val="center"/>
          </w:tcPr>
          <w:p w14:paraId="59F76E01"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p>
        </w:tc>
        <w:tc>
          <w:tcPr>
            <w:tcW w:w="1748" w:type="dxa"/>
            <w:tcBorders>
              <w:top w:val="single" w:sz="12" w:space="0" w:color="auto"/>
              <w:left w:val="single" w:sz="12" w:space="0" w:color="auto"/>
              <w:bottom w:val="single" w:sz="12" w:space="0" w:color="auto"/>
              <w:right w:val="single" w:sz="12" w:space="0" w:color="auto"/>
            </w:tcBorders>
            <w:shd w:val="clear" w:color="auto" w:fill="auto"/>
            <w:vAlign w:val="bottom"/>
          </w:tcPr>
          <w:p w14:paraId="044412E7" w14:textId="77777777" w:rsidR="006F1836" w:rsidRDefault="006F1836">
            <w:pPr>
              <w:jc w:val="right"/>
              <w:rPr>
                <w:rFonts w:ascii="Arial" w:hAnsi="Arial" w:cs="Arial"/>
                <w:b/>
                <w:bCs/>
                <w:color w:val="000000"/>
                <w:szCs w:val="22"/>
              </w:rPr>
            </w:pPr>
            <w:r>
              <w:rPr>
                <w:rFonts w:ascii="Arial" w:hAnsi="Arial" w:cs="Arial"/>
                <w:b/>
                <w:bCs/>
                <w:color w:val="000000"/>
                <w:szCs w:val="22"/>
              </w:rPr>
              <w:t>6 695 930.17</w:t>
            </w:r>
          </w:p>
        </w:tc>
        <w:tc>
          <w:tcPr>
            <w:tcW w:w="1222" w:type="dxa"/>
            <w:tcBorders>
              <w:top w:val="single" w:sz="12" w:space="0" w:color="auto"/>
              <w:left w:val="single" w:sz="12" w:space="0" w:color="auto"/>
              <w:bottom w:val="single" w:sz="12" w:space="0" w:color="auto"/>
              <w:right w:val="single" w:sz="12" w:space="0" w:color="auto"/>
            </w:tcBorders>
            <w:shd w:val="clear" w:color="auto" w:fill="auto"/>
            <w:vAlign w:val="center"/>
          </w:tcPr>
          <w:p w14:paraId="4295E908" w14:textId="77777777" w:rsidR="006F1836" w:rsidRPr="0007001B" w:rsidRDefault="006F1836" w:rsidP="001B1950">
            <w:pPr>
              <w:spacing w:line="276" w:lineRule="auto"/>
              <w:contextualSpacing w:val="0"/>
              <w:jc w:val="both"/>
              <w:rPr>
                <w:rFonts w:eastAsia="Times New Roman" w:cs="Times New Roman"/>
                <w:bCs/>
                <w:color w:val="auto"/>
                <w:szCs w:val="22"/>
                <w:lang w:val="en-GB" w:eastAsia="en-GB"/>
                <w14:cntxtAlts w14:val="0"/>
              </w:rPr>
            </w:pPr>
          </w:p>
        </w:tc>
        <w:tc>
          <w:tcPr>
            <w:tcW w:w="1476" w:type="dxa"/>
            <w:tcBorders>
              <w:top w:val="single" w:sz="12" w:space="0" w:color="auto"/>
              <w:left w:val="single" w:sz="12" w:space="0" w:color="auto"/>
              <w:bottom w:val="single" w:sz="12" w:space="0" w:color="auto"/>
              <w:right w:val="single" w:sz="12" w:space="0" w:color="auto"/>
            </w:tcBorders>
            <w:shd w:val="clear" w:color="auto" w:fill="auto"/>
            <w:vAlign w:val="bottom"/>
          </w:tcPr>
          <w:p w14:paraId="0C19ABD4" w14:textId="77777777" w:rsidR="006F1836" w:rsidRDefault="006F1836">
            <w:pPr>
              <w:jc w:val="right"/>
              <w:rPr>
                <w:rFonts w:ascii="Arial" w:hAnsi="Arial" w:cs="Arial"/>
                <w:b/>
                <w:bCs/>
                <w:color w:val="000000"/>
                <w:szCs w:val="22"/>
              </w:rPr>
            </w:pPr>
            <w:r>
              <w:rPr>
                <w:rFonts w:ascii="Arial" w:hAnsi="Arial" w:cs="Arial"/>
                <w:b/>
                <w:bCs/>
                <w:color w:val="000000"/>
                <w:szCs w:val="22"/>
              </w:rPr>
              <w:t>4 486.27</w:t>
            </w:r>
          </w:p>
        </w:tc>
      </w:tr>
      <w:tr w:rsidR="000A0DF7" w:rsidRPr="0007001B" w14:paraId="31248D4C" w14:textId="77777777" w:rsidTr="00C04AC4">
        <w:trPr>
          <w:trHeight w:val="950"/>
        </w:trPr>
        <w:tc>
          <w:tcPr>
            <w:tcW w:w="1635" w:type="dxa"/>
            <w:tcBorders>
              <w:top w:val="single" w:sz="12" w:space="0" w:color="auto"/>
              <w:left w:val="single" w:sz="12" w:space="0" w:color="auto"/>
              <w:bottom w:val="single" w:sz="12" w:space="0" w:color="auto"/>
              <w:right w:val="single" w:sz="12" w:space="0" w:color="auto"/>
            </w:tcBorders>
            <w:shd w:val="clear" w:color="auto" w:fill="auto"/>
            <w:vAlign w:val="bottom"/>
          </w:tcPr>
          <w:p w14:paraId="1F01717B" w14:textId="77777777" w:rsidR="000A0DF7" w:rsidRPr="0007001B" w:rsidRDefault="000A0DF7" w:rsidP="000A0DF7">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Total 3 years</w:t>
            </w:r>
            <w:r>
              <w:rPr>
                <w:rFonts w:eastAsia="Times New Roman" w:cs="Times New Roman"/>
                <w:bCs/>
                <w:color w:val="auto"/>
                <w:szCs w:val="22"/>
                <w:lang w:val="en-GB" w:eastAsia="en-GB"/>
                <w14:cntxtAlts w14:val="0"/>
              </w:rPr>
              <w:t xml:space="preserve"> (33 months)</w:t>
            </w:r>
          </w:p>
        </w:tc>
        <w:tc>
          <w:tcPr>
            <w:tcW w:w="1892" w:type="dxa"/>
            <w:tcBorders>
              <w:top w:val="single" w:sz="12" w:space="0" w:color="auto"/>
              <w:left w:val="single" w:sz="12" w:space="0" w:color="auto"/>
              <w:bottom w:val="single" w:sz="12" w:space="0" w:color="auto"/>
              <w:right w:val="single" w:sz="12" w:space="0" w:color="auto"/>
            </w:tcBorders>
            <w:shd w:val="clear" w:color="auto" w:fill="auto"/>
            <w:vAlign w:val="center"/>
          </w:tcPr>
          <w:p w14:paraId="156B2C51" w14:textId="77777777" w:rsidR="00630BB0" w:rsidRDefault="00630BB0" w:rsidP="00C04AC4">
            <w:pPr>
              <w:jc w:val="right"/>
              <w:rPr>
                <w:rFonts w:ascii="Arial" w:hAnsi="Arial" w:cs="Arial"/>
                <w:b/>
                <w:bCs/>
                <w:color w:val="000000"/>
                <w:szCs w:val="22"/>
              </w:rPr>
            </w:pPr>
          </w:p>
          <w:p w14:paraId="4B8FCE7B" w14:textId="77777777" w:rsidR="00000324" w:rsidRPr="00000324" w:rsidRDefault="00000324" w:rsidP="00C04AC4">
            <w:pPr>
              <w:jc w:val="right"/>
              <w:rPr>
                <w:rFonts w:ascii="Arial" w:hAnsi="Arial" w:cs="Arial"/>
                <w:b/>
                <w:bCs/>
                <w:color w:val="000000"/>
                <w:szCs w:val="22"/>
              </w:rPr>
            </w:pPr>
            <w:r w:rsidRPr="00000324">
              <w:rPr>
                <w:rFonts w:ascii="Arial" w:hAnsi="Arial" w:cs="Arial"/>
                <w:b/>
                <w:bCs/>
                <w:color w:val="000000"/>
                <w:szCs w:val="22"/>
              </w:rPr>
              <w:t>29 336 177.42</w:t>
            </w:r>
          </w:p>
          <w:p w14:paraId="66F12138" w14:textId="77777777" w:rsidR="000A0DF7" w:rsidRPr="00000324" w:rsidRDefault="000A0DF7" w:rsidP="00C04AC4">
            <w:pPr>
              <w:jc w:val="right"/>
              <w:rPr>
                <w:rFonts w:ascii="Arial" w:hAnsi="Arial" w:cs="Arial"/>
                <w:b/>
                <w:bCs/>
                <w:color w:val="000000"/>
                <w:szCs w:val="22"/>
              </w:rPr>
            </w:pPr>
          </w:p>
        </w:tc>
        <w:tc>
          <w:tcPr>
            <w:tcW w:w="1806" w:type="dxa"/>
            <w:tcBorders>
              <w:top w:val="single" w:sz="12" w:space="0" w:color="auto"/>
              <w:left w:val="single" w:sz="12" w:space="0" w:color="auto"/>
              <w:bottom w:val="single" w:sz="12" w:space="0" w:color="auto"/>
              <w:right w:val="single" w:sz="12" w:space="0" w:color="auto"/>
            </w:tcBorders>
            <w:shd w:val="clear" w:color="auto" w:fill="auto"/>
            <w:vAlign w:val="center"/>
          </w:tcPr>
          <w:p w14:paraId="4B9447B2" w14:textId="77777777" w:rsidR="000A0DF7" w:rsidRPr="0007001B" w:rsidRDefault="000A0DF7" w:rsidP="00C04AC4">
            <w:pPr>
              <w:spacing w:line="276" w:lineRule="auto"/>
              <w:contextualSpacing w:val="0"/>
              <w:jc w:val="right"/>
              <w:rPr>
                <w:rFonts w:eastAsia="Times New Roman" w:cs="Times New Roman"/>
                <w:bCs/>
                <w:color w:val="auto"/>
                <w:szCs w:val="22"/>
                <w:lang w:val="en-GB" w:eastAsia="en-GB"/>
                <w14:cntxtAlts w14:val="0"/>
              </w:rPr>
            </w:pPr>
          </w:p>
        </w:tc>
        <w:tc>
          <w:tcPr>
            <w:tcW w:w="1748" w:type="dxa"/>
            <w:tcBorders>
              <w:top w:val="single" w:sz="12" w:space="0" w:color="auto"/>
              <w:left w:val="single" w:sz="12" w:space="0" w:color="auto"/>
              <w:bottom w:val="single" w:sz="12" w:space="0" w:color="auto"/>
              <w:right w:val="single" w:sz="12" w:space="0" w:color="auto"/>
            </w:tcBorders>
            <w:shd w:val="clear" w:color="auto" w:fill="auto"/>
            <w:vAlign w:val="center"/>
          </w:tcPr>
          <w:p w14:paraId="128F5627" w14:textId="77777777" w:rsidR="00630BB0" w:rsidRDefault="00630BB0" w:rsidP="00C04AC4">
            <w:pPr>
              <w:jc w:val="right"/>
              <w:rPr>
                <w:rFonts w:ascii="Arial" w:hAnsi="Arial" w:cs="Arial"/>
                <w:b/>
                <w:bCs/>
                <w:color w:val="000000"/>
                <w:szCs w:val="22"/>
              </w:rPr>
            </w:pPr>
          </w:p>
          <w:p w14:paraId="1FE8CB85" w14:textId="77777777" w:rsidR="00000324" w:rsidRPr="00000324" w:rsidRDefault="00000324" w:rsidP="00C04AC4">
            <w:pPr>
              <w:jc w:val="right"/>
              <w:rPr>
                <w:rFonts w:ascii="Arial" w:hAnsi="Arial" w:cs="Arial"/>
                <w:b/>
                <w:bCs/>
                <w:color w:val="000000"/>
                <w:szCs w:val="22"/>
              </w:rPr>
            </w:pPr>
            <w:r w:rsidRPr="00000324">
              <w:rPr>
                <w:rFonts w:ascii="Arial" w:hAnsi="Arial" w:cs="Arial"/>
                <w:b/>
                <w:bCs/>
                <w:color w:val="000000"/>
                <w:szCs w:val="22"/>
              </w:rPr>
              <w:t>18 509 286.53</w:t>
            </w:r>
          </w:p>
          <w:p w14:paraId="40D46D61" w14:textId="77777777" w:rsidR="000A0DF7" w:rsidRPr="00000324" w:rsidRDefault="000A0DF7" w:rsidP="00C04AC4">
            <w:pPr>
              <w:jc w:val="right"/>
              <w:rPr>
                <w:rFonts w:ascii="Arial" w:hAnsi="Arial" w:cs="Arial"/>
                <w:b/>
                <w:bCs/>
                <w:color w:val="000000"/>
                <w:szCs w:val="22"/>
              </w:rPr>
            </w:pPr>
          </w:p>
        </w:tc>
        <w:tc>
          <w:tcPr>
            <w:tcW w:w="1222" w:type="dxa"/>
            <w:tcBorders>
              <w:top w:val="single" w:sz="12" w:space="0" w:color="auto"/>
              <w:left w:val="single" w:sz="12" w:space="0" w:color="auto"/>
              <w:bottom w:val="single" w:sz="12" w:space="0" w:color="auto"/>
              <w:right w:val="single" w:sz="12" w:space="0" w:color="auto"/>
            </w:tcBorders>
            <w:shd w:val="clear" w:color="auto" w:fill="auto"/>
            <w:vAlign w:val="center"/>
          </w:tcPr>
          <w:p w14:paraId="307507B1" w14:textId="77777777" w:rsidR="000A0DF7" w:rsidRPr="0007001B" w:rsidRDefault="000A0DF7" w:rsidP="00C04AC4">
            <w:pPr>
              <w:spacing w:line="276" w:lineRule="auto"/>
              <w:contextualSpacing w:val="0"/>
              <w:jc w:val="right"/>
              <w:rPr>
                <w:rFonts w:eastAsia="Times New Roman" w:cs="Times New Roman"/>
                <w:bCs/>
                <w:color w:val="auto"/>
                <w:szCs w:val="22"/>
                <w:lang w:val="en-GB" w:eastAsia="en-GB"/>
                <w14:cntxtAlts w14:val="0"/>
              </w:rPr>
            </w:pPr>
          </w:p>
        </w:tc>
        <w:tc>
          <w:tcPr>
            <w:tcW w:w="1476" w:type="dxa"/>
            <w:tcBorders>
              <w:top w:val="single" w:sz="12" w:space="0" w:color="auto"/>
              <w:left w:val="single" w:sz="12" w:space="0" w:color="auto"/>
              <w:bottom w:val="single" w:sz="12" w:space="0" w:color="auto"/>
              <w:right w:val="single" w:sz="12" w:space="0" w:color="auto"/>
            </w:tcBorders>
            <w:shd w:val="clear" w:color="auto" w:fill="auto"/>
            <w:vAlign w:val="center"/>
          </w:tcPr>
          <w:p w14:paraId="14B4E8E5" w14:textId="77777777" w:rsidR="00630BB0" w:rsidRDefault="00630BB0" w:rsidP="00C04AC4">
            <w:pPr>
              <w:spacing w:line="276" w:lineRule="auto"/>
              <w:contextualSpacing w:val="0"/>
              <w:jc w:val="right"/>
              <w:rPr>
                <w:rFonts w:ascii="Arial" w:hAnsi="Arial" w:cs="Arial"/>
                <w:b/>
                <w:bCs/>
                <w:color w:val="000000"/>
                <w:szCs w:val="22"/>
              </w:rPr>
            </w:pPr>
          </w:p>
          <w:p w14:paraId="7B5759A0" w14:textId="77777777" w:rsidR="00C04AC4" w:rsidRPr="00C04AC4" w:rsidRDefault="00C04AC4" w:rsidP="00C04AC4">
            <w:pPr>
              <w:spacing w:line="276" w:lineRule="auto"/>
              <w:contextualSpacing w:val="0"/>
              <w:jc w:val="right"/>
              <w:rPr>
                <w:rFonts w:ascii="Arial" w:hAnsi="Arial" w:cs="Arial"/>
                <w:b/>
                <w:bCs/>
                <w:color w:val="000000"/>
                <w:szCs w:val="22"/>
              </w:rPr>
            </w:pPr>
            <w:r w:rsidRPr="00C04AC4">
              <w:rPr>
                <w:rFonts w:ascii="Arial" w:hAnsi="Arial" w:cs="Arial"/>
                <w:b/>
                <w:bCs/>
                <w:color w:val="000000"/>
                <w:szCs w:val="22"/>
              </w:rPr>
              <w:t>12 401.22</w:t>
            </w:r>
          </w:p>
          <w:p w14:paraId="6116576B" w14:textId="77777777" w:rsidR="000A0DF7" w:rsidRPr="00C04AC4" w:rsidRDefault="000A0DF7" w:rsidP="00C04AC4">
            <w:pPr>
              <w:spacing w:line="276" w:lineRule="auto"/>
              <w:contextualSpacing w:val="0"/>
              <w:jc w:val="right"/>
              <w:rPr>
                <w:rFonts w:ascii="Arial" w:hAnsi="Arial" w:cs="Arial"/>
                <w:b/>
                <w:bCs/>
                <w:color w:val="000000"/>
                <w:szCs w:val="22"/>
              </w:rPr>
            </w:pPr>
          </w:p>
        </w:tc>
      </w:tr>
      <w:tr w:rsidR="000A0DF7" w:rsidRPr="0007001B" w14:paraId="29857049" w14:textId="77777777" w:rsidTr="000A0DF7">
        <w:trPr>
          <w:trHeight w:val="284"/>
        </w:trPr>
        <w:tc>
          <w:tcPr>
            <w:tcW w:w="1635" w:type="dxa"/>
            <w:tcBorders>
              <w:top w:val="single" w:sz="12" w:space="0" w:color="auto"/>
              <w:left w:val="single" w:sz="12" w:space="0" w:color="auto"/>
              <w:bottom w:val="single" w:sz="12" w:space="0" w:color="auto"/>
              <w:right w:val="single" w:sz="12" w:space="0" w:color="auto"/>
            </w:tcBorders>
            <w:shd w:val="clear" w:color="auto" w:fill="auto"/>
            <w:vAlign w:val="bottom"/>
          </w:tcPr>
          <w:p w14:paraId="624D65E3" w14:textId="77777777" w:rsidR="000A0DF7" w:rsidRPr="0007001B" w:rsidRDefault="000A0DF7" w:rsidP="000A0DF7">
            <w:pPr>
              <w:spacing w:line="276" w:lineRule="auto"/>
              <w:contextualSpacing w:val="0"/>
              <w:jc w:val="right"/>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Annual  average (3</w:t>
            </w:r>
            <w:r>
              <w:rPr>
                <w:rFonts w:eastAsia="Times New Roman" w:cs="Times New Roman"/>
                <w:bCs/>
                <w:color w:val="auto"/>
                <w:szCs w:val="22"/>
                <w:lang w:val="en-GB" w:eastAsia="en-GB"/>
                <w14:cntxtAlts w14:val="0"/>
              </w:rPr>
              <w:t>3 months</w:t>
            </w:r>
            <w:r w:rsidRPr="0007001B">
              <w:rPr>
                <w:rFonts w:eastAsia="Times New Roman" w:cs="Times New Roman"/>
                <w:bCs/>
                <w:color w:val="auto"/>
                <w:szCs w:val="22"/>
                <w:lang w:val="en-GB" w:eastAsia="en-GB"/>
                <w14:cntxtAlts w14:val="0"/>
              </w:rPr>
              <w:t xml:space="preserve"> basis)</w:t>
            </w:r>
          </w:p>
        </w:tc>
        <w:tc>
          <w:tcPr>
            <w:tcW w:w="1892" w:type="dxa"/>
            <w:tcBorders>
              <w:top w:val="single" w:sz="12" w:space="0" w:color="auto"/>
              <w:left w:val="single" w:sz="12" w:space="0" w:color="auto"/>
              <w:bottom w:val="single" w:sz="12" w:space="0" w:color="auto"/>
              <w:right w:val="single" w:sz="12" w:space="0" w:color="auto"/>
            </w:tcBorders>
            <w:shd w:val="clear" w:color="auto" w:fill="auto"/>
            <w:vAlign w:val="center"/>
          </w:tcPr>
          <w:p w14:paraId="4E4AA808" w14:textId="77777777" w:rsidR="000B0F70" w:rsidRPr="000B0F70" w:rsidRDefault="000B0F70" w:rsidP="000B0F70">
            <w:pPr>
              <w:jc w:val="right"/>
              <w:rPr>
                <w:rFonts w:ascii="Arial" w:hAnsi="Arial" w:cs="Arial"/>
                <w:b/>
                <w:bCs/>
                <w:color w:val="000000"/>
                <w:szCs w:val="22"/>
              </w:rPr>
            </w:pPr>
            <w:r w:rsidRPr="000B0F70">
              <w:rPr>
                <w:rFonts w:ascii="Arial" w:hAnsi="Arial" w:cs="Arial"/>
                <w:b/>
                <w:bCs/>
                <w:color w:val="000000"/>
                <w:szCs w:val="22"/>
              </w:rPr>
              <w:t>10 667 700.88</w:t>
            </w:r>
          </w:p>
          <w:p w14:paraId="211D0A55" w14:textId="77777777" w:rsidR="000A0DF7" w:rsidRPr="000B0F70" w:rsidRDefault="000A0DF7" w:rsidP="000B0F70">
            <w:pPr>
              <w:jc w:val="right"/>
              <w:rPr>
                <w:rFonts w:ascii="Arial" w:hAnsi="Arial" w:cs="Arial"/>
                <w:b/>
                <w:bCs/>
                <w:color w:val="000000"/>
                <w:szCs w:val="22"/>
              </w:rPr>
            </w:pPr>
          </w:p>
        </w:tc>
        <w:tc>
          <w:tcPr>
            <w:tcW w:w="1806" w:type="dxa"/>
            <w:tcBorders>
              <w:top w:val="single" w:sz="12" w:space="0" w:color="auto"/>
              <w:left w:val="single" w:sz="12" w:space="0" w:color="auto"/>
              <w:bottom w:val="single" w:sz="12" w:space="0" w:color="auto"/>
              <w:right w:val="single" w:sz="12" w:space="0" w:color="auto"/>
            </w:tcBorders>
            <w:shd w:val="clear" w:color="auto" w:fill="auto"/>
            <w:vAlign w:val="center"/>
          </w:tcPr>
          <w:p w14:paraId="72222708" w14:textId="77777777" w:rsidR="000A0DF7" w:rsidRPr="0007001B" w:rsidRDefault="000A0DF7" w:rsidP="001B1950">
            <w:pPr>
              <w:spacing w:line="276" w:lineRule="auto"/>
              <w:contextualSpacing w:val="0"/>
              <w:jc w:val="both"/>
              <w:rPr>
                <w:rFonts w:eastAsia="Times New Roman" w:cs="Times New Roman"/>
                <w:bCs/>
                <w:color w:val="auto"/>
                <w:szCs w:val="22"/>
                <w:lang w:val="en-GB" w:eastAsia="en-GB"/>
                <w14:cntxtAlts w14:val="0"/>
              </w:rPr>
            </w:pPr>
          </w:p>
        </w:tc>
        <w:tc>
          <w:tcPr>
            <w:tcW w:w="1748" w:type="dxa"/>
            <w:tcBorders>
              <w:top w:val="single" w:sz="12" w:space="0" w:color="auto"/>
              <w:left w:val="single" w:sz="12" w:space="0" w:color="auto"/>
              <w:bottom w:val="single" w:sz="12" w:space="0" w:color="auto"/>
              <w:right w:val="single" w:sz="12" w:space="0" w:color="auto"/>
            </w:tcBorders>
            <w:shd w:val="clear" w:color="auto" w:fill="auto"/>
            <w:vAlign w:val="center"/>
          </w:tcPr>
          <w:p w14:paraId="23405B0A" w14:textId="77777777" w:rsidR="000B0F70" w:rsidRPr="000B0F70" w:rsidRDefault="000B0F70" w:rsidP="000B0F70">
            <w:pPr>
              <w:jc w:val="right"/>
              <w:rPr>
                <w:rFonts w:ascii="Arial" w:hAnsi="Arial" w:cs="Arial"/>
                <w:b/>
                <w:bCs/>
                <w:color w:val="000000"/>
                <w:szCs w:val="22"/>
              </w:rPr>
            </w:pPr>
            <w:r w:rsidRPr="000B0F70">
              <w:rPr>
                <w:rFonts w:ascii="Arial" w:hAnsi="Arial" w:cs="Arial"/>
                <w:b/>
                <w:bCs/>
                <w:color w:val="000000"/>
                <w:szCs w:val="22"/>
              </w:rPr>
              <w:t>6 730 649.65</w:t>
            </w:r>
          </w:p>
          <w:p w14:paraId="76F14F4B" w14:textId="77777777" w:rsidR="000A0DF7" w:rsidRPr="000B0F70" w:rsidRDefault="000A0DF7" w:rsidP="000B0F70">
            <w:pPr>
              <w:jc w:val="right"/>
              <w:rPr>
                <w:rFonts w:ascii="Arial" w:hAnsi="Arial" w:cs="Arial"/>
                <w:b/>
                <w:bCs/>
                <w:color w:val="000000"/>
                <w:szCs w:val="22"/>
              </w:rPr>
            </w:pPr>
          </w:p>
        </w:tc>
        <w:tc>
          <w:tcPr>
            <w:tcW w:w="1222" w:type="dxa"/>
            <w:tcBorders>
              <w:top w:val="single" w:sz="12" w:space="0" w:color="auto"/>
              <w:left w:val="single" w:sz="12" w:space="0" w:color="auto"/>
              <w:bottom w:val="single" w:sz="12" w:space="0" w:color="auto"/>
              <w:right w:val="single" w:sz="12" w:space="0" w:color="auto"/>
            </w:tcBorders>
            <w:shd w:val="clear" w:color="auto" w:fill="auto"/>
            <w:vAlign w:val="center"/>
          </w:tcPr>
          <w:p w14:paraId="227BE716" w14:textId="77777777" w:rsidR="000A0DF7" w:rsidRPr="0007001B" w:rsidRDefault="000A0DF7" w:rsidP="001B1950">
            <w:pPr>
              <w:spacing w:line="276" w:lineRule="auto"/>
              <w:contextualSpacing w:val="0"/>
              <w:jc w:val="both"/>
              <w:rPr>
                <w:rFonts w:eastAsia="Times New Roman" w:cs="Times New Roman"/>
                <w:bCs/>
                <w:color w:val="auto"/>
                <w:szCs w:val="22"/>
                <w:lang w:val="en-GB" w:eastAsia="en-GB"/>
                <w14:cntxtAlts w14:val="0"/>
              </w:rPr>
            </w:pPr>
          </w:p>
        </w:tc>
        <w:tc>
          <w:tcPr>
            <w:tcW w:w="1476" w:type="dxa"/>
            <w:tcBorders>
              <w:top w:val="single" w:sz="12" w:space="0" w:color="auto"/>
              <w:left w:val="single" w:sz="12" w:space="0" w:color="auto"/>
              <w:bottom w:val="single" w:sz="12" w:space="0" w:color="auto"/>
              <w:right w:val="single" w:sz="12" w:space="0" w:color="auto"/>
            </w:tcBorders>
            <w:shd w:val="clear" w:color="auto" w:fill="auto"/>
            <w:vAlign w:val="center"/>
          </w:tcPr>
          <w:p w14:paraId="065CEDC5" w14:textId="77777777" w:rsidR="000B0F70" w:rsidRPr="000B0F70" w:rsidRDefault="000B0F70" w:rsidP="000B0F70">
            <w:pPr>
              <w:jc w:val="right"/>
              <w:rPr>
                <w:rFonts w:ascii="Arial" w:hAnsi="Arial" w:cs="Arial"/>
                <w:b/>
                <w:bCs/>
                <w:color w:val="000000"/>
                <w:szCs w:val="22"/>
              </w:rPr>
            </w:pPr>
            <w:r w:rsidRPr="000B0F70">
              <w:rPr>
                <w:rFonts w:ascii="Arial" w:hAnsi="Arial" w:cs="Arial"/>
                <w:b/>
                <w:bCs/>
                <w:color w:val="000000"/>
                <w:szCs w:val="22"/>
              </w:rPr>
              <w:t>4 509.54</w:t>
            </w:r>
          </w:p>
          <w:p w14:paraId="361A4994" w14:textId="77777777" w:rsidR="000A0DF7" w:rsidRPr="000B0F70" w:rsidRDefault="000A0DF7" w:rsidP="000B0F70">
            <w:pPr>
              <w:jc w:val="right"/>
              <w:rPr>
                <w:rFonts w:ascii="Arial" w:hAnsi="Arial" w:cs="Arial"/>
                <w:b/>
                <w:bCs/>
                <w:color w:val="000000"/>
                <w:szCs w:val="22"/>
              </w:rPr>
            </w:pPr>
          </w:p>
        </w:tc>
      </w:tr>
      <w:tr w:rsidR="000B0F70" w:rsidRPr="0007001B" w14:paraId="4A41D8CF" w14:textId="77777777" w:rsidTr="000B0F70">
        <w:trPr>
          <w:trHeight w:val="284"/>
        </w:trPr>
        <w:tc>
          <w:tcPr>
            <w:tcW w:w="1635" w:type="dxa"/>
            <w:tcBorders>
              <w:top w:val="single" w:sz="12" w:space="0" w:color="auto"/>
              <w:left w:val="single" w:sz="12" w:space="0" w:color="auto"/>
              <w:bottom w:val="single" w:sz="12" w:space="0" w:color="auto"/>
              <w:right w:val="single" w:sz="12" w:space="0" w:color="auto"/>
            </w:tcBorders>
            <w:shd w:val="clear" w:color="auto" w:fill="auto"/>
            <w:vAlign w:val="bottom"/>
          </w:tcPr>
          <w:p w14:paraId="7F3158DD" w14:textId="77777777" w:rsidR="000B0F70" w:rsidRPr="00F8397E" w:rsidRDefault="000B0F70" w:rsidP="000A0DF7">
            <w:pPr>
              <w:spacing w:line="276" w:lineRule="auto"/>
              <w:contextualSpacing w:val="0"/>
              <w:jc w:val="right"/>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10% increase due </w:t>
            </w:r>
            <w:r>
              <w:rPr>
                <w:rFonts w:eastAsia="Times New Roman" w:cs="Times New Roman"/>
                <w:bCs/>
                <w:color w:val="auto"/>
                <w:szCs w:val="22"/>
                <w:lang w:val="en-GB" w:eastAsia="en-GB"/>
                <w14:cntxtAlts w14:val="0"/>
              </w:rPr>
              <w:lastRenderedPageBreak/>
              <w:t>to the new installation</w:t>
            </w:r>
          </w:p>
        </w:tc>
        <w:tc>
          <w:tcPr>
            <w:tcW w:w="1892" w:type="dxa"/>
            <w:tcBorders>
              <w:top w:val="single" w:sz="12" w:space="0" w:color="auto"/>
              <w:left w:val="single" w:sz="12" w:space="0" w:color="auto"/>
              <w:bottom w:val="single" w:sz="12" w:space="0" w:color="auto"/>
              <w:right w:val="single" w:sz="12" w:space="0" w:color="auto"/>
            </w:tcBorders>
            <w:shd w:val="clear" w:color="auto" w:fill="auto"/>
            <w:vAlign w:val="center"/>
          </w:tcPr>
          <w:p w14:paraId="232B06E8" w14:textId="77777777" w:rsidR="000B0F70" w:rsidRPr="000B0F70" w:rsidRDefault="000B0F70" w:rsidP="000B0F70">
            <w:pPr>
              <w:jc w:val="right"/>
              <w:rPr>
                <w:rFonts w:ascii="Arial" w:hAnsi="Arial" w:cs="Arial"/>
                <w:b/>
                <w:bCs/>
                <w:color w:val="000000"/>
                <w:szCs w:val="22"/>
              </w:rPr>
            </w:pPr>
            <w:r w:rsidRPr="000B0F70">
              <w:rPr>
                <w:rFonts w:ascii="Arial" w:hAnsi="Arial" w:cs="Arial"/>
                <w:b/>
                <w:bCs/>
                <w:color w:val="000000"/>
                <w:szCs w:val="22"/>
              </w:rPr>
              <w:lastRenderedPageBreak/>
              <w:t>1 066 770.09</w:t>
            </w:r>
          </w:p>
        </w:tc>
        <w:tc>
          <w:tcPr>
            <w:tcW w:w="1806" w:type="dxa"/>
            <w:tcBorders>
              <w:top w:val="single" w:sz="12" w:space="0" w:color="auto"/>
              <w:left w:val="single" w:sz="12" w:space="0" w:color="auto"/>
              <w:bottom w:val="single" w:sz="12" w:space="0" w:color="auto"/>
              <w:right w:val="single" w:sz="12" w:space="0" w:color="auto"/>
            </w:tcBorders>
            <w:shd w:val="clear" w:color="auto" w:fill="auto"/>
            <w:vAlign w:val="center"/>
          </w:tcPr>
          <w:p w14:paraId="44B4A60F" w14:textId="77777777" w:rsidR="000B0F70" w:rsidRPr="000B0F70" w:rsidRDefault="000B0F70" w:rsidP="000B0F70">
            <w:pPr>
              <w:jc w:val="right"/>
              <w:rPr>
                <w:rFonts w:ascii="Arial" w:hAnsi="Arial" w:cs="Arial"/>
                <w:b/>
                <w:bCs/>
                <w:color w:val="000000"/>
                <w:szCs w:val="22"/>
              </w:rPr>
            </w:pPr>
          </w:p>
        </w:tc>
        <w:tc>
          <w:tcPr>
            <w:tcW w:w="1748" w:type="dxa"/>
            <w:tcBorders>
              <w:top w:val="single" w:sz="12" w:space="0" w:color="auto"/>
              <w:left w:val="single" w:sz="12" w:space="0" w:color="auto"/>
              <w:bottom w:val="single" w:sz="12" w:space="0" w:color="auto"/>
              <w:right w:val="single" w:sz="12" w:space="0" w:color="auto"/>
            </w:tcBorders>
            <w:shd w:val="clear" w:color="auto" w:fill="auto"/>
            <w:vAlign w:val="center"/>
          </w:tcPr>
          <w:p w14:paraId="615354A1" w14:textId="77777777" w:rsidR="000B0F70" w:rsidRPr="000B0F70" w:rsidRDefault="000B0F70" w:rsidP="00630BB0">
            <w:pPr>
              <w:spacing w:before="240"/>
              <w:jc w:val="right"/>
              <w:rPr>
                <w:rFonts w:ascii="Arial" w:hAnsi="Arial" w:cs="Arial"/>
                <w:b/>
                <w:bCs/>
                <w:color w:val="000000"/>
                <w:szCs w:val="22"/>
              </w:rPr>
            </w:pPr>
            <w:r w:rsidRPr="000B0F70">
              <w:rPr>
                <w:rFonts w:ascii="Arial" w:hAnsi="Arial" w:cs="Arial"/>
                <w:b/>
                <w:bCs/>
                <w:color w:val="000000"/>
                <w:szCs w:val="22"/>
              </w:rPr>
              <w:t>6</w:t>
            </w:r>
            <w:r>
              <w:rPr>
                <w:rFonts w:ascii="Arial" w:hAnsi="Arial" w:cs="Arial"/>
                <w:b/>
                <w:bCs/>
                <w:color w:val="000000"/>
                <w:szCs w:val="22"/>
              </w:rPr>
              <w:t> </w:t>
            </w:r>
            <w:r w:rsidRPr="000B0F70">
              <w:rPr>
                <w:rFonts w:ascii="Arial" w:hAnsi="Arial" w:cs="Arial"/>
                <w:b/>
                <w:bCs/>
                <w:color w:val="000000"/>
                <w:szCs w:val="22"/>
              </w:rPr>
              <w:t>730</w:t>
            </w:r>
            <w:r>
              <w:rPr>
                <w:rFonts w:ascii="Arial" w:hAnsi="Arial" w:cs="Arial"/>
                <w:b/>
                <w:bCs/>
                <w:color w:val="000000"/>
                <w:szCs w:val="22"/>
              </w:rPr>
              <w:t xml:space="preserve"> </w:t>
            </w:r>
            <w:r w:rsidRPr="000B0F70">
              <w:rPr>
                <w:rFonts w:ascii="Arial" w:hAnsi="Arial" w:cs="Arial"/>
                <w:b/>
                <w:bCs/>
                <w:color w:val="000000"/>
                <w:szCs w:val="22"/>
              </w:rPr>
              <w:t>64.96</w:t>
            </w:r>
          </w:p>
          <w:p w14:paraId="54E293C1" w14:textId="77777777" w:rsidR="000B0F70" w:rsidRPr="000B0F70" w:rsidRDefault="000B0F70" w:rsidP="000B0F70">
            <w:pPr>
              <w:jc w:val="right"/>
              <w:rPr>
                <w:rFonts w:ascii="Arial" w:hAnsi="Arial" w:cs="Arial"/>
                <w:b/>
                <w:bCs/>
                <w:color w:val="000000"/>
                <w:szCs w:val="22"/>
              </w:rPr>
            </w:pPr>
          </w:p>
        </w:tc>
        <w:tc>
          <w:tcPr>
            <w:tcW w:w="1222" w:type="dxa"/>
            <w:tcBorders>
              <w:top w:val="single" w:sz="12" w:space="0" w:color="auto"/>
              <w:left w:val="single" w:sz="12" w:space="0" w:color="auto"/>
              <w:bottom w:val="single" w:sz="12" w:space="0" w:color="auto"/>
              <w:right w:val="single" w:sz="12" w:space="0" w:color="auto"/>
            </w:tcBorders>
            <w:shd w:val="clear" w:color="auto" w:fill="auto"/>
            <w:vAlign w:val="center"/>
          </w:tcPr>
          <w:p w14:paraId="134B4934" w14:textId="77777777" w:rsidR="000B0F70" w:rsidRPr="000B0F70" w:rsidRDefault="000B0F70" w:rsidP="000B0F70">
            <w:pPr>
              <w:jc w:val="right"/>
              <w:rPr>
                <w:rFonts w:ascii="Arial" w:hAnsi="Arial" w:cs="Arial"/>
                <w:b/>
                <w:bCs/>
                <w:color w:val="000000"/>
                <w:szCs w:val="22"/>
              </w:rPr>
            </w:pPr>
          </w:p>
        </w:tc>
        <w:tc>
          <w:tcPr>
            <w:tcW w:w="1476" w:type="dxa"/>
            <w:tcBorders>
              <w:top w:val="single" w:sz="12" w:space="0" w:color="auto"/>
              <w:left w:val="single" w:sz="12" w:space="0" w:color="auto"/>
              <w:bottom w:val="single" w:sz="12" w:space="0" w:color="auto"/>
              <w:right w:val="single" w:sz="12" w:space="0" w:color="auto"/>
            </w:tcBorders>
            <w:shd w:val="clear" w:color="auto" w:fill="auto"/>
            <w:vAlign w:val="center"/>
          </w:tcPr>
          <w:p w14:paraId="4A440D8E" w14:textId="77777777" w:rsidR="000B0F70" w:rsidRPr="000B0F70" w:rsidRDefault="000B0F70" w:rsidP="000B0F70">
            <w:pPr>
              <w:jc w:val="right"/>
              <w:rPr>
                <w:rFonts w:ascii="Arial" w:hAnsi="Arial" w:cs="Arial"/>
                <w:b/>
                <w:bCs/>
                <w:color w:val="000000"/>
                <w:szCs w:val="22"/>
              </w:rPr>
            </w:pPr>
            <w:r>
              <w:rPr>
                <w:rFonts w:ascii="Arial" w:hAnsi="Arial" w:cs="Arial"/>
                <w:b/>
                <w:bCs/>
                <w:color w:val="000000"/>
                <w:szCs w:val="22"/>
              </w:rPr>
              <w:t>450.95</w:t>
            </w:r>
          </w:p>
          <w:p w14:paraId="2FC8ED3C" w14:textId="77777777" w:rsidR="000B0F70" w:rsidRPr="000B0F70" w:rsidRDefault="000B0F70" w:rsidP="000B0F70">
            <w:pPr>
              <w:jc w:val="right"/>
              <w:rPr>
                <w:rFonts w:ascii="Arial" w:hAnsi="Arial" w:cs="Arial"/>
                <w:b/>
                <w:bCs/>
                <w:color w:val="000000"/>
                <w:szCs w:val="22"/>
              </w:rPr>
            </w:pPr>
          </w:p>
        </w:tc>
      </w:tr>
      <w:tr w:rsidR="00630BB0" w:rsidRPr="0007001B" w14:paraId="79A26A3A" w14:textId="77777777" w:rsidTr="000A0DF7">
        <w:trPr>
          <w:trHeight w:val="284"/>
        </w:trPr>
        <w:tc>
          <w:tcPr>
            <w:tcW w:w="1635" w:type="dxa"/>
            <w:tcBorders>
              <w:top w:val="single" w:sz="12" w:space="0" w:color="auto"/>
              <w:left w:val="single" w:sz="12" w:space="0" w:color="auto"/>
              <w:bottom w:val="single" w:sz="12" w:space="0" w:color="auto"/>
              <w:right w:val="single" w:sz="12" w:space="0" w:color="auto"/>
            </w:tcBorders>
            <w:shd w:val="clear" w:color="auto" w:fill="auto"/>
            <w:vAlign w:val="bottom"/>
          </w:tcPr>
          <w:p w14:paraId="5B275803" w14:textId="77777777" w:rsidR="00630BB0" w:rsidRPr="00F8397E" w:rsidRDefault="00630BB0" w:rsidP="000A0DF7">
            <w:pPr>
              <w:spacing w:line="276" w:lineRule="auto"/>
              <w:contextualSpacing w:val="0"/>
              <w:jc w:val="right"/>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Estimated annual quantity  </w:t>
            </w:r>
          </w:p>
        </w:tc>
        <w:tc>
          <w:tcPr>
            <w:tcW w:w="1892" w:type="dxa"/>
            <w:tcBorders>
              <w:top w:val="single" w:sz="12" w:space="0" w:color="auto"/>
              <w:left w:val="single" w:sz="12" w:space="0" w:color="auto"/>
              <w:bottom w:val="single" w:sz="12" w:space="0" w:color="auto"/>
              <w:right w:val="single" w:sz="12" w:space="0" w:color="auto"/>
            </w:tcBorders>
            <w:shd w:val="clear" w:color="auto" w:fill="auto"/>
            <w:vAlign w:val="center"/>
          </w:tcPr>
          <w:p w14:paraId="0F684AA0" w14:textId="77777777" w:rsidR="00630BB0" w:rsidRPr="00630BB0" w:rsidRDefault="00630BB0" w:rsidP="00630BB0">
            <w:pPr>
              <w:jc w:val="right"/>
              <w:rPr>
                <w:rFonts w:ascii="Arial" w:hAnsi="Arial" w:cs="Arial"/>
                <w:b/>
                <w:bCs/>
                <w:color w:val="000000"/>
                <w:szCs w:val="22"/>
              </w:rPr>
            </w:pPr>
            <w:r>
              <w:rPr>
                <w:rFonts w:ascii="Arial" w:hAnsi="Arial" w:cs="Arial"/>
                <w:b/>
                <w:bCs/>
                <w:color w:val="000000"/>
                <w:szCs w:val="22"/>
              </w:rPr>
              <w:t>11 73</w:t>
            </w:r>
            <w:r w:rsidRPr="00630BB0">
              <w:rPr>
                <w:rFonts w:ascii="Arial" w:hAnsi="Arial" w:cs="Arial"/>
                <w:bCs/>
                <w:color w:val="000000"/>
                <w:szCs w:val="22"/>
              </w:rPr>
              <w:t xml:space="preserve">4 </w:t>
            </w:r>
            <w:r>
              <w:rPr>
                <w:rFonts w:ascii="Arial" w:hAnsi="Arial" w:cs="Arial"/>
                <w:b/>
                <w:bCs/>
                <w:color w:val="000000"/>
                <w:szCs w:val="22"/>
              </w:rPr>
              <w:t>470.97</w:t>
            </w:r>
          </w:p>
        </w:tc>
        <w:tc>
          <w:tcPr>
            <w:tcW w:w="1806" w:type="dxa"/>
            <w:tcBorders>
              <w:top w:val="single" w:sz="12" w:space="0" w:color="auto"/>
              <w:left w:val="single" w:sz="12" w:space="0" w:color="auto"/>
              <w:bottom w:val="single" w:sz="12" w:space="0" w:color="auto"/>
              <w:right w:val="single" w:sz="12" w:space="0" w:color="auto"/>
            </w:tcBorders>
            <w:shd w:val="clear" w:color="auto" w:fill="auto"/>
            <w:vAlign w:val="center"/>
          </w:tcPr>
          <w:p w14:paraId="2F03A64E" w14:textId="77777777" w:rsidR="00630BB0" w:rsidRPr="006C5C9F" w:rsidRDefault="006C5C9F" w:rsidP="006C5C9F">
            <w:pPr>
              <w:jc w:val="right"/>
              <w:rPr>
                <w:rFonts w:ascii="Arial" w:hAnsi="Arial" w:cs="Arial"/>
                <w:b/>
                <w:bCs/>
                <w:color w:val="000000"/>
                <w:szCs w:val="22"/>
              </w:rPr>
            </w:pPr>
            <w:r w:rsidRPr="006C5C9F">
              <w:rPr>
                <w:rFonts w:ascii="Arial" w:hAnsi="Arial" w:cs="Arial"/>
                <w:b/>
                <w:bCs/>
                <w:color w:val="000000"/>
                <w:szCs w:val="22"/>
              </w:rPr>
              <w:t>63.094</w:t>
            </w:r>
          </w:p>
        </w:tc>
        <w:tc>
          <w:tcPr>
            <w:tcW w:w="1748" w:type="dxa"/>
            <w:tcBorders>
              <w:top w:val="single" w:sz="12" w:space="0" w:color="auto"/>
              <w:left w:val="single" w:sz="12" w:space="0" w:color="auto"/>
              <w:bottom w:val="single" w:sz="12" w:space="0" w:color="auto"/>
              <w:right w:val="single" w:sz="12" w:space="0" w:color="auto"/>
            </w:tcBorders>
            <w:shd w:val="clear" w:color="auto" w:fill="auto"/>
            <w:vAlign w:val="center"/>
          </w:tcPr>
          <w:p w14:paraId="3A0FD16F" w14:textId="77777777" w:rsidR="00630BB0" w:rsidRPr="00630BB0" w:rsidRDefault="00630BB0" w:rsidP="00630BB0">
            <w:pPr>
              <w:jc w:val="right"/>
              <w:rPr>
                <w:rFonts w:ascii="Arial" w:hAnsi="Arial" w:cs="Arial"/>
                <w:b/>
                <w:color w:val="000000"/>
                <w:szCs w:val="22"/>
              </w:rPr>
            </w:pPr>
            <w:r w:rsidRPr="00630BB0">
              <w:rPr>
                <w:rFonts w:ascii="Arial" w:hAnsi="Arial" w:cs="Arial"/>
                <w:b/>
                <w:color w:val="000000"/>
                <w:szCs w:val="22"/>
              </w:rPr>
              <w:t>7 403 714.61</w:t>
            </w:r>
          </w:p>
        </w:tc>
        <w:tc>
          <w:tcPr>
            <w:tcW w:w="1222" w:type="dxa"/>
            <w:tcBorders>
              <w:top w:val="single" w:sz="12" w:space="0" w:color="auto"/>
              <w:left w:val="single" w:sz="12" w:space="0" w:color="auto"/>
              <w:bottom w:val="single" w:sz="12" w:space="0" w:color="auto"/>
              <w:right w:val="single" w:sz="12" w:space="0" w:color="auto"/>
            </w:tcBorders>
            <w:shd w:val="clear" w:color="auto" w:fill="auto"/>
            <w:vAlign w:val="center"/>
          </w:tcPr>
          <w:p w14:paraId="0BE253AA" w14:textId="77777777" w:rsidR="00630BB0" w:rsidRPr="00630BB0" w:rsidRDefault="00630BB0" w:rsidP="001B1950">
            <w:pPr>
              <w:spacing w:line="276" w:lineRule="auto"/>
              <w:contextualSpacing w:val="0"/>
              <w:jc w:val="both"/>
              <w:rPr>
                <w:rFonts w:eastAsia="Times New Roman" w:cs="Times New Roman"/>
                <w:b/>
                <w:bCs/>
                <w:color w:val="auto"/>
                <w:szCs w:val="22"/>
                <w:lang w:val="en-GB" w:eastAsia="en-GB"/>
                <w14:cntxtAlts w14:val="0"/>
              </w:rPr>
            </w:pPr>
          </w:p>
        </w:tc>
        <w:tc>
          <w:tcPr>
            <w:tcW w:w="1476" w:type="dxa"/>
            <w:tcBorders>
              <w:top w:val="single" w:sz="12" w:space="0" w:color="auto"/>
              <w:left w:val="single" w:sz="12" w:space="0" w:color="auto"/>
              <w:bottom w:val="single" w:sz="12" w:space="0" w:color="auto"/>
              <w:right w:val="single" w:sz="12" w:space="0" w:color="auto"/>
            </w:tcBorders>
            <w:shd w:val="clear" w:color="auto" w:fill="auto"/>
            <w:vAlign w:val="center"/>
          </w:tcPr>
          <w:p w14:paraId="04B0470D" w14:textId="77777777" w:rsidR="00630BB0" w:rsidRPr="00630BB0" w:rsidRDefault="00630BB0" w:rsidP="00630BB0">
            <w:pPr>
              <w:spacing w:line="276" w:lineRule="auto"/>
              <w:contextualSpacing w:val="0"/>
              <w:jc w:val="right"/>
              <w:rPr>
                <w:rFonts w:eastAsia="Times New Roman" w:cs="Times New Roman"/>
                <w:b/>
                <w:bCs/>
                <w:color w:val="auto"/>
                <w:szCs w:val="22"/>
                <w:lang w:eastAsia="en-GB"/>
                <w14:cntxtAlts w14:val="0"/>
              </w:rPr>
            </w:pPr>
            <w:r w:rsidRPr="00630BB0">
              <w:rPr>
                <w:rFonts w:eastAsia="Times New Roman" w:cs="Times New Roman"/>
                <w:b/>
                <w:bCs/>
                <w:color w:val="auto"/>
                <w:szCs w:val="22"/>
                <w:lang w:eastAsia="en-GB"/>
                <w14:cntxtAlts w14:val="0"/>
              </w:rPr>
              <w:t>4 960.49</w:t>
            </w:r>
          </w:p>
        </w:tc>
      </w:tr>
    </w:tbl>
    <w:p w14:paraId="66D22F39" w14:textId="77777777" w:rsidR="0007001B" w:rsidRPr="0007001B" w:rsidRDefault="0007001B" w:rsidP="001B1950">
      <w:pPr>
        <w:spacing w:line="276" w:lineRule="auto"/>
        <w:contextualSpacing w:val="0"/>
        <w:rPr>
          <w:rFonts w:eastAsia="Verdana"/>
          <w:lang w:val="en-GB"/>
        </w:rPr>
      </w:pPr>
    </w:p>
    <w:p w14:paraId="286A9D29" w14:textId="77777777" w:rsidR="0007001B" w:rsidRPr="0007001B" w:rsidRDefault="0007001B" w:rsidP="001B1950">
      <w:pPr>
        <w:spacing w:line="276" w:lineRule="auto"/>
        <w:contextualSpacing w:val="0"/>
        <w:rPr>
          <w:rFonts w:eastAsia="Verdana"/>
          <w:lang w:val="en-GB"/>
        </w:rPr>
      </w:pPr>
      <w:r w:rsidRPr="0007001B">
        <w:rPr>
          <w:rFonts w:eastAsia="Verdana"/>
          <w:b/>
          <w:lang w:val="en-GB"/>
        </w:rPr>
        <w:t>PE</w:t>
      </w:r>
      <w:r w:rsidRPr="0007001B">
        <w:rPr>
          <w:rFonts w:eastAsia="Verdana"/>
          <w:b/>
          <w:vertAlign w:val="subscript"/>
          <w:lang w:val="en-GB"/>
        </w:rPr>
        <w:t>fugitive,y</w:t>
      </w:r>
      <w:r w:rsidR="009D43B8">
        <w:rPr>
          <w:rFonts w:eastAsia="Verdana"/>
          <w:b/>
          <w:lang w:val="en-GB"/>
        </w:rPr>
        <w:t xml:space="preserve"> = 4,960.49</w:t>
      </w:r>
      <w:r w:rsidRPr="0007001B">
        <w:rPr>
          <w:rFonts w:eastAsia="Verdana"/>
          <w:b/>
          <w:lang w:val="en-GB"/>
        </w:rPr>
        <w:t xml:space="preserve">*0.05*28 = </w:t>
      </w:r>
      <w:r w:rsidR="009D43B8">
        <w:rPr>
          <w:rFonts w:eastAsia="Verdana"/>
          <w:b/>
          <w:lang w:val="en-GB"/>
        </w:rPr>
        <w:t>6,945</w:t>
      </w:r>
      <w:r w:rsidRPr="0007001B">
        <w:rPr>
          <w:rFonts w:eastAsia="Verdana"/>
          <w:b/>
          <w:lang w:val="en-GB"/>
        </w:rPr>
        <w:t xml:space="preserve">  tCO</w:t>
      </w:r>
      <w:r w:rsidRPr="0007001B">
        <w:rPr>
          <w:rFonts w:eastAsia="Verdana"/>
          <w:b/>
          <w:vertAlign w:val="subscript"/>
          <w:lang w:val="en-GB"/>
        </w:rPr>
        <w:t>2e</w:t>
      </w:r>
    </w:p>
    <w:p w14:paraId="1D1C069D" w14:textId="77777777" w:rsidR="0007001B" w:rsidRPr="0007001B" w:rsidRDefault="007E3250"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The Project emissions from un</w:t>
      </w:r>
      <w:r w:rsidR="0007001B" w:rsidRPr="0007001B">
        <w:rPr>
          <w:rFonts w:eastAsia="Times New Roman" w:cs="Times New Roman"/>
          <w:bCs/>
          <w:color w:val="auto"/>
          <w:szCs w:val="22"/>
          <w:lang w:val="en-GB" w:eastAsia="en-GB"/>
          <w14:cntxtAlts w14:val="0"/>
        </w:rPr>
        <w:t xml:space="preserve">efficient flares are calculated </w:t>
      </w:r>
      <w:r>
        <w:rPr>
          <w:rFonts w:eastAsia="Times New Roman" w:cs="Times New Roman"/>
          <w:bCs/>
          <w:color w:val="auto"/>
          <w:szCs w:val="22"/>
          <w:lang w:val="en-GB" w:eastAsia="en-GB"/>
          <w14:cntxtAlts w14:val="0"/>
        </w:rPr>
        <w:t xml:space="preserve">for </w:t>
      </w:r>
      <w:r w:rsidR="002E141E">
        <w:rPr>
          <w:rFonts w:eastAsia="Times New Roman" w:cs="Times New Roman"/>
          <w:bCs/>
          <w:color w:val="auto"/>
          <w:szCs w:val="22"/>
          <w:lang w:val="en-GB" w:eastAsia="en-GB"/>
          <w14:cntxtAlts w14:val="0"/>
        </w:rPr>
        <w:t>ex-</w:t>
      </w:r>
      <w:r w:rsidR="0007001B" w:rsidRPr="0007001B">
        <w:rPr>
          <w:rFonts w:eastAsia="Times New Roman" w:cs="Times New Roman"/>
          <w:bCs/>
          <w:color w:val="auto"/>
          <w:szCs w:val="22"/>
          <w:lang w:val="en-GB" w:eastAsia="en-GB"/>
          <w14:cntxtAlts w14:val="0"/>
        </w:rPr>
        <w:t>ante</w:t>
      </w:r>
      <w:r>
        <w:rPr>
          <w:rFonts w:eastAsia="Times New Roman" w:cs="Times New Roman"/>
          <w:bCs/>
          <w:color w:val="auto"/>
          <w:szCs w:val="22"/>
          <w:lang w:val="en-GB" w:eastAsia="en-GB"/>
          <w14:cntxtAlts w14:val="0"/>
        </w:rPr>
        <w:t xml:space="preserve"> purposes</w:t>
      </w:r>
      <w:r w:rsidR="0007001B" w:rsidRPr="0007001B">
        <w:rPr>
          <w:rFonts w:eastAsia="Times New Roman" w:cs="Times New Roman"/>
          <w:bCs/>
          <w:color w:val="auto"/>
          <w:szCs w:val="22"/>
          <w:lang w:val="en-GB" w:eastAsia="en-GB"/>
          <w14:cntxtAlts w14:val="0"/>
        </w:rPr>
        <w:t xml:space="preserve"> according to formula (3) omitting the factor GWP</w:t>
      </w:r>
      <w:r w:rsidR="0007001B" w:rsidRPr="0007001B">
        <w:rPr>
          <w:rFonts w:eastAsia="Times New Roman" w:cs="Times New Roman"/>
          <w:bCs/>
          <w:color w:val="auto"/>
          <w:szCs w:val="22"/>
          <w:vertAlign w:val="subscript"/>
          <w:lang w:val="en-GB" w:eastAsia="en-GB"/>
          <w14:cntxtAlts w14:val="0"/>
        </w:rPr>
        <w:t>CH4</w:t>
      </w:r>
      <w:r w:rsidR="0007001B" w:rsidRPr="0007001B">
        <w:rPr>
          <w:rFonts w:eastAsia="Times New Roman" w:cs="Times New Roman"/>
          <w:bCs/>
          <w:color w:val="auto"/>
          <w:szCs w:val="22"/>
          <w:lang w:val="en-GB" w:eastAsia="en-GB"/>
          <w14:cntxtAlts w14:val="0"/>
        </w:rPr>
        <w:t>.</w:t>
      </w:r>
    </w:p>
    <w:p w14:paraId="57366AE8" w14:textId="77777777" w:rsidR="0007001B" w:rsidRPr="0007001B" w:rsidRDefault="0007001B" w:rsidP="001B1950">
      <w:pPr>
        <w:spacing w:line="276" w:lineRule="auto"/>
        <w:contextualSpacing w:val="0"/>
        <w:rPr>
          <w:rFonts w:eastAsia="Verdana"/>
          <w:b/>
          <w:lang w:val="en-GB"/>
        </w:rPr>
      </w:pPr>
      <w:r w:rsidRPr="0007001B">
        <w:rPr>
          <w:rFonts w:eastAsia="Verdana"/>
          <w:b/>
          <w:lang w:val="en-GB"/>
        </w:rPr>
        <w:t>PE</w:t>
      </w:r>
      <w:r w:rsidRPr="0007001B">
        <w:rPr>
          <w:rFonts w:eastAsia="Verdana"/>
          <w:b/>
          <w:vertAlign w:val="subscript"/>
          <w:lang w:val="en-GB"/>
        </w:rPr>
        <w:t xml:space="preserve">flare,y </w:t>
      </w:r>
      <w:r w:rsidRPr="0007001B">
        <w:rPr>
          <w:rFonts w:eastAsia="Verdana"/>
          <w:b/>
          <w:lang w:val="en-GB"/>
        </w:rPr>
        <w:t>=</w:t>
      </w:r>
      <w:r w:rsidRPr="0007001B">
        <w:rPr>
          <w:rFonts w:eastAsia="Verdana"/>
          <w:lang w:val="en-GB"/>
        </w:rPr>
        <w:t xml:space="preserve"> </w:t>
      </w:r>
      <w:r w:rsidR="00E65ED7">
        <w:rPr>
          <w:rFonts w:eastAsia="Verdana"/>
          <w:b/>
          <w:lang w:val="en-GB"/>
        </w:rPr>
        <w:t>36,794.64</w:t>
      </w:r>
      <w:r w:rsidR="009D43B8" w:rsidRPr="0007001B">
        <w:rPr>
          <w:rFonts w:eastAsia="Verdana"/>
          <w:b/>
          <w:lang w:val="en-GB"/>
        </w:rPr>
        <w:t>*0.4</w:t>
      </w:r>
      <w:r w:rsidR="00F41587">
        <w:rPr>
          <w:rFonts w:eastAsia="Verdana"/>
          <w:b/>
          <w:lang w:val="en-GB"/>
        </w:rPr>
        <w:t>*</w:t>
      </w:r>
      <w:r w:rsidR="00AD46F3">
        <w:rPr>
          <w:rFonts w:eastAsia="Verdana"/>
          <w:b/>
          <w:lang w:val="en-GB"/>
        </w:rPr>
        <w:t>0.5*0.89*0.5*0.5*(16/12) = 2,183</w:t>
      </w:r>
      <w:r w:rsidR="009D43B8" w:rsidRPr="0007001B">
        <w:rPr>
          <w:rFonts w:eastAsia="Verdana"/>
          <w:b/>
          <w:lang w:val="en-GB"/>
        </w:rPr>
        <w:t xml:space="preserve"> </w:t>
      </w:r>
      <w:r w:rsidRPr="0007001B">
        <w:rPr>
          <w:rFonts w:eastAsia="Verdana"/>
          <w:b/>
          <w:lang w:val="en-GB"/>
        </w:rPr>
        <w:t>tCO</w:t>
      </w:r>
      <w:r w:rsidRPr="0007001B">
        <w:rPr>
          <w:rFonts w:eastAsia="Verdana"/>
          <w:b/>
          <w:vertAlign w:val="subscript"/>
          <w:lang w:val="en-GB"/>
        </w:rPr>
        <w:t>2e</w:t>
      </w:r>
      <w:r w:rsidRPr="0007001B">
        <w:rPr>
          <w:rFonts w:eastAsia="Verdana"/>
          <w:b/>
          <w:lang w:val="en-GB"/>
        </w:rPr>
        <w:t>/y</w:t>
      </w:r>
    </w:p>
    <w:p w14:paraId="5DB0371F" w14:textId="77777777"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The total project emissions estimated ex ante are:</w:t>
      </w:r>
    </w:p>
    <w:p w14:paraId="4C3F8F3B" w14:textId="77777777" w:rsidR="0007001B" w:rsidRPr="0007001B" w:rsidRDefault="0007001B" w:rsidP="001B1950">
      <w:pPr>
        <w:spacing w:line="276" w:lineRule="auto"/>
        <w:contextualSpacing w:val="0"/>
        <w:rPr>
          <w:rFonts w:eastAsia="Verdana"/>
          <w:b/>
          <w:lang w:val="en-GB"/>
        </w:rPr>
      </w:pPr>
      <w:r w:rsidRPr="0007001B">
        <w:rPr>
          <w:rFonts w:eastAsia="Verdana"/>
          <w:b/>
          <w:lang w:val="en-GB"/>
        </w:rPr>
        <w:t>PE</w:t>
      </w:r>
      <w:r w:rsidRPr="0007001B">
        <w:rPr>
          <w:rFonts w:eastAsia="Verdana"/>
          <w:b/>
          <w:vertAlign w:val="subscript"/>
          <w:lang w:val="en-GB"/>
        </w:rPr>
        <w:t>y</w:t>
      </w:r>
      <w:r w:rsidR="00AD46F3">
        <w:rPr>
          <w:rFonts w:eastAsia="Verdana"/>
          <w:b/>
          <w:lang w:val="en-GB"/>
        </w:rPr>
        <w:t xml:space="preserve"> = 6,945+2,183 = 9,128</w:t>
      </w:r>
      <w:r w:rsidRPr="0007001B">
        <w:rPr>
          <w:rFonts w:eastAsia="Verdana"/>
          <w:b/>
          <w:lang w:val="en-GB"/>
        </w:rPr>
        <w:t xml:space="preserve"> tCO</w:t>
      </w:r>
      <w:r w:rsidRPr="0007001B">
        <w:rPr>
          <w:rFonts w:eastAsia="Verdana"/>
          <w:b/>
          <w:vertAlign w:val="subscript"/>
          <w:lang w:val="en-GB"/>
        </w:rPr>
        <w:t>2e</w:t>
      </w:r>
      <w:r w:rsidRPr="0007001B">
        <w:rPr>
          <w:rFonts w:eastAsia="Verdana"/>
          <w:b/>
          <w:lang w:val="en-GB"/>
        </w:rPr>
        <w:t>/y</w:t>
      </w:r>
    </w:p>
    <w:p w14:paraId="3D66A4A6" w14:textId="0797721A"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Project emissions are calculated in the excel sheet name: Sofiyska_voda_V</w:t>
      </w:r>
      <w:r w:rsidR="008D38D4">
        <w:rPr>
          <w:rFonts w:eastAsia="Times New Roman" w:cs="Times New Roman"/>
          <w:bCs/>
          <w:color w:val="auto"/>
          <w:szCs w:val="22"/>
          <w:lang w:val="en-GB" w:eastAsia="en-GB"/>
          <w14:cntxtAlts w14:val="0"/>
        </w:rPr>
        <w:t>ER_Calculation_ver.0</w:t>
      </w:r>
      <w:r w:rsidR="00CA315C">
        <w:rPr>
          <w:rFonts w:eastAsia="Times New Roman" w:cs="Times New Roman"/>
          <w:bCs/>
          <w:color w:val="auto"/>
          <w:szCs w:val="22"/>
          <w:lang w:val="en-GB" w:eastAsia="en-GB"/>
          <w14:cntxtAlts w14:val="0"/>
        </w:rPr>
        <w:t>2</w:t>
      </w:r>
      <w:r w:rsidR="008D38D4">
        <w:rPr>
          <w:rFonts w:eastAsia="Times New Roman" w:cs="Times New Roman"/>
          <w:bCs/>
          <w:color w:val="auto"/>
          <w:szCs w:val="22"/>
          <w:lang w:val="en-GB" w:eastAsia="en-GB"/>
          <w14:cntxtAlts w14:val="0"/>
        </w:rPr>
        <w:t>_2</w:t>
      </w:r>
      <w:r w:rsidR="00CA315C">
        <w:rPr>
          <w:rFonts w:eastAsia="Times New Roman" w:cs="Times New Roman"/>
          <w:bCs/>
          <w:color w:val="auto"/>
          <w:szCs w:val="22"/>
          <w:lang w:val="en-GB" w:eastAsia="en-GB"/>
          <w14:cntxtAlts w14:val="0"/>
        </w:rPr>
        <w:t>1</w:t>
      </w:r>
      <w:r w:rsidR="008D38D4">
        <w:rPr>
          <w:rFonts w:eastAsia="Times New Roman" w:cs="Times New Roman"/>
          <w:bCs/>
          <w:color w:val="auto"/>
          <w:szCs w:val="22"/>
          <w:lang w:val="en-GB" w:eastAsia="en-GB"/>
          <w14:cntxtAlts w14:val="0"/>
        </w:rPr>
        <w:t>.0</w:t>
      </w:r>
      <w:r w:rsidR="00CA315C">
        <w:rPr>
          <w:rFonts w:eastAsia="Times New Roman" w:cs="Times New Roman"/>
          <w:bCs/>
          <w:color w:val="auto"/>
          <w:szCs w:val="22"/>
          <w:lang w:val="en-GB" w:eastAsia="en-GB"/>
          <w14:cntxtAlts w14:val="0"/>
        </w:rPr>
        <w:t>4</w:t>
      </w:r>
      <w:r w:rsidR="008D38D4">
        <w:rPr>
          <w:rFonts w:eastAsia="Times New Roman" w:cs="Times New Roman"/>
          <w:bCs/>
          <w:color w:val="auto"/>
          <w:szCs w:val="22"/>
          <w:lang w:val="en-GB" w:eastAsia="en-GB"/>
          <w14:cntxtAlts w14:val="0"/>
        </w:rPr>
        <w:t>.202</w:t>
      </w:r>
      <w:r w:rsidR="00CA315C">
        <w:rPr>
          <w:rFonts w:eastAsia="Times New Roman" w:cs="Times New Roman"/>
          <w:bCs/>
          <w:color w:val="auto"/>
          <w:szCs w:val="22"/>
          <w:lang w:val="en-GB" w:eastAsia="en-GB"/>
          <w14:cntxtAlts w14:val="0"/>
        </w:rPr>
        <w:t>6</w:t>
      </w:r>
      <w:r w:rsidR="005F0285">
        <w:rPr>
          <w:rFonts w:eastAsia="Times New Roman" w:cs="Times New Roman"/>
          <w:bCs/>
          <w:color w:val="auto"/>
          <w:szCs w:val="22"/>
          <w:lang w:val="en-GB" w:eastAsia="en-GB"/>
          <w14:cntxtAlts w14:val="0"/>
        </w:rPr>
        <w:t>_GS_design_change</w:t>
      </w:r>
      <w:r w:rsidRPr="0007001B">
        <w:rPr>
          <w:rFonts w:eastAsia="Times New Roman" w:cs="Times New Roman"/>
          <w:bCs/>
          <w:color w:val="auto"/>
          <w:szCs w:val="22"/>
          <w:lang w:val="en-GB" w:eastAsia="en-GB"/>
          <w14:cntxtAlts w14:val="0"/>
        </w:rPr>
        <w:t xml:space="preserve"> , attached to this PDD.</w:t>
      </w:r>
    </w:p>
    <w:p w14:paraId="25C74275" w14:textId="77777777"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Leakage emissions</w:t>
      </w:r>
    </w:p>
    <w:p w14:paraId="684D4749" w14:textId="77777777" w:rsidR="0007001B" w:rsidRPr="0007001B" w:rsidRDefault="0007001B" w:rsidP="001B1950">
      <w:pPr>
        <w:spacing w:line="276" w:lineRule="auto"/>
        <w:contextualSpacing w:val="0"/>
        <w:rPr>
          <w:rFonts w:eastAsia="Verdana"/>
          <w:lang w:val="en-GB"/>
        </w:rPr>
      </w:pPr>
      <w:r w:rsidRPr="0007001B">
        <w:rPr>
          <w:rFonts w:eastAsia="Verdana"/>
          <w:lang w:val="en-GB"/>
        </w:rPr>
        <w:t>LE</w:t>
      </w:r>
      <w:r w:rsidRPr="0007001B">
        <w:rPr>
          <w:rFonts w:eastAsia="Verdana"/>
          <w:vertAlign w:val="subscript"/>
          <w:lang w:val="en-GB"/>
        </w:rPr>
        <w:t>y</w:t>
      </w:r>
      <w:r w:rsidRPr="0007001B">
        <w:rPr>
          <w:rFonts w:eastAsia="Verdana"/>
          <w:lang w:val="en-GB"/>
        </w:rPr>
        <w:t xml:space="preserve"> = 0</w:t>
      </w:r>
    </w:p>
    <w:p w14:paraId="77B4B1FA" w14:textId="77777777"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Emission reductions</w:t>
      </w:r>
    </w:p>
    <w:p w14:paraId="6A1CCAB0" w14:textId="77777777" w:rsidR="0007001B" w:rsidRPr="0007001B" w:rsidRDefault="0007001B" w:rsidP="001B1950">
      <w:pPr>
        <w:spacing w:line="276" w:lineRule="auto"/>
        <w:contextualSpacing w:val="0"/>
        <w:rPr>
          <w:rFonts w:eastAsia="Verdana"/>
          <w:b/>
          <w:lang w:val="en-GB"/>
        </w:rPr>
      </w:pPr>
      <w:r w:rsidRPr="0007001B">
        <w:rPr>
          <w:rFonts w:eastAsia="Verdana"/>
          <w:b/>
          <w:lang w:val="en-GB"/>
        </w:rPr>
        <w:t>ER</w:t>
      </w:r>
      <w:r w:rsidRPr="0007001B">
        <w:rPr>
          <w:rFonts w:eastAsia="Verdana"/>
          <w:b/>
          <w:vertAlign w:val="subscript"/>
          <w:lang w:val="en-GB"/>
        </w:rPr>
        <w:t>y</w:t>
      </w:r>
      <w:r w:rsidR="00AD46F3">
        <w:rPr>
          <w:rFonts w:eastAsia="Verdana"/>
          <w:b/>
          <w:lang w:val="en-GB"/>
        </w:rPr>
        <w:t xml:space="preserve"> = 80,248 – 9,128 = 71,120</w:t>
      </w:r>
      <w:r w:rsidRPr="0007001B">
        <w:rPr>
          <w:rFonts w:eastAsia="Verdana"/>
          <w:b/>
          <w:lang w:val="en-GB"/>
        </w:rPr>
        <w:t xml:space="preserve"> tCO</w:t>
      </w:r>
      <w:r w:rsidRPr="0007001B">
        <w:rPr>
          <w:rFonts w:eastAsia="Verdana"/>
          <w:b/>
          <w:vertAlign w:val="subscript"/>
          <w:lang w:val="en-GB"/>
        </w:rPr>
        <w:t>2e</w:t>
      </w:r>
      <w:r w:rsidRPr="0007001B">
        <w:rPr>
          <w:rFonts w:eastAsia="Verdana"/>
          <w:b/>
          <w:lang w:val="en-GB"/>
        </w:rPr>
        <w:t>/year</w:t>
      </w:r>
    </w:p>
    <w:p w14:paraId="6D98C057" w14:textId="30CEF8C1" w:rsid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Emission reductions are calculated in the excel sheet name: Sofiyska_voda_V</w:t>
      </w:r>
      <w:r w:rsidR="008D38D4">
        <w:rPr>
          <w:rFonts w:eastAsia="Times New Roman" w:cs="Times New Roman"/>
          <w:bCs/>
          <w:color w:val="auto"/>
          <w:szCs w:val="22"/>
          <w:lang w:val="en-GB" w:eastAsia="en-GB"/>
          <w14:cntxtAlts w14:val="0"/>
        </w:rPr>
        <w:t>ER_Calculation_ver.0</w:t>
      </w:r>
      <w:r w:rsidR="00CA315C">
        <w:rPr>
          <w:rFonts w:eastAsia="Times New Roman" w:cs="Times New Roman"/>
          <w:bCs/>
          <w:color w:val="auto"/>
          <w:szCs w:val="22"/>
          <w:lang w:val="en-GB" w:eastAsia="en-GB"/>
          <w14:cntxtAlts w14:val="0"/>
        </w:rPr>
        <w:t>2</w:t>
      </w:r>
      <w:r w:rsidR="008D38D4">
        <w:rPr>
          <w:rFonts w:eastAsia="Times New Roman" w:cs="Times New Roman"/>
          <w:bCs/>
          <w:color w:val="auto"/>
          <w:szCs w:val="22"/>
          <w:lang w:val="en-GB" w:eastAsia="en-GB"/>
          <w14:cntxtAlts w14:val="0"/>
        </w:rPr>
        <w:t>_2</w:t>
      </w:r>
      <w:r w:rsidR="00CA315C">
        <w:rPr>
          <w:rFonts w:eastAsia="Times New Roman" w:cs="Times New Roman"/>
          <w:bCs/>
          <w:color w:val="auto"/>
          <w:szCs w:val="22"/>
          <w:lang w:val="en-GB" w:eastAsia="en-GB"/>
          <w14:cntxtAlts w14:val="0"/>
        </w:rPr>
        <w:t>1</w:t>
      </w:r>
      <w:r w:rsidR="008D38D4">
        <w:rPr>
          <w:rFonts w:eastAsia="Times New Roman" w:cs="Times New Roman"/>
          <w:bCs/>
          <w:color w:val="auto"/>
          <w:szCs w:val="22"/>
          <w:lang w:val="en-GB" w:eastAsia="en-GB"/>
          <w14:cntxtAlts w14:val="0"/>
        </w:rPr>
        <w:t>.0</w:t>
      </w:r>
      <w:r w:rsidR="00CA315C">
        <w:rPr>
          <w:rFonts w:eastAsia="Times New Roman" w:cs="Times New Roman"/>
          <w:bCs/>
          <w:color w:val="auto"/>
          <w:szCs w:val="22"/>
          <w:lang w:val="en-GB" w:eastAsia="en-GB"/>
          <w14:cntxtAlts w14:val="0"/>
        </w:rPr>
        <w:t>4</w:t>
      </w:r>
      <w:r w:rsidR="008D38D4">
        <w:rPr>
          <w:rFonts w:eastAsia="Times New Roman" w:cs="Times New Roman"/>
          <w:bCs/>
          <w:color w:val="auto"/>
          <w:szCs w:val="22"/>
          <w:lang w:val="en-GB" w:eastAsia="en-GB"/>
          <w14:cntxtAlts w14:val="0"/>
        </w:rPr>
        <w:t>.202</w:t>
      </w:r>
      <w:r w:rsidR="00CA315C">
        <w:rPr>
          <w:rFonts w:eastAsia="Times New Roman" w:cs="Times New Roman"/>
          <w:bCs/>
          <w:color w:val="auto"/>
          <w:szCs w:val="22"/>
          <w:lang w:val="en-GB" w:eastAsia="en-GB"/>
          <w14:cntxtAlts w14:val="0"/>
        </w:rPr>
        <w:t>6</w:t>
      </w:r>
      <w:r w:rsidR="005F0285">
        <w:rPr>
          <w:rFonts w:eastAsia="Times New Roman" w:cs="Times New Roman"/>
          <w:bCs/>
          <w:color w:val="auto"/>
          <w:szCs w:val="22"/>
          <w:lang w:val="en-GB" w:eastAsia="en-GB"/>
          <w14:cntxtAlts w14:val="0"/>
        </w:rPr>
        <w:t>_GS_design_change</w:t>
      </w:r>
      <w:r w:rsidRPr="0007001B">
        <w:rPr>
          <w:rFonts w:eastAsia="Times New Roman" w:cs="Times New Roman"/>
          <w:bCs/>
          <w:color w:val="auto"/>
          <w:szCs w:val="22"/>
          <w:lang w:val="en-GB" w:eastAsia="en-GB"/>
          <w14:cntxtAlts w14:val="0"/>
        </w:rPr>
        <w:t xml:space="preserve"> , attached to this PDD.</w:t>
      </w:r>
    </w:p>
    <w:p w14:paraId="1817B3DB" w14:textId="0F29D57D" w:rsidR="0007001B" w:rsidRPr="0007001B" w:rsidRDefault="0007001B" w:rsidP="001B1950">
      <w:pPr>
        <w:spacing w:line="276" w:lineRule="auto"/>
        <w:contextualSpacing w:val="0"/>
        <w:jc w:val="both"/>
        <w:rPr>
          <w:rFonts w:eastAsia="Times New Roman" w:cs="Times New Roman"/>
          <w:b/>
          <w:bCs/>
          <w:color w:val="auto"/>
          <w:szCs w:val="22"/>
          <w:lang w:val="en-GB" w:eastAsia="en-GB"/>
          <w14:cntxtAlts w14:val="0"/>
        </w:rPr>
      </w:pPr>
      <w:r w:rsidRPr="0007001B">
        <w:rPr>
          <w:rFonts w:eastAsia="Times New Roman" w:cs="Times New Roman"/>
          <w:b/>
          <w:bCs/>
          <w:color w:val="auto"/>
          <w:szCs w:val="22"/>
          <w:lang w:val="en-GB" w:eastAsia="en-GB"/>
          <w14:cntxtAlts w14:val="0"/>
        </w:rPr>
        <w:t xml:space="preserve">SDG </w:t>
      </w:r>
      <w:r w:rsidR="00481391">
        <w:rPr>
          <w:rFonts w:eastAsia="Times New Roman" w:cs="Times New Roman"/>
          <w:b/>
          <w:bCs/>
          <w:color w:val="auto"/>
          <w:szCs w:val="22"/>
          <w:lang w:val="en-GB" w:eastAsia="en-GB"/>
          <w14:cntxtAlts w14:val="0"/>
        </w:rPr>
        <w:t xml:space="preserve"> </w:t>
      </w:r>
      <w:r w:rsidR="00251DE4" w:rsidRPr="00251DE4">
        <w:rPr>
          <w:rFonts w:eastAsia="Times New Roman" w:cs="Times New Roman"/>
          <w:b/>
          <w:bCs/>
          <w:color w:val="auto"/>
          <w:szCs w:val="22"/>
          <w:lang w:val="en-GB" w:eastAsia="en-GB"/>
          <w14:cntxtAlts w14:val="0"/>
        </w:rPr>
        <w:t>7. Affordable and clean energy</w:t>
      </w:r>
      <w:r w:rsidRPr="0007001B">
        <w:rPr>
          <w:rFonts w:eastAsia="Times New Roman" w:cs="Times New Roman"/>
          <w:b/>
          <w:bCs/>
          <w:color w:val="auto"/>
          <w:szCs w:val="22"/>
          <w:lang w:val="en-GB" w:eastAsia="en-GB"/>
          <w14:cntxtAlts w14:val="0"/>
        </w:rPr>
        <w:tab/>
      </w:r>
    </w:p>
    <w:p w14:paraId="605BA1E9" w14:textId="05509E35"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 xml:space="preserve">The project is related to Target </w:t>
      </w:r>
      <w:r w:rsidR="00251DE4" w:rsidRPr="00251DE4">
        <w:t xml:space="preserve"> </w:t>
      </w:r>
      <w:r w:rsidR="00251DE4" w:rsidRPr="00251DE4">
        <w:rPr>
          <w:rFonts w:eastAsia="Times New Roman" w:cs="Times New Roman"/>
          <w:bCs/>
          <w:color w:val="auto"/>
          <w:szCs w:val="22"/>
          <w:lang w:val="en-GB" w:eastAsia="en-GB"/>
          <w14:cntxtAlts w14:val="0"/>
        </w:rPr>
        <w:t>7.2 By 2030, increase substantially the share of renewable energy in the global energy mix</w:t>
      </w:r>
      <w:r w:rsidRPr="0007001B">
        <w:rPr>
          <w:rFonts w:eastAsia="Times New Roman" w:cs="Times New Roman"/>
          <w:bCs/>
          <w:color w:val="auto"/>
          <w:szCs w:val="22"/>
          <w:lang w:val="en-GB" w:eastAsia="en-GB"/>
          <w14:cntxtAlts w14:val="0"/>
        </w:rPr>
        <w:t>.</w:t>
      </w:r>
    </w:p>
    <w:p w14:paraId="365F612E" w14:textId="07E9BEEB" w:rsid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The parameters monitored are:</w:t>
      </w:r>
    </w:p>
    <w:p w14:paraId="2D4E04C7" w14:textId="4C332CF9" w:rsidR="00094D3C" w:rsidRDefault="00251DE4"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7</w:t>
      </w:r>
      <w:r w:rsidR="00094D3C">
        <w:rPr>
          <w:rFonts w:eastAsia="Times New Roman" w:cs="Times New Roman"/>
          <w:bCs/>
          <w:color w:val="auto"/>
          <w:szCs w:val="22"/>
          <w:lang w:val="en-GB" w:eastAsia="en-GB"/>
          <w14:cntxtAlts w14:val="0"/>
        </w:rPr>
        <w:t xml:space="preserve">.2.1 Total electric energy produced: rrenewable </w:t>
      </w:r>
    </w:p>
    <w:p w14:paraId="0377172B" w14:textId="20D97321" w:rsidR="00094D3C" w:rsidRDefault="00094D3C" w:rsidP="001B1950">
      <w:pPr>
        <w:spacing w:line="276" w:lineRule="auto"/>
        <w:contextualSpacing w:val="0"/>
        <w:jc w:val="both"/>
        <w:rPr>
          <w:rFonts w:eastAsia="Times New Roman" w:cs="Times New Roman"/>
          <w:bCs/>
          <w:color w:val="auto"/>
          <w:szCs w:val="22"/>
          <w:lang w:val="en-GB" w:eastAsia="en-GB"/>
          <w14:cntxtAlts w14:val="0"/>
        </w:rPr>
      </w:pPr>
      <w:r w:rsidRPr="00AC7AF5">
        <w:rPr>
          <w:rFonts w:eastAsia="Times New Roman" w:cs="Times New Roman"/>
          <w:bCs/>
          <w:color w:val="auto"/>
          <w:szCs w:val="22"/>
          <w:lang w:val="en-GB" w:eastAsia="en-GB"/>
          <w14:cntxtAlts w14:val="0"/>
        </w:rPr>
        <w:t>The electric energy generated by the CHP and displaced from the grid is taken fr</w:t>
      </w:r>
      <w:r>
        <w:rPr>
          <w:rFonts w:eastAsia="Times New Roman" w:cs="Times New Roman"/>
          <w:bCs/>
          <w:color w:val="auto"/>
          <w:szCs w:val="22"/>
          <w:lang w:val="en-GB" w:eastAsia="en-GB"/>
          <w14:cntxtAlts w14:val="0"/>
        </w:rPr>
        <w:t>om plants records for years 2018, 2019 and 2020</w:t>
      </w:r>
      <w:r w:rsidRPr="00AC7AF5">
        <w:rPr>
          <w:rFonts w:eastAsia="Times New Roman" w:cs="Times New Roman"/>
          <w:bCs/>
          <w:color w:val="auto"/>
          <w:szCs w:val="22"/>
          <w:lang w:val="en-GB" w:eastAsia="en-GB"/>
          <w14:cntxtAlts w14:val="0"/>
        </w:rPr>
        <w:t xml:space="preserve"> and is presented in table</w:t>
      </w:r>
      <w:r>
        <w:rPr>
          <w:rFonts w:eastAsia="Times New Roman" w:cs="Times New Roman"/>
          <w:bCs/>
          <w:color w:val="auto"/>
          <w:szCs w:val="22"/>
          <w:lang w:val="en-GB" w:eastAsia="en-GB"/>
          <w14:cntxtAlts w14:val="0"/>
        </w:rPr>
        <w:t xml:space="preserve"> 18</w:t>
      </w:r>
      <w:r w:rsidR="00CA315C">
        <w:rPr>
          <w:rFonts w:eastAsia="Times New Roman" w:cs="Times New Roman"/>
          <w:bCs/>
          <w:color w:val="auto"/>
          <w:szCs w:val="22"/>
          <w:lang w:val="en-GB" w:eastAsia="en-GB"/>
          <w14:cntxtAlts w14:val="0"/>
        </w:rPr>
        <w:t xml:space="preserve"> above.</w:t>
      </w:r>
    </w:p>
    <w:p w14:paraId="232B4A33" w14:textId="5FBDF1B1" w:rsidR="00094D3C" w:rsidRDefault="00251DE4"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7</w:t>
      </w:r>
      <w:r w:rsidR="00094D3C">
        <w:rPr>
          <w:rFonts w:eastAsia="Times New Roman" w:cs="Times New Roman"/>
          <w:bCs/>
          <w:color w:val="auto"/>
          <w:szCs w:val="22"/>
          <w:lang w:val="en-GB" w:eastAsia="en-GB"/>
          <w14:cntxtAlts w14:val="0"/>
        </w:rPr>
        <w:t>.2.2 Total thermal energy produced: renewable</w:t>
      </w:r>
    </w:p>
    <w:p w14:paraId="09BFC031" w14:textId="6EABEE30" w:rsidR="00CA315C" w:rsidRDefault="00CA315C" w:rsidP="001B1950">
      <w:pPr>
        <w:spacing w:line="276" w:lineRule="auto"/>
        <w:contextualSpacing w:val="0"/>
        <w:jc w:val="both"/>
        <w:rPr>
          <w:rFonts w:eastAsia="Times New Roman" w:cs="Times New Roman"/>
          <w:bCs/>
          <w:color w:val="auto"/>
          <w:szCs w:val="22"/>
          <w:lang w:val="en-GB" w:eastAsia="en-GB"/>
          <w14:cntxtAlts w14:val="0"/>
        </w:rPr>
      </w:pPr>
      <w:r w:rsidRPr="00AC7AF5">
        <w:rPr>
          <w:rFonts w:eastAsia="Times New Roman" w:cs="Times New Roman"/>
          <w:bCs/>
          <w:color w:val="auto"/>
          <w:szCs w:val="22"/>
          <w:lang w:val="en-GB" w:eastAsia="en-GB"/>
          <w14:cntxtAlts w14:val="0"/>
        </w:rPr>
        <w:t xml:space="preserve">The </w:t>
      </w:r>
      <w:r>
        <w:rPr>
          <w:rFonts w:eastAsia="Times New Roman" w:cs="Times New Roman"/>
          <w:bCs/>
          <w:color w:val="auto"/>
          <w:szCs w:val="22"/>
          <w:lang w:val="en-GB" w:eastAsia="en-GB"/>
          <w14:cntxtAlts w14:val="0"/>
        </w:rPr>
        <w:t>thermal</w:t>
      </w:r>
      <w:r w:rsidRPr="00AC7AF5">
        <w:rPr>
          <w:rFonts w:eastAsia="Times New Roman" w:cs="Times New Roman"/>
          <w:bCs/>
          <w:color w:val="auto"/>
          <w:szCs w:val="22"/>
          <w:lang w:val="en-GB" w:eastAsia="en-GB"/>
          <w14:cntxtAlts w14:val="0"/>
        </w:rPr>
        <w:t xml:space="preserve"> energy generated by the</w:t>
      </w:r>
      <w:r>
        <w:rPr>
          <w:rFonts w:eastAsia="Times New Roman" w:cs="Times New Roman"/>
          <w:bCs/>
          <w:color w:val="auto"/>
          <w:szCs w:val="22"/>
          <w:lang w:val="en-GB" w:eastAsia="en-GB"/>
          <w14:cntxtAlts w14:val="0"/>
        </w:rPr>
        <w:t xml:space="preserve"> project is estimated in paragraph “baseline emissions” above.</w:t>
      </w:r>
    </w:p>
    <w:p w14:paraId="217797E7" w14:textId="77777777" w:rsidR="00094D3C" w:rsidRPr="0007001B" w:rsidRDefault="00094D3C" w:rsidP="001B1950">
      <w:pPr>
        <w:spacing w:line="276" w:lineRule="auto"/>
        <w:contextualSpacing w:val="0"/>
        <w:jc w:val="both"/>
        <w:rPr>
          <w:rFonts w:eastAsia="Times New Roman" w:cs="Times New Roman"/>
          <w:bCs/>
          <w:color w:val="auto"/>
          <w:szCs w:val="22"/>
          <w:lang w:val="en-GB" w:eastAsia="en-GB"/>
          <w14:cntxtAlts w14:val="0"/>
        </w:rPr>
      </w:pPr>
    </w:p>
    <w:p w14:paraId="58B58604" w14:textId="77777777" w:rsidR="0007001B" w:rsidRPr="0007001B" w:rsidRDefault="0007001B" w:rsidP="001B1950">
      <w:pPr>
        <w:spacing w:after="0" w:line="276" w:lineRule="auto"/>
        <w:contextualSpacing w:val="0"/>
        <w:jc w:val="both"/>
        <w:rPr>
          <w:rFonts w:eastAsia="Times New Roman" w:cs="Times New Roman"/>
          <w:bCs/>
          <w:color w:val="auto"/>
          <w:szCs w:val="22"/>
          <w:lang w:val="en-GB" w:eastAsia="en-GB"/>
          <w14:cntxtAlts w14:val="0"/>
        </w:rPr>
      </w:pPr>
    </w:p>
    <w:p w14:paraId="69CAC4BF" w14:textId="77777777" w:rsidR="0007001B" w:rsidRPr="0007001B" w:rsidRDefault="0007001B" w:rsidP="001B1950">
      <w:pPr>
        <w:spacing w:after="0" w:line="276" w:lineRule="auto"/>
        <w:contextualSpacing w:val="0"/>
        <w:jc w:val="both"/>
        <w:rPr>
          <w:rFonts w:eastAsia="Times New Roman" w:cs="Times New Roman"/>
          <w:bCs/>
          <w:color w:val="auto"/>
          <w:szCs w:val="22"/>
          <w:lang w:val="en-GB" w:eastAsia="en-GB"/>
          <w14:cntxtAlts w14:val="0"/>
        </w:rPr>
      </w:pPr>
    </w:p>
    <w:p w14:paraId="2556DE72" w14:textId="268ADD5B" w:rsidR="0007001B" w:rsidRPr="0007001B" w:rsidRDefault="0007001B" w:rsidP="001B1950">
      <w:pPr>
        <w:spacing w:after="0" w:line="276" w:lineRule="auto"/>
        <w:contextualSpacing w:val="0"/>
        <w:jc w:val="both"/>
        <w:rPr>
          <w:rFonts w:eastAsia="Times New Roman" w:cs="Times New Roman"/>
          <w:bCs/>
          <w:color w:val="auto"/>
          <w:szCs w:val="22"/>
          <w:vertAlign w:val="superscript"/>
          <w:lang w:val="en-GB" w:eastAsia="en-GB"/>
          <w14:cntxtAlts w14:val="0"/>
        </w:rPr>
      </w:pPr>
    </w:p>
    <w:p w14:paraId="10A07197" w14:textId="77777777" w:rsidR="0007001B" w:rsidRPr="0007001B" w:rsidRDefault="0007001B" w:rsidP="001B1950">
      <w:pPr>
        <w:spacing w:line="276" w:lineRule="auto"/>
        <w:contextualSpacing w:val="0"/>
        <w:jc w:val="both"/>
        <w:rPr>
          <w:rFonts w:eastAsia="Times New Roman" w:cs="Times New Roman"/>
          <w:bCs/>
          <w:color w:val="auto"/>
          <w:szCs w:val="22"/>
          <w:lang w:eastAsia="en-GB"/>
          <w14:cntxtAlts w14:val="0"/>
        </w:rPr>
      </w:pPr>
    </w:p>
    <w:p w14:paraId="07ACD5F5" w14:textId="2FC9582F" w:rsidR="0007001B" w:rsidRDefault="0007001B" w:rsidP="001B1950">
      <w:pPr>
        <w:spacing w:line="276" w:lineRule="auto"/>
        <w:contextualSpacing w:val="0"/>
        <w:jc w:val="both"/>
        <w:rPr>
          <w:rFonts w:eastAsia="Times New Roman" w:cs="Times New Roman"/>
          <w:b/>
          <w:bCs/>
          <w:color w:val="auto"/>
          <w:szCs w:val="22"/>
          <w:lang w:val="en-GB" w:eastAsia="en-GB"/>
          <w14:cntxtAlts w14:val="0"/>
        </w:rPr>
      </w:pPr>
      <w:r w:rsidRPr="0007001B">
        <w:rPr>
          <w:rFonts w:eastAsia="Times New Roman" w:cs="Times New Roman"/>
          <w:b/>
          <w:bCs/>
          <w:color w:val="auto"/>
          <w:szCs w:val="22"/>
          <w:lang w:val="en-GB" w:eastAsia="en-GB"/>
          <w14:cntxtAlts w14:val="0"/>
        </w:rPr>
        <w:t>SDG 6: Clean water and sanitation</w:t>
      </w:r>
    </w:p>
    <w:p w14:paraId="5E8A82A2" w14:textId="77777777" w:rsidR="00481391" w:rsidRPr="00481391" w:rsidRDefault="00481391" w:rsidP="00481391">
      <w:pPr>
        <w:spacing w:line="276" w:lineRule="auto"/>
        <w:contextualSpacing w:val="0"/>
        <w:jc w:val="both"/>
        <w:rPr>
          <w:rFonts w:eastAsia="Times New Roman" w:cs="Times New Roman"/>
          <w:bCs/>
          <w:color w:val="auto"/>
          <w:szCs w:val="22"/>
          <w:lang w:val="en-GB" w:eastAsia="en-GB"/>
          <w14:cntxtAlts w14:val="0"/>
        </w:rPr>
      </w:pPr>
      <w:bookmarkStart w:id="36" w:name="_Hlk227661465"/>
      <w:r w:rsidRPr="00481391">
        <w:rPr>
          <w:rFonts w:eastAsia="Times New Roman" w:cs="Times New Roman"/>
          <w:bCs/>
          <w:color w:val="auto"/>
          <w:szCs w:val="22"/>
          <w:lang w:val="en-GB" w:eastAsia="en-GB"/>
          <w14:cntxtAlts w14:val="0"/>
        </w:rPr>
        <w:t>6.3.1 Proportion of wastewater safely treated</w:t>
      </w:r>
    </w:p>
    <w:bookmarkEnd w:id="36"/>
    <w:p w14:paraId="0C98CD6E" w14:textId="6396759E" w:rsid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 xml:space="preserve">The </w:t>
      </w:r>
      <w:r w:rsidR="00481391">
        <w:rPr>
          <w:rFonts w:eastAsia="Times New Roman" w:cs="Times New Roman"/>
          <w:bCs/>
          <w:color w:val="auto"/>
          <w:szCs w:val="22"/>
          <w:lang w:val="en-GB" w:eastAsia="en-GB"/>
          <w14:cntxtAlts w14:val="0"/>
        </w:rPr>
        <w:t xml:space="preserve">quantity </w:t>
      </w:r>
      <w:r w:rsidRPr="0007001B">
        <w:rPr>
          <w:rFonts w:eastAsia="Times New Roman" w:cs="Times New Roman"/>
          <w:bCs/>
          <w:color w:val="auto"/>
          <w:szCs w:val="22"/>
          <w:lang w:val="en-GB" w:eastAsia="en-GB"/>
          <w14:cntxtAlts w14:val="0"/>
        </w:rPr>
        <w:t xml:space="preserve">of the </w:t>
      </w:r>
      <w:r w:rsidR="00481391">
        <w:rPr>
          <w:rFonts w:eastAsia="Times New Roman" w:cs="Times New Roman"/>
          <w:bCs/>
          <w:color w:val="auto"/>
          <w:szCs w:val="22"/>
          <w:lang w:val="en-GB" w:eastAsia="en-GB"/>
          <w14:cntxtAlts w14:val="0"/>
        </w:rPr>
        <w:t xml:space="preserve">treated </w:t>
      </w:r>
      <w:r w:rsidRPr="0007001B">
        <w:rPr>
          <w:rFonts w:eastAsia="Times New Roman" w:cs="Times New Roman"/>
          <w:bCs/>
          <w:color w:val="auto"/>
          <w:szCs w:val="22"/>
          <w:lang w:val="en-GB" w:eastAsia="en-GB"/>
          <w14:cntxtAlts w14:val="0"/>
        </w:rPr>
        <w:t xml:space="preserve">effluent water is </w:t>
      </w:r>
      <w:r w:rsidR="00481391">
        <w:rPr>
          <w:rFonts w:eastAsia="Times New Roman" w:cs="Times New Roman"/>
          <w:bCs/>
          <w:color w:val="auto"/>
          <w:szCs w:val="22"/>
          <w:lang w:val="en-GB" w:eastAsia="en-GB"/>
          <w14:cntxtAlts w14:val="0"/>
        </w:rPr>
        <w:t>calculated as the difference between the quantity of sludge entering the digesters minus the quantity of solid substance contained in the sludge.</w:t>
      </w:r>
    </w:p>
    <w:p w14:paraId="5D0DBBFE" w14:textId="1E2B0DEF"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 xml:space="preserve">The estimated ex-ante values of the monitored parameters are based on latest available data for </w:t>
      </w:r>
      <w:r w:rsidR="00771BA8">
        <w:rPr>
          <w:rFonts w:eastAsia="Times New Roman" w:cs="Times New Roman"/>
          <w:bCs/>
          <w:color w:val="auto"/>
          <w:szCs w:val="22"/>
          <w:lang w:val="en-GB" w:eastAsia="en-GB"/>
          <w14:cntxtAlts w14:val="0"/>
        </w:rPr>
        <w:t>3</w:t>
      </w:r>
      <w:r w:rsidRPr="0007001B">
        <w:rPr>
          <w:rFonts w:eastAsia="Times New Roman" w:cs="Times New Roman"/>
          <w:bCs/>
          <w:color w:val="auto"/>
          <w:szCs w:val="22"/>
          <w:lang w:val="en-GB" w:eastAsia="en-GB"/>
          <w14:cntxtAlts w14:val="0"/>
        </w:rPr>
        <w:t xml:space="preserve"> years prior the start of the new </w:t>
      </w:r>
      <w:r w:rsidR="005135CE">
        <w:rPr>
          <w:rFonts w:eastAsia="Times New Roman" w:cs="Times New Roman"/>
          <w:bCs/>
          <w:color w:val="auto"/>
          <w:szCs w:val="22"/>
          <w:lang w:val="en-GB" w:eastAsia="en-GB"/>
          <w14:cntxtAlts w14:val="0"/>
        </w:rPr>
        <w:t>installation in May,2024</w:t>
      </w:r>
      <w:r w:rsidRPr="0007001B">
        <w:rPr>
          <w:rFonts w:eastAsia="Times New Roman" w:cs="Times New Roman"/>
          <w:bCs/>
          <w:color w:val="auto"/>
          <w:szCs w:val="22"/>
          <w:lang w:val="en-GB" w:eastAsia="en-GB"/>
          <w14:cntxtAlts w14:val="0"/>
        </w:rPr>
        <w:t>.</w:t>
      </w:r>
    </w:p>
    <w:p w14:paraId="54977530" w14:textId="74C25400" w:rsidR="00094D3C"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 xml:space="preserve">The values of </w:t>
      </w:r>
      <w:r w:rsidR="00771BA8">
        <w:rPr>
          <w:rFonts w:eastAsia="Times New Roman" w:cs="Times New Roman"/>
          <w:bCs/>
          <w:color w:val="auto"/>
          <w:szCs w:val="22"/>
          <w:lang w:val="en-GB" w:eastAsia="en-GB"/>
          <w14:cntxtAlts w14:val="0"/>
        </w:rPr>
        <w:t>the quantity of sledge and solid content is given in Table 17 above.</w:t>
      </w:r>
      <w:r w:rsidRPr="0007001B">
        <w:rPr>
          <w:rFonts w:eastAsia="Times New Roman" w:cs="Times New Roman"/>
          <w:bCs/>
          <w:color w:val="auto"/>
          <w:szCs w:val="22"/>
          <w:lang w:val="en-GB" w:eastAsia="en-GB"/>
          <w14:cntxtAlts w14:val="0"/>
        </w:rPr>
        <w:t xml:space="preserve"> </w:t>
      </w:r>
    </w:p>
    <w:p w14:paraId="72F1E09A" w14:textId="05DEC226" w:rsidR="0007001B" w:rsidRPr="0007001B" w:rsidRDefault="00094D3C"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For the purpose of calculating the quantyty of treated efluent water it is assumed that the specific weight of the solid substances suspended in the sludge is equal to that of water (i.e. 1m</w:t>
      </w:r>
      <w:r>
        <w:rPr>
          <w:rFonts w:eastAsia="Times New Roman" w:cs="Times New Roman"/>
          <w:bCs/>
          <w:color w:val="auto"/>
          <w:szCs w:val="22"/>
          <w:vertAlign w:val="superscript"/>
          <w:lang w:val="en-GB" w:eastAsia="en-GB"/>
          <w14:cntxtAlts w14:val="0"/>
        </w:rPr>
        <w:t>3</w:t>
      </w:r>
      <w:r>
        <w:rPr>
          <w:rFonts w:eastAsia="Times New Roman" w:cs="Times New Roman"/>
          <w:bCs/>
          <w:color w:val="auto"/>
          <w:szCs w:val="22"/>
          <w:lang w:val="en-GB" w:eastAsia="en-GB"/>
          <w14:cntxtAlts w14:val="0"/>
        </w:rPr>
        <w:t xml:space="preserve"> = 1t).</w:t>
      </w:r>
      <w:r w:rsidR="0007001B" w:rsidRPr="0007001B">
        <w:rPr>
          <w:rFonts w:eastAsia="Times New Roman" w:cs="Times New Roman"/>
          <w:bCs/>
          <w:color w:val="auto"/>
          <w:szCs w:val="22"/>
          <w:lang w:val="en-GB" w:eastAsia="en-GB"/>
          <w14:cntxtAlts w14:val="0"/>
        </w:rPr>
        <w:t>:</w:t>
      </w:r>
    </w:p>
    <w:p w14:paraId="44427246" w14:textId="1B0E3487"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p>
    <w:tbl>
      <w:tblPr>
        <w:tblW w:w="6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8"/>
        <w:gridCol w:w="1276"/>
        <w:gridCol w:w="1276"/>
        <w:gridCol w:w="1190"/>
        <w:gridCol w:w="1190"/>
      </w:tblGrid>
      <w:tr w:rsidR="0007001B" w:rsidRPr="0007001B" w14:paraId="003301EA" w14:textId="77777777" w:rsidTr="0007001B">
        <w:tc>
          <w:tcPr>
            <w:tcW w:w="1258" w:type="dxa"/>
            <w:shd w:val="clear" w:color="auto" w:fill="auto"/>
          </w:tcPr>
          <w:p w14:paraId="4426CADC" w14:textId="0B01D884"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p>
        </w:tc>
        <w:tc>
          <w:tcPr>
            <w:tcW w:w="1276" w:type="dxa"/>
            <w:shd w:val="clear" w:color="auto" w:fill="auto"/>
          </w:tcPr>
          <w:p w14:paraId="1F413530" w14:textId="4126506B"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p>
        </w:tc>
        <w:tc>
          <w:tcPr>
            <w:tcW w:w="1276" w:type="dxa"/>
            <w:shd w:val="clear" w:color="auto" w:fill="auto"/>
          </w:tcPr>
          <w:p w14:paraId="23A22F0E" w14:textId="0BA1B3BE"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p>
        </w:tc>
        <w:tc>
          <w:tcPr>
            <w:tcW w:w="1190" w:type="dxa"/>
            <w:shd w:val="clear" w:color="auto" w:fill="auto"/>
          </w:tcPr>
          <w:p w14:paraId="1FF403E7" w14:textId="7A7C619D"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p>
        </w:tc>
        <w:tc>
          <w:tcPr>
            <w:tcW w:w="1190" w:type="dxa"/>
            <w:shd w:val="clear" w:color="auto" w:fill="auto"/>
          </w:tcPr>
          <w:p w14:paraId="6F468A42" w14:textId="4605377E"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p>
        </w:tc>
      </w:tr>
      <w:tr w:rsidR="00225FA2" w:rsidRPr="0007001B" w14:paraId="2623E6AE" w14:textId="77777777" w:rsidTr="0010328D">
        <w:tc>
          <w:tcPr>
            <w:tcW w:w="1258" w:type="dxa"/>
            <w:shd w:val="clear" w:color="auto" w:fill="auto"/>
          </w:tcPr>
          <w:p w14:paraId="3FDD0BE8" w14:textId="512EADC5" w:rsidR="00225FA2" w:rsidRPr="0007001B" w:rsidRDefault="00225FA2" w:rsidP="0010328D">
            <w:pPr>
              <w:spacing w:line="276" w:lineRule="auto"/>
              <w:contextualSpacing w:val="0"/>
              <w:jc w:val="both"/>
              <w:rPr>
                <w:rFonts w:eastAsia="Times New Roman" w:cs="Times New Roman"/>
                <w:bCs/>
                <w:color w:val="auto"/>
                <w:szCs w:val="22"/>
                <w:lang w:val="en-GB" w:eastAsia="en-GB"/>
                <w14:cntxtAlts w14:val="0"/>
              </w:rPr>
            </w:pPr>
          </w:p>
        </w:tc>
        <w:tc>
          <w:tcPr>
            <w:tcW w:w="1276" w:type="dxa"/>
            <w:shd w:val="clear" w:color="auto" w:fill="auto"/>
          </w:tcPr>
          <w:p w14:paraId="1E1E88F8" w14:textId="06CD45F9" w:rsidR="00225FA2" w:rsidRPr="0007001B" w:rsidRDefault="00225FA2" w:rsidP="0010328D">
            <w:pPr>
              <w:spacing w:line="276" w:lineRule="auto"/>
              <w:contextualSpacing w:val="0"/>
              <w:jc w:val="both"/>
              <w:rPr>
                <w:rFonts w:eastAsia="Times New Roman" w:cs="Times New Roman"/>
                <w:bCs/>
                <w:color w:val="auto"/>
                <w:szCs w:val="22"/>
                <w:lang w:val="en-GB" w:eastAsia="en-GB"/>
                <w14:cntxtAlts w14:val="0"/>
              </w:rPr>
            </w:pPr>
          </w:p>
        </w:tc>
        <w:tc>
          <w:tcPr>
            <w:tcW w:w="1276" w:type="dxa"/>
            <w:shd w:val="clear" w:color="auto" w:fill="auto"/>
          </w:tcPr>
          <w:p w14:paraId="1479511D" w14:textId="0C02080C" w:rsidR="00225FA2" w:rsidRPr="0007001B" w:rsidRDefault="00225FA2" w:rsidP="0010328D">
            <w:pPr>
              <w:spacing w:line="276" w:lineRule="auto"/>
              <w:contextualSpacing w:val="0"/>
              <w:jc w:val="both"/>
              <w:rPr>
                <w:rFonts w:eastAsia="Times New Roman" w:cs="Times New Roman"/>
                <w:bCs/>
                <w:color w:val="auto"/>
                <w:szCs w:val="22"/>
                <w:lang w:val="en-GB" w:eastAsia="en-GB"/>
                <w14:cntxtAlts w14:val="0"/>
              </w:rPr>
            </w:pPr>
          </w:p>
        </w:tc>
        <w:tc>
          <w:tcPr>
            <w:tcW w:w="1190" w:type="dxa"/>
            <w:shd w:val="clear" w:color="auto" w:fill="auto"/>
          </w:tcPr>
          <w:p w14:paraId="0D296FCC" w14:textId="44FB7CBD" w:rsidR="00225FA2" w:rsidRPr="0007001B" w:rsidRDefault="00225FA2" w:rsidP="0010328D">
            <w:pPr>
              <w:spacing w:line="276" w:lineRule="auto"/>
              <w:contextualSpacing w:val="0"/>
              <w:jc w:val="both"/>
              <w:rPr>
                <w:rFonts w:eastAsia="Times New Roman" w:cs="Times New Roman"/>
                <w:bCs/>
                <w:color w:val="auto"/>
                <w:szCs w:val="22"/>
                <w:lang w:val="en-GB" w:eastAsia="en-GB"/>
                <w14:cntxtAlts w14:val="0"/>
              </w:rPr>
            </w:pPr>
          </w:p>
        </w:tc>
        <w:tc>
          <w:tcPr>
            <w:tcW w:w="1190" w:type="dxa"/>
            <w:shd w:val="clear" w:color="auto" w:fill="auto"/>
          </w:tcPr>
          <w:p w14:paraId="09B2A9AC" w14:textId="7EED4A54" w:rsidR="00225FA2" w:rsidRPr="0007001B" w:rsidRDefault="00225FA2" w:rsidP="0010328D">
            <w:pPr>
              <w:spacing w:line="276" w:lineRule="auto"/>
              <w:contextualSpacing w:val="0"/>
              <w:jc w:val="both"/>
              <w:rPr>
                <w:rFonts w:eastAsia="Times New Roman" w:cs="Times New Roman"/>
                <w:bCs/>
                <w:color w:val="auto"/>
                <w:szCs w:val="22"/>
                <w:lang w:val="en-GB" w:eastAsia="en-GB"/>
                <w14:cntxtAlts w14:val="0"/>
              </w:rPr>
            </w:pPr>
          </w:p>
        </w:tc>
      </w:tr>
      <w:tr w:rsidR="0007001B" w:rsidRPr="0007001B" w14:paraId="6DA2FE2D" w14:textId="77777777" w:rsidTr="0007001B">
        <w:tc>
          <w:tcPr>
            <w:tcW w:w="1258" w:type="dxa"/>
            <w:shd w:val="clear" w:color="auto" w:fill="auto"/>
          </w:tcPr>
          <w:p w14:paraId="4A5567B8" w14:textId="70497964"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p>
        </w:tc>
        <w:tc>
          <w:tcPr>
            <w:tcW w:w="1276" w:type="dxa"/>
            <w:shd w:val="clear" w:color="auto" w:fill="auto"/>
            <w:vAlign w:val="bottom"/>
          </w:tcPr>
          <w:p w14:paraId="4978D4C3" w14:textId="2B4608E4" w:rsidR="0007001B" w:rsidRPr="0007001B" w:rsidRDefault="0007001B" w:rsidP="00C0204A">
            <w:pPr>
              <w:spacing w:line="276" w:lineRule="auto"/>
              <w:contextualSpacing w:val="0"/>
              <w:jc w:val="both"/>
              <w:rPr>
                <w:rFonts w:eastAsia="Times New Roman" w:cs="Times New Roman"/>
                <w:bCs/>
                <w:color w:val="auto"/>
                <w:szCs w:val="22"/>
                <w:lang w:val="en-GB" w:eastAsia="en-GB"/>
                <w14:cntxtAlts w14:val="0"/>
              </w:rPr>
            </w:pPr>
          </w:p>
        </w:tc>
        <w:tc>
          <w:tcPr>
            <w:tcW w:w="1276" w:type="dxa"/>
            <w:shd w:val="clear" w:color="auto" w:fill="auto"/>
            <w:vAlign w:val="center"/>
          </w:tcPr>
          <w:p w14:paraId="3B870B4A" w14:textId="38CFE121"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p>
        </w:tc>
        <w:tc>
          <w:tcPr>
            <w:tcW w:w="1190" w:type="dxa"/>
            <w:shd w:val="clear" w:color="auto" w:fill="auto"/>
            <w:vAlign w:val="bottom"/>
          </w:tcPr>
          <w:p w14:paraId="46C8F68A" w14:textId="19FC81B6"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p>
        </w:tc>
        <w:tc>
          <w:tcPr>
            <w:tcW w:w="1190" w:type="dxa"/>
            <w:shd w:val="clear" w:color="auto" w:fill="auto"/>
            <w:vAlign w:val="center"/>
          </w:tcPr>
          <w:p w14:paraId="26A6F21D" w14:textId="0708EAFA"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p>
        </w:tc>
      </w:tr>
      <w:tr w:rsidR="0007001B" w:rsidRPr="0007001B" w14:paraId="6AA526BE" w14:textId="77777777" w:rsidTr="0007001B">
        <w:tc>
          <w:tcPr>
            <w:tcW w:w="1258" w:type="dxa"/>
            <w:shd w:val="clear" w:color="auto" w:fill="auto"/>
          </w:tcPr>
          <w:p w14:paraId="20FDF4AB" w14:textId="206BC47B"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p>
        </w:tc>
        <w:tc>
          <w:tcPr>
            <w:tcW w:w="1276" w:type="dxa"/>
            <w:shd w:val="clear" w:color="auto" w:fill="auto"/>
          </w:tcPr>
          <w:p w14:paraId="49A00263" w14:textId="615D63CB"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p>
        </w:tc>
        <w:tc>
          <w:tcPr>
            <w:tcW w:w="1276" w:type="dxa"/>
            <w:shd w:val="clear" w:color="auto" w:fill="auto"/>
          </w:tcPr>
          <w:p w14:paraId="1A8867A2" w14:textId="56CA5D07"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p>
        </w:tc>
        <w:tc>
          <w:tcPr>
            <w:tcW w:w="1190" w:type="dxa"/>
            <w:shd w:val="clear" w:color="auto" w:fill="auto"/>
          </w:tcPr>
          <w:p w14:paraId="7DFC7941" w14:textId="2C5FC02B"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p>
        </w:tc>
        <w:tc>
          <w:tcPr>
            <w:tcW w:w="1190" w:type="dxa"/>
            <w:shd w:val="clear" w:color="auto" w:fill="auto"/>
          </w:tcPr>
          <w:p w14:paraId="59C4B6C9" w14:textId="705BF74D" w:rsidR="0007001B" w:rsidRPr="0007001B" w:rsidRDefault="0007001B" w:rsidP="001B1950">
            <w:pPr>
              <w:spacing w:line="276" w:lineRule="auto"/>
              <w:contextualSpacing w:val="0"/>
              <w:jc w:val="both"/>
              <w:rPr>
                <w:rFonts w:eastAsia="Times New Roman" w:cs="Times New Roman"/>
                <w:bCs/>
                <w:color w:val="auto"/>
                <w:szCs w:val="22"/>
                <w:lang w:val="en-GB" w:eastAsia="en-GB"/>
                <w14:cntxtAlts w14:val="0"/>
              </w:rPr>
            </w:pPr>
          </w:p>
        </w:tc>
      </w:tr>
    </w:tbl>
    <w:p w14:paraId="5CCC2C2D" w14:textId="77777777" w:rsidR="005F0285" w:rsidRDefault="005F0285" w:rsidP="001B1950">
      <w:pPr>
        <w:spacing w:line="276" w:lineRule="auto"/>
        <w:contextualSpacing w:val="0"/>
        <w:rPr>
          <w:rFonts w:eastAsia="Verdana"/>
        </w:rPr>
      </w:pPr>
    </w:p>
    <w:p w14:paraId="1FC79C6E" w14:textId="7D9C6601" w:rsidR="0007001B" w:rsidRPr="0007001B" w:rsidRDefault="0007001B" w:rsidP="001B1950">
      <w:pPr>
        <w:spacing w:line="276" w:lineRule="auto"/>
        <w:contextualSpacing w:val="0"/>
        <w:rPr>
          <w:rFonts w:eastAsia="Verdana"/>
        </w:rPr>
      </w:pPr>
      <w:r w:rsidRPr="0007001B">
        <w:rPr>
          <w:rFonts w:eastAsia="Verdana"/>
        </w:rPr>
        <w:t>In details data are presented in the excel file named Sofiyska_voda_V</w:t>
      </w:r>
      <w:r w:rsidR="008D38D4">
        <w:rPr>
          <w:rFonts w:eastAsia="Verdana"/>
        </w:rPr>
        <w:t>ER_Calculation_ver.0</w:t>
      </w:r>
      <w:r w:rsidR="00771BA8">
        <w:rPr>
          <w:rFonts w:eastAsia="Verdana"/>
        </w:rPr>
        <w:t>2</w:t>
      </w:r>
      <w:r w:rsidR="008D38D4">
        <w:rPr>
          <w:rFonts w:eastAsia="Verdana"/>
        </w:rPr>
        <w:t>_</w:t>
      </w:r>
      <w:r w:rsidR="00771BA8">
        <w:rPr>
          <w:rFonts w:eastAsia="Verdana"/>
        </w:rPr>
        <w:t>21.04.2026</w:t>
      </w:r>
      <w:r w:rsidR="005F0285">
        <w:rPr>
          <w:rFonts w:eastAsia="Verdana"/>
        </w:rPr>
        <w:t>_GS_design_change</w:t>
      </w:r>
      <w:r w:rsidR="00FF2A1D">
        <w:rPr>
          <w:rFonts w:eastAsia="Verdana"/>
        </w:rPr>
        <w:t>,</w:t>
      </w:r>
      <w:r w:rsidRPr="0007001B">
        <w:rPr>
          <w:rFonts w:eastAsia="Verdana"/>
        </w:rPr>
        <w:t xml:space="preserve"> attached to this PDD.</w:t>
      </w:r>
    </w:p>
    <w:p w14:paraId="56002479" w14:textId="135EFD15" w:rsidR="0007001B" w:rsidRDefault="0007001B" w:rsidP="001B1950">
      <w:pPr>
        <w:spacing w:line="276" w:lineRule="auto"/>
        <w:contextualSpacing w:val="0"/>
        <w:jc w:val="both"/>
        <w:rPr>
          <w:rFonts w:eastAsia="Times New Roman" w:cs="Times New Roman"/>
          <w:bCs/>
          <w:color w:val="auto"/>
          <w:szCs w:val="22"/>
          <w:lang w:val="en-GB" w:eastAsia="en-GB"/>
          <w14:cntxtAlts w14:val="0"/>
        </w:rPr>
      </w:pPr>
      <w:r w:rsidRPr="0007001B">
        <w:rPr>
          <w:rFonts w:eastAsia="Times New Roman" w:cs="Times New Roman"/>
          <w:bCs/>
          <w:color w:val="auto"/>
          <w:szCs w:val="22"/>
          <w:lang w:val="en-GB" w:eastAsia="en-GB"/>
          <w14:cntxtAlts w14:val="0"/>
        </w:rPr>
        <w:t xml:space="preserve">The outcome of SDG </w:t>
      </w:r>
      <w:r w:rsidR="00771BA8">
        <w:rPr>
          <w:rFonts w:eastAsia="Times New Roman" w:cs="Times New Roman"/>
          <w:bCs/>
          <w:color w:val="auto"/>
          <w:szCs w:val="22"/>
          <w:lang w:val="en-GB" w:eastAsia="en-GB"/>
          <w14:cntxtAlts w14:val="0"/>
        </w:rPr>
        <w:t>6</w:t>
      </w:r>
      <w:r w:rsidR="00771BA8" w:rsidRPr="0007001B">
        <w:rPr>
          <w:rFonts w:eastAsia="Times New Roman" w:cs="Times New Roman"/>
          <w:bCs/>
          <w:color w:val="auto"/>
          <w:szCs w:val="22"/>
          <w:lang w:val="en-GB" w:eastAsia="en-GB"/>
          <w14:cntxtAlts w14:val="0"/>
        </w:rPr>
        <w:t xml:space="preserve"> </w:t>
      </w:r>
      <w:r w:rsidRPr="0007001B">
        <w:rPr>
          <w:rFonts w:eastAsia="Times New Roman" w:cs="Times New Roman"/>
          <w:bCs/>
          <w:color w:val="auto"/>
          <w:szCs w:val="22"/>
          <w:lang w:val="en-GB" w:eastAsia="en-GB"/>
          <w14:cntxtAlts w14:val="0"/>
        </w:rPr>
        <w:t>is to provide effluent from the treatment of the municipal waste-water with highest possible quality lower than the allowed by the contry’s regulations in order to avoid pollution of the river systems affected by the project.</w:t>
      </w:r>
    </w:p>
    <w:p w14:paraId="5E842526" w14:textId="77777777" w:rsidR="00F06092" w:rsidRDefault="00F06092" w:rsidP="001B1950">
      <w:pPr>
        <w:spacing w:line="276" w:lineRule="auto"/>
      </w:pPr>
    </w:p>
    <w:p w14:paraId="0E9211ED" w14:textId="77777777" w:rsidR="003A6007" w:rsidRPr="00054EC0" w:rsidRDefault="00F06092" w:rsidP="001B1950">
      <w:pPr>
        <w:spacing w:line="276" w:lineRule="auto"/>
      </w:pPr>
      <w:r>
        <w:t xml:space="preserve">B.6.4 </w:t>
      </w:r>
      <w:r w:rsidR="003A6007" w:rsidRPr="00054EC0">
        <w:t xml:space="preserve">Summary of ex ante estimates of each SDG </w:t>
      </w:r>
      <w:r w:rsidR="00A135E3" w:rsidRPr="00054EC0">
        <w:t>Impact</w:t>
      </w:r>
    </w:p>
    <w:p w14:paraId="14C672E3" w14:textId="77777777" w:rsidR="003F4154" w:rsidRPr="003F4154" w:rsidRDefault="003F4154" w:rsidP="001B1950">
      <w:pPr>
        <w:spacing w:line="276" w:lineRule="auto"/>
        <w:contextualSpacing w:val="0"/>
        <w:rPr>
          <w:rFonts w:eastAsia="Verdana"/>
          <w:b/>
          <w:bCs/>
        </w:rPr>
      </w:pPr>
      <w:r w:rsidRPr="003F4154">
        <w:rPr>
          <w:rFonts w:eastAsia="Verdana"/>
          <w:b/>
          <w:bCs/>
        </w:rPr>
        <w:t>SDG13 Climate action</w:t>
      </w:r>
    </w:p>
    <w:p w14:paraId="4D100C68" w14:textId="65C4DC31" w:rsidR="003F4154" w:rsidRPr="003F4154" w:rsidRDefault="00251DE4" w:rsidP="001B1950">
      <w:pPr>
        <w:autoSpaceDE w:val="0"/>
        <w:autoSpaceDN w:val="0"/>
        <w:adjustRightInd w:val="0"/>
        <w:spacing w:after="0" w:line="276" w:lineRule="auto"/>
        <w:contextualSpacing w:val="0"/>
        <w:rPr>
          <w:rFonts w:eastAsia="Verdana" w:cs="Verdana"/>
          <w:color w:val="000000"/>
          <w:sz w:val="28"/>
          <w:lang w:eastAsia="en-GB"/>
          <w14:cntxtAlts w14:val="0"/>
        </w:rPr>
      </w:pPr>
      <w:r w:rsidRPr="00251DE4">
        <w:rPr>
          <w:rFonts w:eastAsia="Verdana"/>
          <w:lang w:val="en-GB"/>
        </w:rPr>
        <w:t>13.2 Integrate climate change measures into national policies, strategies and planning</w:t>
      </w:r>
      <w:r w:rsidRPr="00251DE4" w:rsidDel="00251DE4">
        <w:rPr>
          <w:rFonts w:eastAsia="Verdana"/>
          <w:lang w:val="en-GB"/>
        </w:rPr>
        <w:t xml:space="preserve"> </w:t>
      </w:r>
    </w:p>
    <w:p w14:paraId="7BB8E132" w14:textId="77777777" w:rsidR="003F4154" w:rsidRPr="003F4154" w:rsidRDefault="003F4154" w:rsidP="001B1950">
      <w:pPr>
        <w:autoSpaceDE w:val="0"/>
        <w:autoSpaceDN w:val="0"/>
        <w:adjustRightInd w:val="0"/>
        <w:spacing w:after="0" w:line="276" w:lineRule="auto"/>
        <w:contextualSpacing w:val="0"/>
        <w:rPr>
          <w:rFonts w:eastAsia="Verdana" w:cs="Verdana"/>
          <w:color w:val="000000"/>
          <w:sz w:val="24"/>
          <w:lang w:val="en-GB" w:eastAsia="en-GB"/>
          <w14:cntxtAlts w14:val="0"/>
        </w:rPr>
      </w:pPr>
      <w:r w:rsidRPr="003F4154">
        <w:rPr>
          <w:rFonts w:eastAsia="Verdana" w:cs="Verdana"/>
          <w:color w:val="000000"/>
          <w:szCs w:val="22"/>
          <w:lang w:val="en-GB" w:eastAsia="en-GB"/>
          <w14:cntxtAlts w14:val="0"/>
        </w:rPr>
        <w:t>GHG Emission reductions</w:t>
      </w:r>
      <w:r w:rsidR="00FB274B">
        <w:rPr>
          <w:rFonts w:eastAsia="Verdana" w:cs="Verdana"/>
          <w:color w:val="000000"/>
          <w:szCs w:val="22"/>
          <w:lang w:val="en-GB" w:eastAsia="en-GB"/>
          <w14:cntxtAlts w14:val="0"/>
        </w:rPr>
        <w:t xml:space="preserve"> (ex-ante)</w:t>
      </w:r>
      <w:r w:rsidRPr="003F4154">
        <w:rPr>
          <w:rFonts w:eastAsia="Verdana" w:cs="Verdana"/>
          <w:color w:val="000000"/>
          <w:sz w:val="28"/>
          <w:lang w:val="en-GB" w:eastAsia="en-GB"/>
          <w14:cntxtAlts w14:val="0"/>
        </w:rPr>
        <w:t xml:space="preserve"> </w:t>
      </w:r>
      <w:r w:rsidRPr="003F4154">
        <w:rPr>
          <w:rFonts w:eastAsia="Verdana" w:cs="Verdana"/>
          <w:color w:val="000000"/>
          <w:szCs w:val="22"/>
          <w:lang w:val="en-GB" w:eastAsia="en-GB"/>
          <w14:cntxtAlts w14:val="0"/>
        </w:rPr>
        <w:t>[tCO</w:t>
      </w:r>
      <w:r w:rsidRPr="003F4154">
        <w:rPr>
          <w:rFonts w:eastAsia="Verdana" w:cs="Verdana"/>
          <w:color w:val="000000"/>
          <w:szCs w:val="22"/>
          <w:vertAlign w:val="subscript"/>
          <w:lang w:val="en-GB" w:eastAsia="en-GB"/>
          <w14:cntxtAlts w14:val="0"/>
        </w:rPr>
        <w:t>2e</w:t>
      </w:r>
      <w:r w:rsidRPr="003F4154">
        <w:rPr>
          <w:rFonts w:eastAsia="Verdana" w:cs="Verdana"/>
          <w:color w:val="000000"/>
          <w:szCs w:val="22"/>
          <w:lang w:val="en-GB" w:eastAsia="en-GB"/>
          <w14:cntxtAlts w14:val="0"/>
        </w:rPr>
        <w:t>]</w:t>
      </w:r>
    </w:p>
    <w:tbl>
      <w:tblPr>
        <w:tblStyle w:val="GridTable4Accent11"/>
        <w:tblW w:w="9493" w:type="dxa"/>
        <w:tblCellMar>
          <w:top w:w="28" w:type="dxa"/>
        </w:tblCellMar>
        <w:tblLook w:val="0660" w:firstRow="1" w:lastRow="1" w:firstColumn="0" w:lastColumn="0" w:noHBand="1" w:noVBand="1"/>
      </w:tblPr>
      <w:tblGrid>
        <w:gridCol w:w="2764"/>
        <w:gridCol w:w="2193"/>
        <w:gridCol w:w="1984"/>
        <w:gridCol w:w="2552"/>
      </w:tblGrid>
      <w:tr w:rsidR="003F4154" w:rsidRPr="003F4154" w14:paraId="49F86A6D" w14:textId="77777777" w:rsidTr="00F71D6D">
        <w:trPr>
          <w:cnfStyle w:val="100000000000" w:firstRow="1" w:lastRow="0" w:firstColumn="0" w:lastColumn="0" w:oddVBand="0" w:evenVBand="0" w:oddHBand="0" w:evenHBand="0" w:firstRowFirstColumn="0" w:firstRowLastColumn="0" w:lastRowFirstColumn="0" w:lastRowLastColumn="0"/>
        </w:trPr>
        <w:tc>
          <w:tcPr>
            <w:tcW w:w="1456" w:type="pct"/>
            <w:tcBorders>
              <w:bottom w:val="single" w:sz="4" w:space="0" w:color="DCDCDC"/>
            </w:tcBorders>
          </w:tcPr>
          <w:p w14:paraId="7EA43F2F" w14:textId="77777777" w:rsidR="003F4154" w:rsidRPr="003F4154" w:rsidRDefault="003F4154" w:rsidP="001B1950">
            <w:pPr>
              <w:spacing w:line="276" w:lineRule="auto"/>
              <w:rPr>
                <w:rFonts w:eastAsia="Verdana"/>
                <w:color w:val="FFFFFF"/>
                <w:lang w:val="en-GB"/>
              </w:rPr>
            </w:pPr>
            <w:r w:rsidRPr="003F4154">
              <w:rPr>
                <w:rFonts w:eastAsia="Verdana"/>
                <w:color w:val="FFFFFF"/>
                <w:lang w:val="en-GB"/>
              </w:rPr>
              <w:t>Year</w:t>
            </w:r>
          </w:p>
        </w:tc>
        <w:tc>
          <w:tcPr>
            <w:tcW w:w="1155" w:type="pct"/>
            <w:tcBorders>
              <w:bottom w:val="single" w:sz="4" w:space="0" w:color="DCDCDC"/>
            </w:tcBorders>
          </w:tcPr>
          <w:p w14:paraId="7E18F05F" w14:textId="77777777" w:rsidR="003F4154" w:rsidRPr="003F4154" w:rsidRDefault="003F4154" w:rsidP="001B1950">
            <w:pPr>
              <w:spacing w:line="276" w:lineRule="auto"/>
              <w:rPr>
                <w:rFonts w:eastAsia="Verdana"/>
                <w:color w:val="FFFFFF"/>
                <w:lang w:val="en-GB"/>
              </w:rPr>
            </w:pPr>
            <w:r w:rsidRPr="003F4154">
              <w:rPr>
                <w:rFonts w:eastAsia="Verdana"/>
                <w:color w:val="FFFFFF"/>
                <w:lang w:val="en-GB"/>
              </w:rPr>
              <w:t>Baseline estimate</w:t>
            </w:r>
          </w:p>
        </w:tc>
        <w:tc>
          <w:tcPr>
            <w:tcW w:w="1045" w:type="pct"/>
            <w:tcBorders>
              <w:bottom w:val="single" w:sz="4" w:space="0" w:color="DCDCDC"/>
            </w:tcBorders>
          </w:tcPr>
          <w:p w14:paraId="1DCA67EC" w14:textId="77777777" w:rsidR="003F4154" w:rsidRPr="003F4154" w:rsidRDefault="003F4154" w:rsidP="001B1950">
            <w:pPr>
              <w:spacing w:line="276" w:lineRule="auto"/>
              <w:rPr>
                <w:rFonts w:eastAsia="Verdana"/>
                <w:color w:val="FFFFFF"/>
                <w:lang w:val="en-GB"/>
              </w:rPr>
            </w:pPr>
            <w:r w:rsidRPr="003F4154">
              <w:rPr>
                <w:rFonts w:eastAsia="Verdana"/>
                <w:color w:val="FFFFFF"/>
                <w:lang w:val="en-GB"/>
              </w:rPr>
              <w:t>Project estimate</w:t>
            </w:r>
          </w:p>
        </w:tc>
        <w:tc>
          <w:tcPr>
            <w:tcW w:w="1344" w:type="pct"/>
            <w:tcBorders>
              <w:bottom w:val="single" w:sz="4" w:space="0" w:color="DCDCDC"/>
            </w:tcBorders>
          </w:tcPr>
          <w:p w14:paraId="79018280" w14:textId="77777777" w:rsidR="003F4154" w:rsidRPr="003F4154" w:rsidRDefault="003F4154" w:rsidP="001B1950">
            <w:pPr>
              <w:spacing w:line="276" w:lineRule="auto"/>
              <w:rPr>
                <w:rFonts w:eastAsia="Verdana"/>
                <w:color w:val="FFFFFF"/>
                <w:lang w:val="en-GB"/>
              </w:rPr>
            </w:pPr>
            <w:r w:rsidRPr="003F4154">
              <w:rPr>
                <w:rFonts w:eastAsia="Verdana"/>
                <w:color w:val="FFFFFF"/>
                <w:lang w:val="en-GB"/>
              </w:rPr>
              <w:t>Net benefit</w:t>
            </w:r>
          </w:p>
        </w:tc>
      </w:tr>
      <w:tr w:rsidR="003F4154" w:rsidRPr="003F4154" w14:paraId="3202C53C" w14:textId="77777777" w:rsidTr="00F71D6D">
        <w:tc>
          <w:tcPr>
            <w:tcW w:w="1456" w:type="pct"/>
            <w:tcBorders>
              <w:top w:val="single" w:sz="4" w:space="0" w:color="DCDCDC"/>
              <w:left w:val="single" w:sz="4" w:space="0" w:color="DCDCDC"/>
              <w:bottom w:val="single" w:sz="4" w:space="0" w:color="DCDCDC"/>
              <w:right w:val="single" w:sz="4" w:space="0" w:color="DCDCDC"/>
            </w:tcBorders>
          </w:tcPr>
          <w:p w14:paraId="5A17B03D" w14:textId="77777777" w:rsidR="003F4154" w:rsidRPr="003F4154" w:rsidRDefault="003F4154" w:rsidP="00BC18A9">
            <w:pPr>
              <w:spacing w:line="276" w:lineRule="auto"/>
              <w:contextualSpacing w:val="0"/>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2021 (01.04</w:t>
            </w:r>
            <w:r w:rsidR="00BC18A9">
              <w:rPr>
                <w:rFonts w:eastAsia="Times New Roman" w:cs="Times New Roman"/>
                <w:bCs/>
                <w:color w:val="auto"/>
                <w:szCs w:val="22"/>
                <w:lang w:val="en-GB" w:eastAsia="en-GB"/>
                <w14:cntxtAlts w14:val="0"/>
              </w:rPr>
              <w:t>-31.12</w:t>
            </w:r>
            <w:r w:rsidRPr="003F4154">
              <w:rPr>
                <w:rFonts w:eastAsia="Times New Roman" w:cs="Times New Roman"/>
                <w:bCs/>
                <w:color w:val="auto"/>
                <w:szCs w:val="22"/>
                <w:lang w:val="en-GB" w:eastAsia="en-GB"/>
                <w14:cntxtAlts w14:val="0"/>
              </w:rPr>
              <w:t>)</w:t>
            </w:r>
          </w:p>
        </w:tc>
        <w:tc>
          <w:tcPr>
            <w:tcW w:w="1155" w:type="pct"/>
            <w:tcBorders>
              <w:top w:val="single" w:sz="4" w:space="0" w:color="DCDCDC"/>
              <w:left w:val="single" w:sz="4" w:space="0" w:color="DCDCDC"/>
              <w:bottom w:val="single" w:sz="4" w:space="0" w:color="DCDCDC"/>
              <w:right w:val="single" w:sz="4" w:space="0" w:color="DCDCDC"/>
            </w:tcBorders>
          </w:tcPr>
          <w:p w14:paraId="59D0E96D" w14:textId="77777777" w:rsidR="003F4154" w:rsidRPr="003F4154" w:rsidRDefault="003F4154" w:rsidP="001B1950">
            <w:pPr>
              <w:spacing w:line="276" w:lineRule="auto"/>
              <w:contextualSpacing w:val="0"/>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56,107</w:t>
            </w:r>
          </w:p>
        </w:tc>
        <w:tc>
          <w:tcPr>
            <w:tcW w:w="1045" w:type="pct"/>
            <w:tcBorders>
              <w:top w:val="single" w:sz="4" w:space="0" w:color="DCDCDC"/>
              <w:left w:val="single" w:sz="4" w:space="0" w:color="DCDCDC"/>
              <w:bottom w:val="single" w:sz="4" w:space="0" w:color="DCDCDC"/>
              <w:right w:val="single" w:sz="4" w:space="0" w:color="DCDCDC"/>
            </w:tcBorders>
          </w:tcPr>
          <w:p w14:paraId="3E97EF90" w14:textId="77777777" w:rsidR="003F4154" w:rsidRPr="003F4154" w:rsidRDefault="003F4154" w:rsidP="001B1950">
            <w:pPr>
              <w:spacing w:line="276" w:lineRule="auto"/>
              <w:contextualSpacing w:val="0"/>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6,485</w:t>
            </w:r>
          </w:p>
        </w:tc>
        <w:tc>
          <w:tcPr>
            <w:tcW w:w="1344" w:type="pct"/>
            <w:tcBorders>
              <w:top w:val="single" w:sz="4" w:space="0" w:color="DCDCDC"/>
              <w:left w:val="single" w:sz="4" w:space="0" w:color="DCDCDC"/>
              <w:bottom w:val="single" w:sz="4" w:space="0" w:color="DCDCDC"/>
              <w:right w:val="single" w:sz="4" w:space="0" w:color="DCDCDC"/>
            </w:tcBorders>
          </w:tcPr>
          <w:p w14:paraId="65CE2F8B" w14:textId="77777777" w:rsidR="003F4154" w:rsidRPr="003F4154" w:rsidRDefault="003F4154" w:rsidP="001B1950">
            <w:pPr>
              <w:spacing w:line="276" w:lineRule="auto"/>
              <w:contextualSpacing w:val="0"/>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49,622</w:t>
            </w:r>
          </w:p>
        </w:tc>
      </w:tr>
      <w:tr w:rsidR="003F4154" w:rsidRPr="003F4154" w14:paraId="231DB0C2" w14:textId="77777777" w:rsidTr="00F71D6D">
        <w:tc>
          <w:tcPr>
            <w:tcW w:w="1456" w:type="pct"/>
            <w:tcBorders>
              <w:top w:val="single" w:sz="4" w:space="0" w:color="DCDCDC"/>
              <w:left w:val="single" w:sz="4" w:space="0" w:color="DCDCDC"/>
              <w:bottom w:val="single" w:sz="4" w:space="0" w:color="DCDCDC"/>
              <w:right w:val="single" w:sz="4" w:space="0" w:color="DCDCDC"/>
            </w:tcBorders>
          </w:tcPr>
          <w:p w14:paraId="2F554B31" w14:textId="77777777" w:rsidR="003F4154" w:rsidRPr="003F4154" w:rsidRDefault="003F4154" w:rsidP="001B1950">
            <w:pPr>
              <w:spacing w:line="276" w:lineRule="auto"/>
              <w:contextualSpacing w:val="0"/>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2022</w:t>
            </w:r>
          </w:p>
        </w:tc>
        <w:tc>
          <w:tcPr>
            <w:tcW w:w="1155" w:type="pct"/>
            <w:tcBorders>
              <w:top w:val="single" w:sz="4" w:space="0" w:color="DCDCDC"/>
              <w:left w:val="single" w:sz="4" w:space="0" w:color="DCDCDC"/>
              <w:bottom w:val="single" w:sz="4" w:space="0" w:color="DCDCDC"/>
              <w:right w:val="single" w:sz="4" w:space="0" w:color="DCDCDC"/>
            </w:tcBorders>
          </w:tcPr>
          <w:p w14:paraId="763259B5" w14:textId="77777777" w:rsidR="003F4154" w:rsidRPr="003F4154" w:rsidRDefault="003F4154" w:rsidP="001B1950">
            <w:pPr>
              <w:spacing w:line="276" w:lineRule="auto"/>
              <w:contextualSpacing w:val="0"/>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74,808</w:t>
            </w:r>
          </w:p>
        </w:tc>
        <w:tc>
          <w:tcPr>
            <w:tcW w:w="1045" w:type="pct"/>
            <w:tcBorders>
              <w:top w:val="single" w:sz="4" w:space="0" w:color="DCDCDC"/>
              <w:left w:val="single" w:sz="4" w:space="0" w:color="DCDCDC"/>
              <w:bottom w:val="single" w:sz="4" w:space="0" w:color="DCDCDC"/>
              <w:right w:val="single" w:sz="4" w:space="0" w:color="DCDCDC"/>
            </w:tcBorders>
          </w:tcPr>
          <w:p w14:paraId="04A87CD4" w14:textId="77777777" w:rsidR="003F4154" w:rsidRPr="003F4154" w:rsidRDefault="003F4154" w:rsidP="001B1950">
            <w:pPr>
              <w:spacing w:line="276" w:lineRule="auto"/>
              <w:contextualSpacing w:val="0"/>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8,384</w:t>
            </w:r>
          </w:p>
        </w:tc>
        <w:tc>
          <w:tcPr>
            <w:tcW w:w="1344" w:type="pct"/>
            <w:tcBorders>
              <w:top w:val="single" w:sz="4" w:space="0" w:color="DCDCDC"/>
              <w:left w:val="single" w:sz="4" w:space="0" w:color="DCDCDC"/>
              <w:bottom w:val="single" w:sz="4" w:space="0" w:color="DCDCDC"/>
              <w:right w:val="single" w:sz="4" w:space="0" w:color="DCDCDC"/>
            </w:tcBorders>
          </w:tcPr>
          <w:p w14:paraId="4EC97F19" w14:textId="77777777" w:rsidR="003F4154" w:rsidRPr="003F4154" w:rsidRDefault="003F4154" w:rsidP="001B1950">
            <w:pPr>
              <w:spacing w:line="276" w:lineRule="auto"/>
              <w:contextualSpacing w:val="0"/>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66,424</w:t>
            </w:r>
          </w:p>
        </w:tc>
      </w:tr>
      <w:tr w:rsidR="003F4154" w:rsidRPr="003F4154" w14:paraId="38CA2D4D" w14:textId="77777777" w:rsidTr="00F71D6D">
        <w:tc>
          <w:tcPr>
            <w:tcW w:w="1456" w:type="pct"/>
            <w:tcBorders>
              <w:top w:val="single" w:sz="4" w:space="0" w:color="DCDCDC"/>
              <w:left w:val="single" w:sz="4" w:space="0" w:color="DCDCDC"/>
              <w:bottom w:val="single" w:sz="4" w:space="0" w:color="DCDCDC"/>
              <w:right w:val="single" w:sz="4" w:space="0" w:color="DCDCDC"/>
            </w:tcBorders>
          </w:tcPr>
          <w:p w14:paraId="4512D1AD" w14:textId="77777777" w:rsidR="003F4154" w:rsidRPr="003F4154" w:rsidRDefault="003F4154" w:rsidP="001B1950">
            <w:pPr>
              <w:spacing w:line="276" w:lineRule="auto"/>
              <w:contextualSpacing w:val="0"/>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2023</w:t>
            </w:r>
          </w:p>
        </w:tc>
        <w:tc>
          <w:tcPr>
            <w:tcW w:w="1155" w:type="pct"/>
            <w:tcBorders>
              <w:top w:val="single" w:sz="4" w:space="0" w:color="DCDCDC"/>
              <w:left w:val="single" w:sz="4" w:space="0" w:color="DCDCDC"/>
              <w:bottom w:val="single" w:sz="4" w:space="0" w:color="DCDCDC"/>
              <w:right w:val="single" w:sz="4" w:space="0" w:color="DCDCDC"/>
            </w:tcBorders>
          </w:tcPr>
          <w:p w14:paraId="7E02B375" w14:textId="77777777" w:rsidR="003F4154" w:rsidRPr="003F4154" w:rsidRDefault="003F4154" w:rsidP="001B1950">
            <w:pPr>
              <w:spacing w:line="276" w:lineRule="auto"/>
              <w:contextualSpacing w:val="0"/>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74,808</w:t>
            </w:r>
          </w:p>
        </w:tc>
        <w:tc>
          <w:tcPr>
            <w:tcW w:w="1045" w:type="pct"/>
            <w:tcBorders>
              <w:top w:val="single" w:sz="4" w:space="0" w:color="DCDCDC"/>
              <w:left w:val="single" w:sz="4" w:space="0" w:color="DCDCDC"/>
              <w:bottom w:val="single" w:sz="4" w:space="0" w:color="DCDCDC"/>
              <w:right w:val="single" w:sz="4" w:space="0" w:color="DCDCDC"/>
            </w:tcBorders>
          </w:tcPr>
          <w:p w14:paraId="48AB98FF" w14:textId="77777777" w:rsidR="003F4154" w:rsidRPr="003F4154" w:rsidRDefault="003F4154" w:rsidP="001B1950">
            <w:pPr>
              <w:spacing w:line="276" w:lineRule="auto"/>
              <w:contextualSpacing w:val="0"/>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8,384</w:t>
            </w:r>
          </w:p>
        </w:tc>
        <w:tc>
          <w:tcPr>
            <w:tcW w:w="1344" w:type="pct"/>
            <w:tcBorders>
              <w:top w:val="single" w:sz="4" w:space="0" w:color="DCDCDC"/>
              <w:left w:val="single" w:sz="4" w:space="0" w:color="DCDCDC"/>
              <w:bottom w:val="single" w:sz="4" w:space="0" w:color="DCDCDC"/>
              <w:right w:val="single" w:sz="4" w:space="0" w:color="DCDCDC"/>
            </w:tcBorders>
          </w:tcPr>
          <w:p w14:paraId="7A195476" w14:textId="77777777" w:rsidR="003F4154" w:rsidRPr="003F4154" w:rsidRDefault="003F4154" w:rsidP="001B1950">
            <w:pPr>
              <w:spacing w:line="276" w:lineRule="auto"/>
              <w:contextualSpacing w:val="0"/>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66,424</w:t>
            </w:r>
          </w:p>
        </w:tc>
      </w:tr>
      <w:tr w:rsidR="003F4154" w:rsidRPr="003F4154" w14:paraId="7CCCE37A" w14:textId="77777777" w:rsidTr="00F71D6D">
        <w:tc>
          <w:tcPr>
            <w:tcW w:w="1456" w:type="pct"/>
            <w:tcBorders>
              <w:top w:val="single" w:sz="4" w:space="0" w:color="DCDCDC"/>
              <w:left w:val="single" w:sz="4" w:space="0" w:color="DCDCDC"/>
              <w:bottom w:val="single" w:sz="4" w:space="0" w:color="DCDCDC"/>
              <w:right w:val="single" w:sz="4" w:space="0" w:color="DCDCDC"/>
            </w:tcBorders>
          </w:tcPr>
          <w:p w14:paraId="3F38B552" w14:textId="77777777" w:rsidR="003F4154" w:rsidRPr="003F4154" w:rsidRDefault="003F4154" w:rsidP="001B1950">
            <w:pPr>
              <w:spacing w:line="276" w:lineRule="auto"/>
              <w:contextualSpacing w:val="0"/>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lastRenderedPageBreak/>
              <w:t>2024</w:t>
            </w:r>
            <w:r w:rsidR="00BC18A9">
              <w:rPr>
                <w:rFonts w:eastAsia="Times New Roman" w:cs="Times New Roman"/>
                <w:bCs/>
                <w:color w:val="auto"/>
                <w:szCs w:val="22"/>
                <w:lang w:val="en-GB" w:eastAsia="en-GB"/>
                <w14:cntxtAlts w14:val="0"/>
              </w:rPr>
              <w:t xml:space="preserve"> (01.01-14.11</w:t>
            </w:r>
            <w:r w:rsidR="00442321">
              <w:rPr>
                <w:rFonts w:eastAsia="Times New Roman" w:cs="Times New Roman"/>
                <w:bCs/>
                <w:color w:val="auto"/>
                <w:szCs w:val="22"/>
                <w:lang w:val="en-GB" w:eastAsia="en-GB"/>
                <w14:cntxtAlts w14:val="0"/>
              </w:rPr>
              <w:t>)</w:t>
            </w:r>
          </w:p>
        </w:tc>
        <w:tc>
          <w:tcPr>
            <w:tcW w:w="1155" w:type="pct"/>
            <w:tcBorders>
              <w:top w:val="single" w:sz="4" w:space="0" w:color="DCDCDC"/>
              <w:left w:val="single" w:sz="4" w:space="0" w:color="DCDCDC"/>
              <w:bottom w:val="single" w:sz="4" w:space="0" w:color="DCDCDC"/>
              <w:right w:val="single" w:sz="4" w:space="0" w:color="DCDCDC"/>
            </w:tcBorders>
          </w:tcPr>
          <w:p w14:paraId="7D90D62A" w14:textId="77777777" w:rsidR="003F4154" w:rsidRPr="003F4154" w:rsidRDefault="00822D1A"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65,458</w:t>
            </w:r>
          </w:p>
        </w:tc>
        <w:tc>
          <w:tcPr>
            <w:tcW w:w="1045" w:type="pct"/>
            <w:tcBorders>
              <w:top w:val="single" w:sz="4" w:space="0" w:color="DCDCDC"/>
              <w:left w:val="single" w:sz="4" w:space="0" w:color="DCDCDC"/>
              <w:bottom w:val="single" w:sz="4" w:space="0" w:color="DCDCDC"/>
              <w:right w:val="single" w:sz="4" w:space="0" w:color="DCDCDC"/>
            </w:tcBorders>
          </w:tcPr>
          <w:p w14:paraId="3874FF1F" w14:textId="77777777" w:rsidR="003F4154" w:rsidRPr="003F4154" w:rsidRDefault="005F3529"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7,336</w:t>
            </w:r>
          </w:p>
        </w:tc>
        <w:tc>
          <w:tcPr>
            <w:tcW w:w="1344" w:type="pct"/>
            <w:tcBorders>
              <w:top w:val="single" w:sz="4" w:space="0" w:color="DCDCDC"/>
              <w:left w:val="single" w:sz="4" w:space="0" w:color="DCDCDC"/>
              <w:bottom w:val="single" w:sz="4" w:space="0" w:color="DCDCDC"/>
              <w:right w:val="single" w:sz="4" w:space="0" w:color="DCDCDC"/>
            </w:tcBorders>
          </w:tcPr>
          <w:p w14:paraId="7B6C1775" w14:textId="77777777" w:rsidR="003F4154" w:rsidRPr="003F4154" w:rsidRDefault="002E141E"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58,122</w:t>
            </w:r>
          </w:p>
        </w:tc>
      </w:tr>
      <w:tr w:rsidR="00442321" w:rsidRPr="003F4154" w14:paraId="42633721" w14:textId="77777777" w:rsidTr="00F71D6D">
        <w:tc>
          <w:tcPr>
            <w:tcW w:w="1456" w:type="pct"/>
            <w:tcBorders>
              <w:top w:val="single" w:sz="4" w:space="0" w:color="DCDCDC"/>
              <w:left w:val="single" w:sz="4" w:space="0" w:color="DCDCDC"/>
              <w:bottom w:val="single" w:sz="4" w:space="0" w:color="DCDCDC"/>
              <w:right w:val="single" w:sz="4" w:space="0" w:color="DCDCDC"/>
            </w:tcBorders>
          </w:tcPr>
          <w:p w14:paraId="5B3FC8D0" w14:textId="77777777" w:rsidR="00442321" w:rsidRPr="003F4154" w:rsidRDefault="00BC18A9" w:rsidP="00BC18A9">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2024 (15.11–</w:t>
            </w:r>
            <w:r w:rsidR="00442321">
              <w:rPr>
                <w:rFonts w:eastAsia="Times New Roman" w:cs="Times New Roman"/>
                <w:bCs/>
                <w:color w:val="auto"/>
                <w:szCs w:val="22"/>
                <w:lang w:val="en-GB" w:eastAsia="en-GB"/>
                <w14:cntxtAlts w14:val="0"/>
              </w:rPr>
              <w:t>31.12)</w:t>
            </w:r>
          </w:p>
        </w:tc>
        <w:tc>
          <w:tcPr>
            <w:tcW w:w="1155" w:type="pct"/>
            <w:tcBorders>
              <w:top w:val="single" w:sz="4" w:space="0" w:color="DCDCDC"/>
              <w:left w:val="single" w:sz="4" w:space="0" w:color="DCDCDC"/>
              <w:bottom w:val="single" w:sz="4" w:space="0" w:color="DCDCDC"/>
              <w:right w:val="single" w:sz="4" w:space="0" w:color="DCDCDC"/>
            </w:tcBorders>
          </w:tcPr>
          <w:p w14:paraId="3907B964" w14:textId="77777777" w:rsidR="00442321" w:rsidRDefault="00822D1A"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10,030</w:t>
            </w:r>
          </w:p>
        </w:tc>
        <w:tc>
          <w:tcPr>
            <w:tcW w:w="1045" w:type="pct"/>
            <w:tcBorders>
              <w:top w:val="single" w:sz="4" w:space="0" w:color="DCDCDC"/>
              <w:left w:val="single" w:sz="4" w:space="0" w:color="DCDCDC"/>
              <w:bottom w:val="single" w:sz="4" w:space="0" w:color="DCDCDC"/>
              <w:right w:val="single" w:sz="4" w:space="0" w:color="DCDCDC"/>
            </w:tcBorders>
          </w:tcPr>
          <w:p w14:paraId="78600565" w14:textId="77777777" w:rsidR="00442321" w:rsidRPr="003F4154" w:rsidRDefault="005F3529"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1,879</w:t>
            </w:r>
          </w:p>
        </w:tc>
        <w:tc>
          <w:tcPr>
            <w:tcW w:w="1344" w:type="pct"/>
            <w:tcBorders>
              <w:top w:val="single" w:sz="4" w:space="0" w:color="DCDCDC"/>
              <w:left w:val="single" w:sz="4" w:space="0" w:color="DCDCDC"/>
              <w:bottom w:val="single" w:sz="4" w:space="0" w:color="DCDCDC"/>
              <w:right w:val="single" w:sz="4" w:space="0" w:color="DCDCDC"/>
            </w:tcBorders>
          </w:tcPr>
          <w:p w14:paraId="16BBEC41" w14:textId="77777777" w:rsidR="00442321" w:rsidRPr="003F4154" w:rsidRDefault="002E141E" w:rsidP="002E141E">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  8,151</w:t>
            </w:r>
          </w:p>
        </w:tc>
      </w:tr>
      <w:tr w:rsidR="003F4154" w:rsidRPr="003F4154" w14:paraId="78BBE685" w14:textId="77777777" w:rsidTr="00F71D6D">
        <w:tc>
          <w:tcPr>
            <w:tcW w:w="1456" w:type="pct"/>
            <w:tcBorders>
              <w:top w:val="single" w:sz="4" w:space="0" w:color="DCDCDC"/>
              <w:left w:val="single" w:sz="4" w:space="0" w:color="DCDCDC"/>
              <w:bottom w:val="single" w:sz="4" w:space="0" w:color="DCDCDC"/>
              <w:right w:val="single" w:sz="4" w:space="0" w:color="DCDCDC"/>
            </w:tcBorders>
          </w:tcPr>
          <w:p w14:paraId="7346CBB2" w14:textId="77777777" w:rsidR="003F4154" w:rsidRPr="003F4154" w:rsidRDefault="003F4154" w:rsidP="001B1950">
            <w:pPr>
              <w:spacing w:line="276" w:lineRule="auto"/>
              <w:contextualSpacing w:val="0"/>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2025</w:t>
            </w:r>
          </w:p>
        </w:tc>
        <w:tc>
          <w:tcPr>
            <w:tcW w:w="1155" w:type="pct"/>
            <w:tcBorders>
              <w:top w:val="single" w:sz="4" w:space="0" w:color="DCDCDC"/>
              <w:left w:val="single" w:sz="4" w:space="0" w:color="DCDCDC"/>
              <w:bottom w:val="single" w:sz="4" w:space="0" w:color="DCDCDC"/>
              <w:right w:val="single" w:sz="4" w:space="0" w:color="DCDCDC"/>
            </w:tcBorders>
          </w:tcPr>
          <w:p w14:paraId="7E015C47" w14:textId="77777777" w:rsidR="003F4154" w:rsidRPr="003F4154" w:rsidRDefault="00822D1A"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80,248</w:t>
            </w:r>
          </w:p>
        </w:tc>
        <w:tc>
          <w:tcPr>
            <w:tcW w:w="1045" w:type="pct"/>
            <w:tcBorders>
              <w:top w:val="single" w:sz="4" w:space="0" w:color="DCDCDC"/>
              <w:left w:val="single" w:sz="4" w:space="0" w:color="DCDCDC"/>
              <w:bottom w:val="single" w:sz="4" w:space="0" w:color="DCDCDC"/>
              <w:right w:val="single" w:sz="4" w:space="0" w:color="DCDCDC"/>
            </w:tcBorders>
          </w:tcPr>
          <w:p w14:paraId="153E104C" w14:textId="77777777" w:rsidR="003F4154" w:rsidRPr="003F4154" w:rsidRDefault="002E141E"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9,128</w:t>
            </w:r>
          </w:p>
        </w:tc>
        <w:tc>
          <w:tcPr>
            <w:tcW w:w="1344" w:type="pct"/>
            <w:tcBorders>
              <w:top w:val="single" w:sz="4" w:space="0" w:color="DCDCDC"/>
              <w:left w:val="single" w:sz="4" w:space="0" w:color="DCDCDC"/>
              <w:bottom w:val="single" w:sz="4" w:space="0" w:color="DCDCDC"/>
              <w:right w:val="single" w:sz="4" w:space="0" w:color="DCDCDC"/>
            </w:tcBorders>
          </w:tcPr>
          <w:p w14:paraId="0903FADF" w14:textId="77777777" w:rsidR="003F4154" w:rsidRPr="003F4154" w:rsidRDefault="00236137"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71,120</w:t>
            </w:r>
          </w:p>
        </w:tc>
      </w:tr>
      <w:tr w:rsidR="00FB5568" w:rsidRPr="003F4154" w14:paraId="4016F260" w14:textId="77777777" w:rsidTr="00F71D6D">
        <w:tc>
          <w:tcPr>
            <w:tcW w:w="1456" w:type="pct"/>
            <w:tcBorders>
              <w:top w:val="single" w:sz="4" w:space="0" w:color="DCDCDC"/>
              <w:left w:val="single" w:sz="4" w:space="0" w:color="DCDCDC"/>
              <w:bottom w:val="single" w:sz="4" w:space="0" w:color="DCDCDC"/>
              <w:right w:val="single" w:sz="4" w:space="0" w:color="DCDCDC"/>
            </w:tcBorders>
          </w:tcPr>
          <w:p w14:paraId="5B876E48" w14:textId="77777777" w:rsidR="00FB5568" w:rsidRPr="003F4154" w:rsidRDefault="00FB5568" w:rsidP="001B1950">
            <w:pPr>
              <w:spacing w:line="276" w:lineRule="auto"/>
              <w:contextualSpacing w:val="0"/>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2026</w:t>
            </w:r>
          </w:p>
        </w:tc>
        <w:tc>
          <w:tcPr>
            <w:tcW w:w="1155" w:type="pct"/>
            <w:tcBorders>
              <w:top w:val="single" w:sz="4" w:space="0" w:color="DCDCDC"/>
              <w:left w:val="single" w:sz="4" w:space="0" w:color="DCDCDC"/>
              <w:bottom w:val="single" w:sz="4" w:space="0" w:color="DCDCDC"/>
              <w:right w:val="single" w:sz="4" w:space="0" w:color="DCDCDC"/>
            </w:tcBorders>
          </w:tcPr>
          <w:p w14:paraId="759EA4A2" w14:textId="77777777" w:rsidR="00FB5568" w:rsidRPr="003F4154" w:rsidRDefault="00822D1A" w:rsidP="00152E16">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80,248</w:t>
            </w:r>
          </w:p>
        </w:tc>
        <w:tc>
          <w:tcPr>
            <w:tcW w:w="1045" w:type="pct"/>
            <w:tcBorders>
              <w:top w:val="single" w:sz="4" w:space="0" w:color="DCDCDC"/>
              <w:left w:val="single" w:sz="4" w:space="0" w:color="DCDCDC"/>
              <w:bottom w:val="single" w:sz="4" w:space="0" w:color="DCDCDC"/>
              <w:right w:val="single" w:sz="4" w:space="0" w:color="DCDCDC"/>
            </w:tcBorders>
          </w:tcPr>
          <w:p w14:paraId="621ECAF1" w14:textId="77777777" w:rsidR="00FB5568" w:rsidRPr="003F4154" w:rsidRDefault="002E141E" w:rsidP="00152E16">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9,128</w:t>
            </w:r>
          </w:p>
        </w:tc>
        <w:tc>
          <w:tcPr>
            <w:tcW w:w="1344" w:type="pct"/>
            <w:tcBorders>
              <w:top w:val="single" w:sz="4" w:space="0" w:color="DCDCDC"/>
              <w:left w:val="single" w:sz="4" w:space="0" w:color="DCDCDC"/>
              <w:bottom w:val="single" w:sz="4" w:space="0" w:color="DCDCDC"/>
              <w:right w:val="single" w:sz="4" w:space="0" w:color="DCDCDC"/>
            </w:tcBorders>
          </w:tcPr>
          <w:p w14:paraId="525C7590" w14:textId="77777777" w:rsidR="00FB5568" w:rsidRPr="003F4154" w:rsidRDefault="00236137" w:rsidP="00152E16">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71,120</w:t>
            </w:r>
          </w:p>
        </w:tc>
      </w:tr>
      <w:tr w:rsidR="00FB5568" w:rsidRPr="003F4154" w14:paraId="26E73D17" w14:textId="77777777" w:rsidTr="00F71D6D">
        <w:tc>
          <w:tcPr>
            <w:tcW w:w="1456" w:type="pct"/>
            <w:tcBorders>
              <w:top w:val="single" w:sz="4" w:space="0" w:color="DCDCDC"/>
              <w:left w:val="single" w:sz="4" w:space="0" w:color="DCDCDC"/>
              <w:bottom w:val="single" w:sz="4" w:space="0" w:color="DCDCDC"/>
              <w:right w:val="single" w:sz="4" w:space="0" w:color="DCDCDC"/>
            </w:tcBorders>
          </w:tcPr>
          <w:p w14:paraId="4B5D1747" w14:textId="77777777" w:rsidR="00FB5568" w:rsidRPr="003F4154" w:rsidRDefault="00FB5568" w:rsidP="001B1950">
            <w:pPr>
              <w:spacing w:line="276" w:lineRule="auto"/>
              <w:contextualSpacing w:val="0"/>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2027</w:t>
            </w:r>
          </w:p>
        </w:tc>
        <w:tc>
          <w:tcPr>
            <w:tcW w:w="1155" w:type="pct"/>
            <w:tcBorders>
              <w:top w:val="single" w:sz="4" w:space="0" w:color="DCDCDC"/>
              <w:left w:val="single" w:sz="4" w:space="0" w:color="DCDCDC"/>
              <w:bottom w:val="single" w:sz="4" w:space="0" w:color="DCDCDC"/>
              <w:right w:val="single" w:sz="4" w:space="0" w:color="DCDCDC"/>
            </w:tcBorders>
          </w:tcPr>
          <w:p w14:paraId="4D52E6CB" w14:textId="77777777" w:rsidR="00FB5568" w:rsidRPr="003F4154" w:rsidRDefault="00822D1A" w:rsidP="00152E16">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80,248</w:t>
            </w:r>
          </w:p>
        </w:tc>
        <w:tc>
          <w:tcPr>
            <w:tcW w:w="1045" w:type="pct"/>
            <w:tcBorders>
              <w:top w:val="single" w:sz="4" w:space="0" w:color="DCDCDC"/>
              <w:left w:val="single" w:sz="4" w:space="0" w:color="DCDCDC"/>
              <w:bottom w:val="single" w:sz="4" w:space="0" w:color="DCDCDC"/>
              <w:right w:val="single" w:sz="4" w:space="0" w:color="DCDCDC"/>
            </w:tcBorders>
          </w:tcPr>
          <w:p w14:paraId="006CD816" w14:textId="77777777" w:rsidR="00FB5568" w:rsidRPr="003F4154" w:rsidRDefault="002E141E" w:rsidP="00152E16">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9,128</w:t>
            </w:r>
          </w:p>
        </w:tc>
        <w:tc>
          <w:tcPr>
            <w:tcW w:w="1344" w:type="pct"/>
            <w:tcBorders>
              <w:top w:val="single" w:sz="4" w:space="0" w:color="DCDCDC"/>
              <w:left w:val="single" w:sz="4" w:space="0" w:color="DCDCDC"/>
              <w:bottom w:val="single" w:sz="4" w:space="0" w:color="DCDCDC"/>
              <w:right w:val="single" w:sz="4" w:space="0" w:color="DCDCDC"/>
            </w:tcBorders>
          </w:tcPr>
          <w:p w14:paraId="6AAA6B67" w14:textId="77777777" w:rsidR="00FB5568" w:rsidRPr="003F4154" w:rsidRDefault="00236137" w:rsidP="00152E16">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71,120</w:t>
            </w:r>
          </w:p>
        </w:tc>
      </w:tr>
      <w:tr w:rsidR="003F4154" w:rsidRPr="003F4154" w14:paraId="56F611B4" w14:textId="77777777" w:rsidTr="00F71D6D">
        <w:tc>
          <w:tcPr>
            <w:tcW w:w="1456" w:type="pct"/>
            <w:tcBorders>
              <w:top w:val="single" w:sz="4" w:space="0" w:color="DCDCDC"/>
              <w:left w:val="single" w:sz="4" w:space="0" w:color="DCDCDC"/>
              <w:bottom w:val="single" w:sz="4" w:space="0" w:color="DCDCDC"/>
              <w:right w:val="single" w:sz="4" w:space="0" w:color="DCDCDC"/>
            </w:tcBorders>
          </w:tcPr>
          <w:p w14:paraId="101F652A" w14:textId="77777777" w:rsidR="003F4154" w:rsidRPr="003F4154" w:rsidRDefault="00BC18A9"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2028 (01.01-</w:t>
            </w:r>
            <w:r w:rsidR="003F4154" w:rsidRPr="003F4154">
              <w:rPr>
                <w:rFonts w:eastAsia="Times New Roman" w:cs="Times New Roman"/>
                <w:bCs/>
                <w:color w:val="auto"/>
                <w:szCs w:val="22"/>
                <w:lang w:val="en-GB" w:eastAsia="en-GB"/>
                <w14:cntxtAlts w14:val="0"/>
              </w:rPr>
              <w:t>31.03)</w:t>
            </w:r>
          </w:p>
        </w:tc>
        <w:tc>
          <w:tcPr>
            <w:tcW w:w="1155" w:type="pct"/>
            <w:tcBorders>
              <w:top w:val="single" w:sz="4" w:space="0" w:color="DCDCDC"/>
              <w:left w:val="single" w:sz="4" w:space="0" w:color="DCDCDC"/>
              <w:bottom w:val="single" w:sz="4" w:space="0" w:color="DCDCDC"/>
              <w:right w:val="single" w:sz="4" w:space="0" w:color="DCDCDC"/>
            </w:tcBorders>
          </w:tcPr>
          <w:p w14:paraId="1F78AC84" w14:textId="77777777" w:rsidR="003F4154" w:rsidRPr="003F4154" w:rsidRDefault="00822D1A"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20,061</w:t>
            </w:r>
          </w:p>
        </w:tc>
        <w:tc>
          <w:tcPr>
            <w:tcW w:w="1045" w:type="pct"/>
            <w:tcBorders>
              <w:top w:val="single" w:sz="4" w:space="0" w:color="DCDCDC"/>
              <w:left w:val="single" w:sz="4" w:space="0" w:color="DCDCDC"/>
              <w:bottom w:val="single" w:sz="4" w:space="0" w:color="DCDCDC"/>
              <w:right w:val="single" w:sz="4" w:space="0" w:color="DCDCDC"/>
            </w:tcBorders>
          </w:tcPr>
          <w:p w14:paraId="737EF687" w14:textId="77777777" w:rsidR="003F4154" w:rsidRPr="003F4154" w:rsidRDefault="002E141E"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2,348</w:t>
            </w:r>
          </w:p>
        </w:tc>
        <w:tc>
          <w:tcPr>
            <w:tcW w:w="1344" w:type="pct"/>
            <w:tcBorders>
              <w:top w:val="single" w:sz="4" w:space="0" w:color="DCDCDC"/>
              <w:left w:val="single" w:sz="4" w:space="0" w:color="DCDCDC"/>
              <w:bottom w:val="single" w:sz="4" w:space="0" w:color="DCDCDC"/>
              <w:right w:val="single" w:sz="4" w:space="0" w:color="DCDCDC"/>
            </w:tcBorders>
          </w:tcPr>
          <w:p w14:paraId="68C48A2F" w14:textId="77777777" w:rsidR="003F4154" w:rsidRPr="003F4154" w:rsidRDefault="00236137"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17,713</w:t>
            </w:r>
          </w:p>
        </w:tc>
      </w:tr>
      <w:tr w:rsidR="003F4154" w:rsidRPr="003F4154" w14:paraId="62C5ED2B" w14:textId="77777777" w:rsidTr="00F71D6D">
        <w:trPr>
          <w:cnfStyle w:val="010000000000" w:firstRow="0" w:lastRow="1" w:firstColumn="0" w:lastColumn="0" w:oddVBand="0" w:evenVBand="0" w:oddHBand="0" w:evenHBand="0" w:firstRowFirstColumn="0" w:firstRowLastColumn="0" w:lastRowFirstColumn="0" w:lastRowLastColumn="0"/>
          <w:trHeight w:val="594"/>
        </w:trPr>
        <w:tc>
          <w:tcPr>
            <w:tcW w:w="1456" w:type="pct"/>
            <w:tcBorders>
              <w:left w:val="single" w:sz="4" w:space="0" w:color="DCDCDC"/>
              <w:bottom w:val="single" w:sz="4" w:space="0" w:color="DCDCDC"/>
              <w:right w:val="single" w:sz="4" w:space="0" w:color="DCDCDC"/>
            </w:tcBorders>
          </w:tcPr>
          <w:p w14:paraId="3911FE0F" w14:textId="77777777" w:rsidR="003F4154" w:rsidRPr="003F4154" w:rsidRDefault="003F4154" w:rsidP="001B1950">
            <w:pPr>
              <w:spacing w:line="276" w:lineRule="auto"/>
              <w:contextualSpacing w:val="0"/>
              <w:jc w:val="both"/>
              <w:rPr>
                <w:rFonts w:eastAsia="Times New Roman" w:cs="Times New Roman"/>
                <w:color w:val="auto"/>
                <w:szCs w:val="22"/>
                <w:lang w:val="en-GB" w:eastAsia="en-GB"/>
                <w14:cntxtAlts w14:val="0"/>
              </w:rPr>
            </w:pPr>
            <w:r w:rsidRPr="003F4154">
              <w:rPr>
                <w:rFonts w:eastAsia="Times New Roman" w:cs="Times New Roman"/>
                <w:color w:val="auto"/>
                <w:szCs w:val="22"/>
                <w:lang w:val="en-GB" w:eastAsia="en-GB"/>
                <w14:cntxtAlts w14:val="0"/>
              </w:rPr>
              <w:t>Total</w:t>
            </w:r>
          </w:p>
        </w:tc>
        <w:tc>
          <w:tcPr>
            <w:tcW w:w="1155" w:type="pct"/>
            <w:tcBorders>
              <w:left w:val="single" w:sz="4" w:space="0" w:color="DCDCDC"/>
              <w:bottom w:val="single" w:sz="4" w:space="0" w:color="DCDCDC"/>
              <w:right w:val="single" w:sz="4" w:space="0" w:color="DCDCDC"/>
            </w:tcBorders>
          </w:tcPr>
          <w:p w14:paraId="024C4CDC" w14:textId="77777777" w:rsidR="003F4154" w:rsidRPr="003F4154" w:rsidRDefault="00822D1A" w:rsidP="001B1950">
            <w:pPr>
              <w:spacing w:line="276" w:lineRule="auto"/>
              <w:contextualSpacing w:val="0"/>
              <w:jc w:val="both"/>
              <w:rPr>
                <w:rFonts w:eastAsia="Times New Roman" w:cs="Times New Roman"/>
                <w:color w:val="auto"/>
                <w:szCs w:val="22"/>
                <w:lang w:val="en-GB" w:eastAsia="en-GB"/>
                <w14:cntxtAlts w14:val="0"/>
              </w:rPr>
            </w:pPr>
            <w:r>
              <w:rPr>
                <w:rFonts w:eastAsia="Times New Roman" w:cs="Times New Roman"/>
                <w:color w:val="auto"/>
                <w:szCs w:val="22"/>
                <w:lang w:val="en-GB" w:eastAsia="en-GB"/>
                <w14:cntxtAlts w14:val="0"/>
              </w:rPr>
              <w:t>542,016</w:t>
            </w:r>
          </w:p>
        </w:tc>
        <w:tc>
          <w:tcPr>
            <w:tcW w:w="1045" w:type="pct"/>
            <w:tcBorders>
              <w:left w:val="single" w:sz="4" w:space="0" w:color="DCDCDC"/>
              <w:bottom w:val="single" w:sz="4" w:space="0" w:color="DCDCDC"/>
              <w:right w:val="single" w:sz="4" w:space="0" w:color="DCDCDC"/>
            </w:tcBorders>
          </w:tcPr>
          <w:p w14:paraId="442D4B5E" w14:textId="77777777" w:rsidR="003F4154" w:rsidRPr="003F4154" w:rsidRDefault="00822D1A" w:rsidP="00D80B20">
            <w:pPr>
              <w:spacing w:line="276" w:lineRule="auto"/>
              <w:contextualSpacing w:val="0"/>
              <w:jc w:val="both"/>
              <w:rPr>
                <w:rFonts w:eastAsia="Times New Roman" w:cs="Times New Roman"/>
                <w:color w:val="auto"/>
                <w:szCs w:val="22"/>
                <w:lang w:val="en-GB" w:eastAsia="en-GB"/>
                <w14:cntxtAlts w14:val="0"/>
              </w:rPr>
            </w:pPr>
            <w:r>
              <w:rPr>
                <w:rFonts w:eastAsia="Times New Roman" w:cs="Times New Roman"/>
                <w:color w:val="auto"/>
                <w:szCs w:val="22"/>
                <w:lang w:val="en-GB" w:eastAsia="en-GB"/>
                <w14:cntxtAlts w14:val="0"/>
              </w:rPr>
              <w:t>62,201</w:t>
            </w:r>
          </w:p>
        </w:tc>
        <w:tc>
          <w:tcPr>
            <w:tcW w:w="1344" w:type="pct"/>
            <w:tcBorders>
              <w:left w:val="single" w:sz="4" w:space="0" w:color="DCDCDC"/>
              <w:bottom w:val="single" w:sz="4" w:space="0" w:color="DCDCDC"/>
              <w:right w:val="single" w:sz="4" w:space="0" w:color="DCDCDC"/>
            </w:tcBorders>
          </w:tcPr>
          <w:p w14:paraId="18B13EE1" w14:textId="77777777" w:rsidR="003F4154" w:rsidRPr="003F4154" w:rsidRDefault="00822D1A" w:rsidP="001B1950">
            <w:pPr>
              <w:spacing w:line="276" w:lineRule="auto"/>
              <w:contextualSpacing w:val="0"/>
              <w:jc w:val="both"/>
              <w:rPr>
                <w:rFonts w:eastAsia="Times New Roman" w:cs="Times New Roman"/>
                <w:color w:val="auto"/>
                <w:szCs w:val="22"/>
                <w:lang w:val="en-GB" w:eastAsia="en-GB"/>
                <w14:cntxtAlts w14:val="0"/>
              </w:rPr>
            </w:pPr>
            <w:r>
              <w:rPr>
                <w:rFonts w:eastAsia="Times New Roman" w:cs="Times New Roman"/>
                <w:color w:val="auto"/>
                <w:szCs w:val="22"/>
                <w:lang w:val="en-GB" w:eastAsia="en-GB"/>
                <w14:cntxtAlts w14:val="0"/>
              </w:rPr>
              <w:t>479,815</w:t>
            </w:r>
          </w:p>
        </w:tc>
      </w:tr>
    </w:tbl>
    <w:tbl>
      <w:tblPr>
        <w:tblW w:w="9498" w:type="dxa"/>
        <w:tblInd w:w="-5" w:type="dxa"/>
        <w:tblBorders>
          <w:top w:val="single" w:sz="4" w:space="0" w:color="DCDCDC"/>
          <w:left w:val="single" w:sz="4" w:space="0" w:color="DCDCDC"/>
          <w:bottom w:val="single" w:sz="4" w:space="0" w:color="DCDCDC"/>
          <w:right w:val="single" w:sz="4" w:space="0" w:color="DCDCDC"/>
          <w:insideH w:val="single" w:sz="4" w:space="0" w:color="DCDCDC"/>
          <w:insideV w:val="single" w:sz="4" w:space="0" w:color="DCDCDC"/>
        </w:tblBorders>
        <w:tblCellMar>
          <w:top w:w="23" w:type="dxa"/>
          <w:bottom w:w="23" w:type="dxa"/>
        </w:tblCellMar>
        <w:tblLook w:val="0160" w:firstRow="1" w:lastRow="1" w:firstColumn="0" w:lastColumn="1" w:noHBand="0" w:noVBand="0"/>
      </w:tblPr>
      <w:tblGrid>
        <w:gridCol w:w="2834"/>
        <w:gridCol w:w="2128"/>
        <w:gridCol w:w="1803"/>
        <w:gridCol w:w="180"/>
        <w:gridCol w:w="2553"/>
      </w:tblGrid>
      <w:tr w:rsidR="003F4154" w:rsidRPr="003F4154" w14:paraId="1AB9FEBA" w14:textId="77777777" w:rsidTr="00F71D6D">
        <w:trPr>
          <w:gridAfter w:val="2"/>
          <w:wAfter w:w="1439" w:type="pct"/>
          <w:cantSplit/>
          <w:trHeight w:val="602"/>
        </w:trPr>
        <w:tc>
          <w:tcPr>
            <w:tcW w:w="1492" w:type="pct"/>
            <w:shd w:val="clear" w:color="auto" w:fill="auto"/>
            <w:vAlign w:val="center"/>
          </w:tcPr>
          <w:p w14:paraId="5E2863A2" w14:textId="77777777" w:rsidR="003F4154" w:rsidRPr="003F4154" w:rsidRDefault="003F4154" w:rsidP="001B1950">
            <w:pPr>
              <w:spacing w:line="276" w:lineRule="auto"/>
              <w:rPr>
                <w:rFonts w:eastAsia="Verdana"/>
                <w:b/>
                <w:lang w:val="en-GB"/>
              </w:rPr>
            </w:pPr>
            <w:r w:rsidRPr="003F4154">
              <w:rPr>
                <w:rFonts w:eastAsia="Verdana"/>
                <w:b/>
                <w:lang w:val="en-GB"/>
              </w:rPr>
              <w:t>Total number of crediting years</w:t>
            </w:r>
          </w:p>
        </w:tc>
        <w:tc>
          <w:tcPr>
            <w:tcW w:w="2069" w:type="pct"/>
            <w:gridSpan w:val="2"/>
          </w:tcPr>
          <w:p w14:paraId="4E8335F6" w14:textId="77777777" w:rsidR="003F4154" w:rsidRPr="003F4154" w:rsidRDefault="003F4154" w:rsidP="001B1950">
            <w:pPr>
              <w:spacing w:line="276" w:lineRule="auto"/>
              <w:contextualSpacing w:val="0"/>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7 years 0 months</w:t>
            </w:r>
          </w:p>
        </w:tc>
      </w:tr>
      <w:tr w:rsidR="003F4154" w:rsidRPr="003F4154" w14:paraId="719466EE" w14:textId="77777777" w:rsidTr="00F71D6D">
        <w:trPr>
          <w:cantSplit/>
          <w:trHeight w:val="782"/>
        </w:trPr>
        <w:tc>
          <w:tcPr>
            <w:tcW w:w="1492" w:type="pct"/>
            <w:shd w:val="clear" w:color="auto" w:fill="auto"/>
            <w:vAlign w:val="center"/>
          </w:tcPr>
          <w:p w14:paraId="6C6DEFAC" w14:textId="77777777" w:rsidR="003F4154" w:rsidRPr="003F4154" w:rsidRDefault="003F4154" w:rsidP="001B1950">
            <w:pPr>
              <w:spacing w:line="276" w:lineRule="auto"/>
              <w:rPr>
                <w:rFonts w:eastAsia="Verdana"/>
                <w:b/>
                <w:lang w:val="en-GB"/>
              </w:rPr>
            </w:pPr>
            <w:r w:rsidRPr="003F4154">
              <w:rPr>
                <w:rFonts w:eastAsia="Verdana"/>
                <w:b/>
                <w:lang w:val="en-GB"/>
              </w:rPr>
              <w:t>Annual average over the crediting period</w:t>
            </w:r>
          </w:p>
        </w:tc>
        <w:tc>
          <w:tcPr>
            <w:tcW w:w="1120" w:type="pct"/>
            <w:shd w:val="clear" w:color="auto" w:fill="auto"/>
          </w:tcPr>
          <w:p w14:paraId="50908BF9" w14:textId="77777777" w:rsidR="003F4154" w:rsidRPr="00DC1A14" w:rsidRDefault="00822D1A" w:rsidP="001B1950">
            <w:pPr>
              <w:spacing w:line="276" w:lineRule="auto"/>
              <w:contextualSpacing w:val="0"/>
              <w:jc w:val="both"/>
              <w:rPr>
                <w:rFonts w:eastAsia="Times New Roman" w:cs="Times New Roman"/>
                <w:b/>
                <w:bCs/>
                <w:color w:val="auto"/>
                <w:szCs w:val="22"/>
                <w:lang w:val="en-GB" w:eastAsia="en-GB"/>
                <w14:cntxtAlts w14:val="0"/>
              </w:rPr>
            </w:pPr>
            <w:r>
              <w:rPr>
                <w:rFonts w:eastAsia="Times New Roman" w:cs="Times New Roman"/>
                <w:b/>
                <w:bCs/>
                <w:color w:val="auto"/>
                <w:szCs w:val="22"/>
                <w:lang w:val="en-GB" w:eastAsia="en-GB"/>
                <w14:cntxtAlts w14:val="0"/>
              </w:rPr>
              <w:t>77,431</w:t>
            </w:r>
          </w:p>
        </w:tc>
        <w:tc>
          <w:tcPr>
            <w:tcW w:w="1044" w:type="pct"/>
            <w:gridSpan w:val="2"/>
            <w:shd w:val="clear" w:color="auto" w:fill="auto"/>
          </w:tcPr>
          <w:p w14:paraId="5456BE46" w14:textId="77777777" w:rsidR="003F4154" w:rsidRPr="00DC1A14" w:rsidRDefault="00822D1A" w:rsidP="001B1950">
            <w:pPr>
              <w:spacing w:line="276" w:lineRule="auto"/>
              <w:contextualSpacing w:val="0"/>
              <w:jc w:val="both"/>
              <w:rPr>
                <w:rFonts w:eastAsia="Times New Roman" w:cs="Times New Roman"/>
                <w:b/>
                <w:bCs/>
                <w:color w:val="auto"/>
                <w:szCs w:val="22"/>
                <w:lang w:val="en-GB" w:eastAsia="en-GB"/>
                <w14:cntxtAlts w14:val="0"/>
              </w:rPr>
            </w:pPr>
            <w:r>
              <w:rPr>
                <w:rFonts w:eastAsia="Times New Roman" w:cs="Times New Roman"/>
                <w:b/>
                <w:bCs/>
                <w:color w:val="auto"/>
                <w:szCs w:val="22"/>
                <w:lang w:val="en-GB" w:eastAsia="en-GB"/>
                <w14:cntxtAlts w14:val="0"/>
              </w:rPr>
              <w:t>8,886</w:t>
            </w:r>
          </w:p>
        </w:tc>
        <w:tc>
          <w:tcPr>
            <w:tcW w:w="1344" w:type="pct"/>
            <w:shd w:val="clear" w:color="auto" w:fill="auto"/>
          </w:tcPr>
          <w:p w14:paraId="1ECE7613" w14:textId="77777777" w:rsidR="003F4154" w:rsidRPr="00DC1A14" w:rsidRDefault="00822D1A" w:rsidP="001B1950">
            <w:pPr>
              <w:spacing w:line="276" w:lineRule="auto"/>
              <w:contextualSpacing w:val="0"/>
              <w:jc w:val="both"/>
              <w:rPr>
                <w:rFonts w:eastAsia="Times New Roman" w:cs="Times New Roman"/>
                <w:b/>
                <w:bCs/>
                <w:color w:val="auto"/>
                <w:szCs w:val="22"/>
                <w:lang w:val="en-GB" w:eastAsia="en-GB"/>
                <w14:cntxtAlts w14:val="0"/>
              </w:rPr>
            </w:pPr>
            <w:r>
              <w:rPr>
                <w:rFonts w:eastAsia="Times New Roman" w:cs="Times New Roman"/>
                <w:b/>
                <w:bCs/>
                <w:color w:val="auto"/>
                <w:szCs w:val="22"/>
                <w:lang w:val="en-GB" w:eastAsia="en-GB"/>
                <w14:cntxtAlts w14:val="0"/>
              </w:rPr>
              <w:t>68,545</w:t>
            </w:r>
          </w:p>
        </w:tc>
      </w:tr>
    </w:tbl>
    <w:p w14:paraId="653DA2DB" w14:textId="77777777" w:rsidR="00870CDB" w:rsidRPr="00F41587" w:rsidRDefault="00870CDB" w:rsidP="00870CDB">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The average annual quantity of emission reductions (VER) certified in the validated PDD for the second GS4GG period is 66,424 tCO</w:t>
      </w:r>
      <w:r>
        <w:rPr>
          <w:rFonts w:eastAsia="Times New Roman" w:cs="Times New Roman"/>
          <w:bCs/>
          <w:color w:val="auto"/>
          <w:szCs w:val="22"/>
          <w:vertAlign w:val="subscript"/>
          <w:lang w:val="en-GB" w:eastAsia="en-GB"/>
          <w14:cntxtAlts w14:val="0"/>
        </w:rPr>
        <w:t>2</w:t>
      </w:r>
      <w:r w:rsidR="00236137">
        <w:rPr>
          <w:rFonts w:eastAsia="Times New Roman" w:cs="Times New Roman"/>
          <w:bCs/>
          <w:color w:val="auto"/>
          <w:szCs w:val="22"/>
          <w:vertAlign w:val="subscript"/>
          <w:lang w:val="en-GB" w:eastAsia="en-GB"/>
          <w14:cntxtAlts w14:val="0"/>
        </w:rPr>
        <w:t>e</w:t>
      </w:r>
      <w:r>
        <w:rPr>
          <w:rFonts w:eastAsia="Times New Roman" w:cs="Times New Roman"/>
          <w:bCs/>
          <w:color w:val="auto"/>
          <w:szCs w:val="22"/>
          <w:lang w:val="en-GB" w:eastAsia="en-GB"/>
          <w14:cntxtAlts w14:val="0"/>
        </w:rPr>
        <w:t xml:space="preserve"> and the estimated </w:t>
      </w:r>
      <w:r w:rsidR="002C18B4">
        <w:rPr>
          <w:rFonts w:eastAsia="Times New Roman" w:cs="Times New Roman"/>
          <w:bCs/>
          <w:color w:val="auto"/>
          <w:szCs w:val="22"/>
          <w:lang w:val="en-GB" w:eastAsia="en-GB"/>
          <w14:cntxtAlts w14:val="0"/>
        </w:rPr>
        <w:t>annual quantity</w:t>
      </w:r>
      <w:r>
        <w:rPr>
          <w:rFonts w:eastAsia="Times New Roman" w:cs="Times New Roman"/>
          <w:bCs/>
          <w:color w:val="auto"/>
          <w:szCs w:val="22"/>
          <w:lang w:val="en-GB" w:eastAsia="en-GB"/>
          <w14:cntxtAlts w14:val="0"/>
        </w:rPr>
        <w:t xml:space="preserve"> of VERs</w:t>
      </w:r>
      <w:r w:rsidR="00822D1A">
        <w:rPr>
          <w:rFonts w:eastAsia="Times New Roman" w:cs="Times New Roman"/>
          <w:bCs/>
          <w:color w:val="auto"/>
          <w:szCs w:val="22"/>
          <w:lang w:val="en-GB" w:eastAsia="en-GB"/>
          <w14:cntxtAlts w14:val="0"/>
        </w:rPr>
        <w:t xml:space="preserve"> </w:t>
      </w:r>
      <w:r w:rsidR="00373F9A">
        <w:rPr>
          <w:rFonts w:eastAsia="Times New Roman" w:cs="Times New Roman"/>
          <w:bCs/>
          <w:color w:val="auto"/>
          <w:szCs w:val="22"/>
          <w:lang w:val="en-GB" w:eastAsia="en-GB"/>
          <w14:cntxtAlts w14:val="0"/>
        </w:rPr>
        <w:t xml:space="preserve">generated by the project </w:t>
      </w:r>
      <w:r w:rsidR="00822D1A">
        <w:rPr>
          <w:rFonts w:eastAsia="Times New Roman" w:cs="Times New Roman"/>
          <w:bCs/>
          <w:color w:val="auto"/>
          <w:szCs w:val="22"/>
          <w:lang w:val="en-GB" w:eastAsia="en-GB"/>
          <w14:cntxtAlts w14:val="0"/>
        </w:rPr>
        <w:t xml:space="preserve">after the design change is </w:t>
      </w:r>
      <w:r w:rsidR="00373F9A">
        <w:rPr>
          <w:rFonts w:eastAsia="Times New Roman" w:cs="Times New Roman"/>
          <w:bCs/>
          <w:color w:val="auto"/>
          <w:szCs w:val="22"/>
          <w:lang w:val="en-GB" w:eastAsia="en-GB"/>
          <w14:cntxtAlts w14:val="0"/>
        </w:rPr>
        <w:t xml:space="preserve">calculated ex-ante as </w:t>
      </w:r>
      <w:r w:rsidR="00236137">
        <w:rPr>
          <w:rFonts w:eastAsia="Times New Roman" w:cs="Times New Roman"/>
          <w:bCs/>
          <w:color w:val="auto"/>
          <w:szCs w:val="22"/>
          <w:lang w:val="en-GB" w:eastAsia="en-GB"/>
          <w14:cntxtAlts w14:val="0"/>
        </w:rPr>
        <w:t xml:space="preserve">71,120 </w:t>
      </w:r>
      <w:r w:rsidR="00236137" w:rsidRPr="00236137">
        <w:rPr>
          <w:rFonts w:eastAsia="Times New Roman" w:cs="Times New Roman"/>
          <w:bCs/>
          <w:color w:val="auto"/>
          <w:szCs w:val="22"/>
          <w:lang w:val="en-GB" w:eastAsia="en-GB"/>
          <w14:cntxtAlts w14:val="0"/>
        </w:rPr>
        <w:t>tCO</w:t>
      </w:r>
      <w:r w:rsidR="00236137" w:rsidRPr="00236137">
        <w:rPr>
          <w:rFonts w:eastAsia="Times New Roman" w:cs="Times New Roman"/>
          <w:bCs/>
          <w:color w:val="auto"/>
          <w:szCs w:val="22"/>
          <w:vertAlign w:val="subscript"/>
          <w:lang w:val="en-GB" w:eastAsia="en-GB"/>
          <w14:cntxtAlts w14:val="0"/>
        </w:rPr>
        <w:t>2e</w:t>
      </w:r>
      <w:r w:rsidR="00236137">
        <w:rPr>
          <w:rFonts w:eastAsia="Times New Roman" w:cs="Times New Roman"/>
          <w:bCs/>
          <w:color w:val="auto"/>
          <w:szCs w:val="22"/>
          <w:lang w:val="en-GB" w:eastAsia="en-GB"/>
          <w14:cntxtAlts w14:val="0"/>
        </w:rPr>
        <w:t xml:space="preserve"> </w:t>
      </w:r>
      <w:r w:rsidR="00236137" w:rsidRPr="00236137">
        <w:rPr>
          <w:rFonts w:eastAsia="Times New Roman" w:cs="Times New Roman"/>
          <w:bCs/>
          <w:color w:val="auto"/>
          <w:szCs w:val="22"/>
          <w:lang w:val="en-GB" w:eastAsia="en-GB"/>
          <w14:cntxtAlts w14:val="0"/>
        </w:rPr>
        <w:t>or</w:t>
      </w:r>
      <w:r w:rsidR="00236137">
        <w:rPr>
          <w:rFonts w:eastAsia="Times New Roman" w:cs="Times New Roman"/>
          <w:bCs/>
          <w:color w:val="auto"/>
          <w:szCs w:val="22"/>
          <w:lang w:val="en-GB" w:eastAsia="en-GB"/>
          <w14:cntxtAlts w14:val="0"/>
        </w:rPr>
        <w:t xml:space="preserve"> </w:t>
      </w:r>
      <w:r w:rsidR="00373F9A">
        <w:rPr>
          <w:rFonts w:eastAsia="Times New Roman" w:cs="Times New Roman"/>
          <w:bCs/>
          <w:color w:val="auto"/>
          <w:szCs w:val="22"/>
          <w:lang w:val="en-GB" w:eastAsia="en-GB"/>
          <w14:cntxtAlts w14:val="0"/>
        </w:rPr>
        <w:t xml:space="preserve">with a </w:t>
      </w:r>
      <w:r w:rsidR="00236137">
        <w:rPr>
          <w:rFonts w:eastAsia="Times New Roman" w:cs="Times New Roman"/>
          <w:bCs/>
          <w:color w:val="auto"/>
          <w:szCs w:val="22"/>
          <w:lang w:val="en-GB" w:eastAsia="en-GB"/>
          <w14:cntxtAlts w14:val="0"/>
        </w:rPr>
        <w:t>7.07</w:t>
      </w:r>
      <w:r>
        <w:rPr>
          <w:rFonts w:eastAsia="Times New Roman" w:cs="Times New Roman"/>
          <w:bCs/>
          <w:color w:val="auto"/>
          <w:szCs w:val="22"/>
          <w:lang w:val="en-GB" w:eastAsia="en-GB"/>
          <w14:cntxtAlts w14:val="0"/>
        </w:rPr>
        <w:t xml:space="preserve"> %</w:t>
      </w:r>
      <w:r w:rsidR="00373F9A">
        <w:rPr>
          <w:rFonts w:eastAsia="Times New Roman" w:cs="Times New Roman"/>
          <w:bCs/>
          <w:color w:val="auto"/>
          <w:szCs w:val="22"/>
          <w:lang w:val="en-GB" w:eastAsia="en-GB"/>
          <w14:cntxtAlts w14:val="0"/>
        </w:rPr>
        <w:t xml:space="preserve"> increase compared to the validated PDD for the second crediting period. This</w:t>
      </w:r>
      <w:r>
        <w:rPr>
          <w:rFonts w:eastAsia="Times New Roman" w:cs="Times New Roman"/>
          <w:bCs/>
          <w:color w:val="auto"/>
          <w:szCs w:val="22"/>
          <w:lang w:val="en-GB" w:eastAsia="en-GB"/>
          <w14:cntxtAlts w14:val="0"/>
        </w:rPr>
        <w:t xml:space="preserve"> </w:t>
      </w:r>
      <w:r w:rsidR="007E3250">
        <w:rPr>
          <w:rFonts w:eastAsia="Times New Roman" w:cs="Times New Roman"/>
          <w:bCs/>
          <w:color w:val="auto"/>
          <w:szCs w:val="22"/>
          <w:lang w:val="en-GB" w:eastAsia="en-GB"/>
          <w14:cntxtAlts w14:val="0"/>
        </w:rPr>
        <w:t xml:space="preserve">is </w:t>
      </w:r>
      <w:r>
        <w:rPr>
          <w:rFonts w:eastAsia="Times New Roman" w:cs="Times New Roman"/>
          <w:bCs/>
          <w:color w:val="auto"/>
          <w:szCs w:val="22"/>
          <w:lang w:val="en-GB" w:eastAsia="en-GB"/>
          <w14:cntxtAlts w14:val="0"/>
        </w:rPr>
        <w:t>within the limit of 20% for the increase of emission reductions after a design change</w:t>
      </w:r>
      <w:r w:rsidR="007E3250">
        <w:rPr>
          <w:rFonts w:eastAsia="Times New Roman" w:cs="Times New Roman"/>
          <w:bCs/>
          <w:color w:val="auto"/>
          <w:szCs w:val="22"/>
          <w:lang w:val="en-GB" w:eastAsia="en-GB"/>
          <w14:cntxtAlts w14:val="0"/>
        </w:rPr>
        <w:t xml:space="preserve"> as per GS4GG Gesign Change Requirements, ver.</w:t>
      </w:r>
      <w:r w:rsidR="00EC6878">
        <w:rPr>
          <w:rFonts w:eastAsia="Times New Roman" w:cs="Times New Roman"/>
          <w:bCs/>
          <w:color w:val="auto"/>
          <w:szCs w:val="22"/>
          <w:lang w:val="en-GB" w:eastAsia="en-GB"/>
          <w14:cntxtAlts w14:val="0"/>
        </w:rPr>
        <w:t>1.1, dated 13/04/2023</w:t>
      </w:r>
      <w:r>
        <w:rPr>
          <w:rFonts w:eastAsia="Times New Roman" w:cs="Times New Roman"/>
          <w:bCs/>
          <w:color w:val="auto"/>
          <w:szCs w:val="22"/>
          <w:lang w:val="en-GB" w:eastAsia="en-GB"/>
          <w14:cntxtAlts w14:val="0"/>
        </w:rPr>
        <w:t>.</w:t>
      </w:r>
    </w:p>
    <w:p w14:paraId="236BAE2B" w14:textId="6ECC2699" w:rsidR="003F4154" w:rsidRPr="003F4154" w:rsidRDefault="003F4154" w:rsidP="001B1950">
      <w:pPr>
        <w:spacing w:line="276" w:lineRule="auto"/>
        <w:rPr>
          <w:rFonts w:eastAsia="Verdana"/>
          <w:b/>
          <w:lang w:val="en-GB"/>
        </w:rPr>
      </w:pPr>
      <w:r w:rsidRPr="003F4154">
        <w:rPr>
          <w:rFonts w:eastAsia="Verdana"/>
          <w:b/>
          <w:lang w:val="en-GB"/>
        </w:rPr>
        <w:t xml:space="preserve">SDG </w:t>
      </w:r>
      <w:r w:rsidR="00E72463">
        <w:rPr>
          <w:rFonts w:eastAsia="Verdana"/>
          <w:b/>
          <w:lang w:val="en-GB"/>
        </w:rPr>
        <w:t>7 Affordable and clean energy</w:t>
      </w:r>
      <w:r w:rsidR="00E72463" w:rsidRPr="003F4154">
        <w:rPr>
          <w:rFonts w:eastAsia="Verdana"/>
          <w:b/>
          <w:lang w:val="en-GB"/>
        </w:rPr>
        <w:t xml:space="preserve"> </w:t>
      </w:r>
    </w:p>
    <w:p w14:paraId="51F6C8DA" w14:textId="28F1A143" w:rsidR="00E72463" w:rsidRDefault="00E72463" w:rsidP="00E72463">
      <w:pPr>
        <w:spacing w:line="240" w:lineRule="auto"/>
        <w:contextualSpacing w:val="0"/>
        <w:rPr>
          <w:rFonts w:eastAsia="Verdana"/>
          <w:bCs/>
          <w:iCs/>
          <w:lang w:val="en-GB"/>
        </w:rPr>
      </w:pPr>
      <w:r>
        <w:rPr>
          <w:rFonts w:eastAsia="Verdana"/>
          <w:lang w:val="en-GB"/>
        </w:rPr>
        <w:t>7.2</w:t>
      </w:r>
      <w:r>
        <w:rPr>
          <w:rFonts w:eastAsia="Verdana"/>
          <w:bCs/>
          <w:iCs/>
          <w:lang w:val="en-GB"/>
        </w:rPr>
        <w:t xml:space="preserve"> </w:t>
      </w:r>
      <w:r w:rsidRPr="00E72463">
        <w:rPr>
          <w:rFonts w:eastAsia="Verdana"/>
          <w:bCs/>
          <w:iCs/>
          <w:lang w:val="en-GB"/>
        </w:rPr>
        <w:t>By 2030, increase substantially the share of renewable energy in the global energy mix</w:t>
      </w:r>
    </w:p>
    <w:p w14:paraId="192BB108" w14:textId="4E440074" w:rsidR="005A433C" w:rsidRDefault="005A433C" w:rsidP="00E72463">
      <w:pPr>
        <w:spacing w:line="240" w:lineRule="auto"/>
        <w:contextualSpacing w:val="0"/>
        <w:rPr>
          <w:rFonts w:eastAsia="Verdana"/>
          <w:bCs/>
          <w:iCs/>
          <w:lang w:val="en-GB"/>
        </w:rPr>
      </w:pPr>
      <w:r>
        <w:rPr>
          <w:rFonts w:eastAsia="Verdana"/>
          <w:bCs/>
          <w:iCs/>
          <w:lang w:val="en-GB"/>
        </w:rPr>
        <w:t>7.2.1 Total electricity produced: Renewable</w:t>
      </w:r>
    </w:p>
    <w:p w14:paraId="21D250F6" w14:textId="6D66473A" w:rsidR="005A433C" w:rsidRPr="00E72463" w:rsidRDefault="005A433C" w:rsidP="00E72463">
      <w:pPr>
        <w:spacing w:line="240" w:lineRule="auto"/>
        <w:contextualSpacing w:val="0"/>
        <w:rPr>
          <w:rFonts w:eastAsia="Verdana"/>
          <w:bCs/>
          <w:iCs/>
          <w:lang w:val="en-GB"/>
        </w:rPr>
      </w:pPr>
      <w:r>
        <w:rPr>
          <w:rFonts w:eastAsia="Verdana"/>
          <w:bCs/>
          <w:iCs/>
          <w:lang w:val="en-GB"/>
        </w:rPr>
        <w:t>7.2.2 Total thermal energy produced: Renewable</w:t>
      </w:r>
    </w:p>
    <w:p w14:paraId="75057BEA" w14:textId="567E1F0B" w:rsidR="003F4154" w:rsidRPr="003F4154" w:rsidRDefault="003F4154" w:rsidP="001B1950">
      <w:pPr>
        <w:spacing w:line="276" w:lineRule="auto"/>
        <w:rPr>
          <w:rFonts w:eastAsia="Verdana"/>
          <w:lang w:val="en-GB"/>
        </w:rPr>
      </w:pPr>
    </w:p>
    <w:p w14:paraId="6E6FA71B" w14:textId="77777777" w:rsidR="003F4154" w:rsidRPr="003F4154" w:rsidRDefault="003F4154" w:rsidP="001B1950">
      <w:pPr>
        <w:spacing w:line="276" w:lineRule="auto"/>
        <w:rPr>
          <w:rFonts w:eastAsia="Verdana"/>
          <w:lang w:val="en-GB"/>
        </w:rPr>
      </w:pPr>
    </w:p>
    <w:p w14:paraId="349FC3FA" w14:textId="5EBEFC72" w:rsidR="003F4154" w:rsidRPr="003F4154" w:rsidRDefault="003F4154" w:rsidP="001B1950">
      <w:pPr>
        <w:spacing w:line="276" w:lineRule="auto"/>
        <w:rPr>
          <w:rFonts w:eastAsia="Verdana"/>
          <w:b/>
        </w:rPr>
      </w:pPr>
      <w:r w:rsidRPr="003F4154">
        <w:rPr>
          <w:rFonts w:eastAsia="Verdana"/>
        </w:rPr>
        <w:t xml:space="preserve">The production of electricity </w:t>
      </w:r>
      <w:r w:rsidR="00E72463">
        <w:rPr>
          <w:rFonts w:eastAsia="Verdana"/>
        </w:rPr>
        <w:t xml:space="preserve">and thermal energy </w:t>
      </w:r>
      <w:r w:rsidRPr="003F4154">
        <w:rPr>
          <w:rFonts w:eastAsia="Verdana"/>
        </w:rPr>
        <w:t xml:space="preserve">from biogas </w:t>
      </w:r>
      <w:r w:rsidR="005A433C">
        <w:rPr>
          <w:rFonts w:eastAsia="Verdana"/>
        </w:rPr>
        <w:t xml:space="preserve">is considered as renewable and </w:t>
      </w:r>
      <w:r w:rsidRPr="003F4154">
        <w:rPr>
          <w:rFonts w:eastAsia="Verdana"/>
        </w:rPr>
        <w:t xml:space="preserve">replaces the use of fossil fuels thus reducing </w:t>
      </w:r>
      <w:r w:rsidR="005A433C">
        <w:rPr>
          <w:rFonts w:eastAsia="Verdana"/>
        </w:rPr>
        <w:t xml:space="preserve">greenhouse gasses and </w:t>
      </w:r>
      <w:r w:rsidRPr="003F4154">
        <w:rPr>
          <w:rFonts w:eastAsia="Verdana"/>
        </w:rPr>
        <w:t xml:space="preserve">other air pollutants such as </w:t>
      </w:r>
      <w:r w:rsidR="005A433C">
        <w:rPr>
          <w:rFonts w:eastAsia="Verdana"/>
        </w:rPr>
        <w:t>CO</w:t>
      </w:r>
      <w:r w:rsidR="005A433C">
        <w:rPr>
          <w:rFonts w:eastAsia="Verdana"/>
          <w:vertAlign w:val="subscript"/>
        </w:rPr>
        <w:t>2</w:t>
      </w:r>
      <w:r w:rsidR="005A433C">
        <w:rPr>
          <w:rFonts w:eastAsia="Verdana"/>
        </w:rPr>
        <w:t xml:space="preserve">, </w:t>
      </w:r>
      <w:r w:rsidRPr="003F4154">
        <w:rPr>
          <w:rFonts w:eastAsia="Verdana"/>
        </w:rPr>
        <w:t>NO</w:t>
      </w:r>
      <w:r w:rsidRPr="003F4154">
        <w:rPr>
          <w:rFonts w:eastAsia="Verdana"/>
          <w:vertAlign w:val="subscript"/>
        </w:rPr>
        <w:t>x</w:t>
      </w:r>
      <w:r w:rsidR="005A433C">
        <w:rPr>
          <w:rFonts w:eastAsia="Verdana"/>
          <w:vertAlign w:val="subscript"/>
        </w:rPr>
        <w:t xml:space="preserve"> </w:t>
      </w:r>
      <w:r w:rsidR="005A433C" w:rsidRPr="005A433C">
        <w:rPr>
          <w:rFonts w:eastAsia="Verdana"/>
        </w:rPr>
        <w:t>and others</w:t>
      </w:r>
      <w:r w:rsidR="005A433C">
        <w:rPr>
          <w:rFonts w:eastAsia="Verdana"/>
        </w:rPr>
        <w:t>.</w:t>
      </w:r>
      <w:r w:rsidRPr="003F4154">
        <w:rPr>
          <w:rFonts w:eastAsia="Verdana"/>
          <w:bCs/>
        </w:rPr>
        <w:t xml:space="preserve"> </w:t>
      </w:r>
    </w:p>
    <w:p w14:paraId="702E1899" w14:textId="77777777" w:rsidR="003F4154" w:rsidRPr="003F4154" w:rsidRDefault="003F4154" w:rsidP="001B1950">
      <w:pPr>
        <w:spacing w:line="276" w:lineRule="auto"/>
        <w:rPr>
          <w:rFonts w:eastAsia="Verdana"/>
        </w:rPr>
      </w:pPr>
    </w:p>
    <w:p w14:paraId="33728A10" w14:textId="77777777" w:rsidR="003F4154" w:rsidRPr="003F4154" w:rsidRDefault="003F4154" w:rsidP="001B1950">
      <w:pPr>
        <w:spacing w:line="276" w:lineRule="auto"/>
        <w:rPr>
          <w:rFonts w:eastAsia="Verdana"/>
          <w:b/>
          <w:lang w:val="en-GB"/>
        </w:rPr>
      </w:pPr>
      <w:r w:rsidRPr="003F4154">
        <w:rPr>
          <w:rFonts w:eastAsia="Verdana"/>
          <w:b/>
        </w:rPr>
        <w:t xml:space="preserve">SDG 6 </w:t>
      </w:r>
      <w:r w:rsidRPr="003F4154">
        <w:rPr>
          <w:rFonts w:eastAsia="Verdana"/>
          <w:b/>
          <w:lang w:val="en-GB"/>
        </w:rPr>
        <w:t>Clean water and sanitation</w:t>
      </w:r>
    </w:p>
    <w:p w14:paraId="4C27519E" w14:textId="77777777" w:rsidR="003F4154" w:rsidRPr="003F4154" w:rsidRDefault="003F4154" w:rsidP="001B1950">
      <w:pPr>
        <w:spacing w:line="276" w:lineRule="auto"/>
        <w:rPr>
          <w:rFonts w:eastAsia="Verdana"/>
          <w:b/>
          <w:lang w:val="en-GB"/>
        </w:rPr>
      </w:pPr>
    </w:p>
    <w:p w14:paraId="764491BC" w14:textId="77777777" w:rsidR="00481391" w:rsidRPr="00481391" w:rsidRDefault="00481391" w:rsidP="00481391">
      <w:pPr>
        <w:spacing w:line="276" w:lineRule="auto"/>
        <w:contextualSpacing w:val="0"/>
        <w:jc w:val="both"/>
        <w:rPr>
          <w:rFonts w:eastAsia="Times New Roman" w:cs="Times New Roman"/>
          <w:bCs/>
          <w:color w:val="auto"/>
          <w:szCs w:val="22"/>
          <w:lang w:val="en-GB" w:eastAsia="en-GB"/>
          <w14:cntxtAlts w14:val="0"/>
        </w:rPr>
      </w:pPr>
      <w:r w:rsidRPr="00481391">
        <w:rPr>
          <w:rFonts w:eastAsia="Times New Roman" w:cs="Times New Roman"/>
          <w:bCs/>
          <w:color w:val="auto"/>
          <w:szCs w:val="22"/>
          <w:lang w:val="en-GB" w:eastAsia="en-GB"/>
          <w14:cntxtAlts w14:val="0"/>
        </w:rPr>
        <w:t>6.3.1 Proportion of wastewater safely treated</w:t>
      </w:r>
    </w:p>
    <w:p w14:paraId="2394FF65" w14:textId="77777777" w:rsidR="003F4154" w:rsidRPr="003F4154" w:rsidRDefault="003F4154" w:rsidP="001B1950">
      <w:pPr>
        <w:spacing w:line="276" w:lineRule="auto"/>
        <w:rPr>
          <w:rFonts w:eastAsia="Verdana"/>
          <w:lang w:val="en-GB"/>
        </w:rPr>
      </w:pPr>
    </w:p>
    <w:p w14:paraId="26169079" w14:textId="77777777" w:rsidR="003F4154" w:rsidRPr="003F4154" w:rsidRDefault="003F4154" w:rsidP="001B1950">
      <w:pPr>
        <w:spacing w:line="276" w:lineRule="auto"/>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The project reduces in a considerable extent the risk of contaminating the natural water resources in the area and abroad. The water effluent released by the wastewater treatment plant is delivered to the Iskar river which flows into the Danube river and further into the Black sea.</w:t>
      </w:r>
    </w:p>
    <w:p w14:paraId="4AB13012" w14:textId="77777777" w:rsidR="003F4154" w:rsidRPr="003F4154" w:rsidRDefault="003F4154" w:rsidP="001B1950">
      <w:pPr>
        <w:spacing w:line="276" w:lineRule="auto"/>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 xml:space="preserve">    Providing deepest purification of the water effluent is the main target achieved by the project.</w:t>
      </w:r>
    </w:p>
    <w:p w14:paraId="0A8E12A3" w14:textId="77777777" w:rsidR="003F4154" w:rsidRPr="003F4154" w:rsidRDefault="003F4154" w:rsidP="001B1950">
      <w:pPr>
        <w:spacing w:line="276" w:lineRule="auto"/>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 xml:space="preserve">    In the absence of the plant and related project will allow contaminated municipal wastewater to go directly into the river and compromise all life in it and the quality of water sources used for drinking and irrigation.</w:t>
      </w:r>
    </w:p>
    <w:p w14:paraId="076DA081" w14:textId="77777777" w:rsidR="003F4154" w:rsidRPr="003F4154" w:rsidRDefault="003F4154" w:rsidP="001B1950">
      <w:pPr>
        <w:spacing w:line="276" w:lineRule="auto"/>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lastRenderedPageBreak/>
        <w:t xml:space="preserve">    The project helps to improve the access to safe and affordable drinking water for local population;</w:t>
      </w:r>
    </w:p>
    <w:p w14:paraId="13B32B90" w14:textId="77777777" w:rsidR="003F4154" w:rsidRPr="003F4154" w:rsidRDefault="003F4154" w:rsidP="001B1950">
      <w:pPr>
        <w:spacing w:line="276" w:lineRule="auto"/>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 xml:space="preserve">    By stimulating investments in widening and perfection of the sewage system of the city of Sofia the project  helps providing access to adequate and equitable sanitation and hygiene for all local citizens;</w:t>
      </w:r>
    </w:p>
    <w:p w14:paraId="5B9AFDB7" w14:textId="77777777" w:rsidR="003F4154" w:rsidRPr="003F4154" w:rsidRDefault="003F4154" w:rsidP="001B1950">
      <w:pPr>
        <w:spacing w:line="276" w:lineRule="auto"/>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 xml:space="preserve">    The project helps improving water quality by reducing pollution, eliminating dumping and minimizing release of hazardous chemicals and materials, considerably decreases the proportion of untreated wastewater and substantially increases recycling and safe reuse in the local community;</w:t>
      </w:r>
    </w:p>
    <w:p w14:paraId="64043D7B" w14:textId="77777777" w:rsidR="003F4154" w:rsidRPr="003F4154" w:rsidRDefault="003F4154" w:rsidP="001B1950">
      <w:pPr>
        <w:spacing w:line="276" w:lineRule="auto"/>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 xml:space="preserve">    The project owner holds the concession of Sofia city water supply and sewage so the project helps  implement integrated water resources management at all levels in the capital city and surrounding area;</w:t>
      </w:r>
    </w:p>
    <w:p w14:paraId="11B77605" w14:textId="77777777" w:rsidR="003F4154" w:rsidRPr="003F4154" w:rsidRDefault="003F4154" w:rsidP="001B1950">
      <w:pPr>
        <w:spacing w:line="276" w:lineRule="auto"/>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 xml:space="preserve">    The project helps to  protect and restore water-related ecosystems, rivers, aquifers and lakes;</w:t>
      </w:r>
    </w:p>
    <w:p w14:paraId="46376B98" w14:textId="77777777" w:rsidR="003F4154" w:rsidRPr="003F4154" w:rsidRDefault="003F4154" w:rsidP="001B1950">
      <w:pPr>
        <w:spacing w:line="276" w:lineRule="auto"/>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 xml:space="preserve">    The project owner is the French company Veolia operating internationally so the implementation of the project expands international cooperation and capacity-building support in water- and sanitation-related activities and programmes, including water harvesting, water efficiency, wastewater treatment, recycling and reuse technologies;</w:t>
      </w:r>
    </w:p>
    <w:p w14:paraId="57276E86" w14:textId="77777777" w:rsidR="003F4154" w:rsidRPr="003F4154" w:rsidRDefault="003F4154" w:rsidP="001B1950">
      <w:pPr>
        <w:spacing w:line="276" w:lineRule="auto"/>
        <w:jc w:val="both"/>
        <w:rPr>
          <w:rFonts w:eastAsia="Times New Roman" w:cs="Times New Roman"/>
          <w:bCs/>
          <w:color w:val="auto"/>
          <w:szCs w:val="22"/>
          <w:lang w:val="en-GB" w:eastAsia="en-GB"/>
          <w14:cntxtAlts w14:val="0"/>
        </w:rPr>
      </w:pPr>
      <w:r w:rsidRPr="003F4154">
        <w:rPr>
          <w:rFonts w:eastAsia="Times New Roman" w:cs="Times New Roman"/>
          <w:bCs/>
          <w:color w:val="auto"/>
          <w:szCs w:val="22"/>
          <w:lang w:val="en-GB" w:eastAsia="en-GB"/>
          <w14:cntxtAlts w14:val="0"/>
        </w:rPr>
        <w:t xml:space="preserve">    The project supports and strengthens the participation of local communities in improving water and sanitation management.</w:t>
      </w:r>
    </w:p>
    <w:p w14:paraId="1EC7EF63" w14:textId="77777777" w:rsidR="003F4154" w:rsidRPr="003F4154" w:rsidRDefault="003F4154" w:rsidP="001B1950">
      <w:pPr>
        <w:spacing w:line="276" w:lineRule="auto"/>
        <w:jc w:val="both"/>
        <w:rPr>
          <w:rFonts w:eastAsia="Times New Roman" w:cs="Times New Roman"/>
          <w:bCs/>
          <w:color w:val="auto"/>
          <w:szCs w:val="22"/>
          <w:lang w:val="en-GB" w:eastAsia="en-GB"/>
          <w14:cntxtAlts w14:val="0"/>
        </w:rPr>
      </w:pPr>
    </w:p>
    <w:p w14:paraId="7737613C" w14:textId="5FE79C72" w:rsidR="003F4154" w:rsidRPr="003F4154" w:rsidRDefault="003F4154" w:rsidP="001B1950">
      <w:pPr>
        <w:spacing w:line="276" w:lineRule="auto"/>
        <w:contextualSpacing w:val="0"/>
        <w:jc w:val="both"/>
        <w:rPr>
          <w:rFonts w:eastAsia="Verdana"/>
          <w:b/>
        </w:rPr>
      </w:pPr>
      <w:r w:rsidRPr="003F4154">
        <w:rPr>
          <w:rFonts w:eastAsia="Times New Roman" w:cs="Times New Roman"/>
          <w:bCs/>
          <w:color w:val="auto"/>
          <w:szCs w:val="22"/>
          <w:lang w:val="en-GB" w:eastAsia="en-GB"/>
          <w14:cntxtAlts w14:val="0"/>
        </w:rPr>
        <w:t xml:space="preserve">    The quantification of the targets of the project is achieved by monitoring and measuring of the biochemical and chemical content and characteristics of the inlet and effluent water</w:t>
      </w:r>
      <w:r w:rsidR="00E72463">
        <w:rPr>
          <w:rFonts w:eastAsia="Times New Roman" w:cs="Times New Roman"/>
          <w:bCs/>
          <w:color w:val="auto"/>
          <w:szCs w:val="22"/>
          <w:lang w:val="en-GB" w:eastAsia="en-GB"/>
          <w14:cntxtAlts w14:val="0"/>
        </w:rPr>
        <w:t>.</w:t>
      </w:r>
      <w:r w:rsidRPr="003F4154">
        <w:rPr>
          <w:rFonts w:eastAsia="Verdana"/>
          <w:lang w:val="en-GB"/>
        </w:rPr>
        <w:t xml:space="preserve"> </w:t>
      </w:r>
    </w:p>
    <w:p w14:paraId="229A2473" w14:textId="77777777" w:rsidR="00A10B8A" w:rsidRPr="00054EC0" w:rsidRDefault="00B46B23" w:rsidP="001B1950">
      <w:pPr>
        <w:pStyle w:val="Heading5"/>
        <w:spacing w:line="276" w:lineRule="auto"/>
      </w:pPr>
      <w:r w:rsidRPr="00054EC0">
        <w:t xml:space="preserve">B.7. </w:t>
      </w:r>
      <w:r w:rsidR="00A10B8A" w:rsidRPr="00054EC0">
        <w:t>Monitoring plan</w:t>
      </w:r>
    </w:p>
    <w:p w14:paraId="0E7507C1" w14:textId="77777777" w:rsidR="00A10B8A" w:rsidRDefault="00B46B23" w:rsidP="001B1950">
      <w:pPr>
        <w:spacing w:line="276" w:lineRule="auto"/>
        <w:rPr>
          <w:lang w:val="bg-BG"/>
        </w:rPr>
      </w:pPr>
      <w:r w:rsidRPr="00054EC0">
        <w:t xml:space="preserve">B.7.1 </w:t>
      </w:r>
      <w:r w:rsidR="00A10B8A" w:rsidRPr="00054EC0">
        <w:t>Data and parameters to be monitored</w:t>
      </w:r>
    </w:p>
    <w:p w14:paraId="3AB71E87" w14:textId="77777777" w:rsidR="00C817FC" w:rsidRDefault="00C817FC" w:rsidP="001B1950">
      <w:pPr>
        <w:spacing w:line="276" w:lineRule="auto"/>
        <w:rPr>
          <w:lang w:val="bg-BG"/>
        </w:rPr>
      </w:pPr>
    </w:p>
    <w:p w14:paraId="1E1AE95A" w14:textId="77777777" w:rsidR="00C817FC" w:rsidRPr="00D14352" w:rsidRDefault="00C817FC" w:rsidP="00C817FC">
      <w:pPr>
        <w:spacing w:line="276" w:lineRule="auto"/>
        <w:rPr>
          <w:rFonts w:eastAsia="Verdana"/>
          <w:b/>
          <w:lang w:val="en-GB"/>
        </w:rPr>
      </w:pPr>
      <w:r w:rsidRPr="00D14352">
        <w:rPr>
          <w:rFonts w:eastAsia="Verdana"/>
          <w:b/>
          <w:lang w:val="en-GB"/>
        </w:rPr>
        <w:t>SDG 13: Climate action</w:t>
      </w:r>
    </w:p>
    <w:p w14:paraId="0976E00A" w14:textId="77777777" w:rsidR="00C817FC" w:rsidRPr="00C817FC" w:rsidRDefault="00C817FC" w:rsidP="001B1950">
      <w:pPr>
        <w:spacing w:line="276" w:lineRule="auto"/>
        <w:rPr>
          <w:lang w:val="bg-BG"/>
        </w:rPr>
      </w:pPr>
    </w:p>
    <w:p w14:paraId="323FA02C" w14:textId="77777777" w:rsidR="005A433C" w:rsidRDefault="005A433C" w:rsidP="005A433C">
      <w:pPr>
        <w:spacing w:line="240" w:lineRule="auto"/>
        <w:contextualSpacing w:val="0"/>
        <w:rPr>
          <w:rFonts w:ascii="Abadi" w:hAnsi="Abadi" w:cs="Calibri"/>
          <w:color w:val="000000"/>
          <w:sz w:val="20"/>
          <w:szCs w:val="20"/>
        </w:rPr>
      </w:pPr>
    </w:p>
    <w:tbl>
      <w:tblPr>
        <w:tblW w:w="9214" w:type="dxa"/>
        <w:tblCellMar>
          <w:left w:w="0" w:type="dxa"/>
          <w:right w:w="0" w:type="dxa"/>
        </w:tblCellMar>
        <w:tblLook w:val="04A0" w:firstRow="1" w:lastRow="0" w:firstColumn="1" w:lastColumn="0" w:noHBand="0" w:noVBand="1"/>
      </w:tblPr>
      <w:tblGrid>
        <w:gridCol w:w="9214"/>
      </w:tblGrid>
      <w:tr w:rsidR="005A433C" w14:paraId="130141A2" w14:textId="77777777" w:rsidTr="005A433C">
        <w:trPr>
          <w:trHeight w:val="552"/>
        </w:trPr>
        <w:tc>
          <w:tcPr>
            <w:tcW w:w="9214" w:type="dxa"/>
            <w:tcBorders>
              <w:top w:val="nil"/>
              <w:left w:val="nil"/>
              <w:bottom w:val="nil"/>
              <w:right w:val="nil"/>
            </w:tcBorders>
            <w:shd w:val="clear" w:color="auto" w:fill="auto"/>
            <w:tcMar>
              <w:top w:w="15" w:type="dxa"/>
              <w:left w:w="15" w:type="dxa"/>
              <w:bottom w:w="0" w:type="dxa"/>
              <w:right w:w="15" w:type="dxa"/>
            </w:tcMar>
            <w:hideMark/>
          </w:tcPr>
          <w:p w14:paraId="2F3B5A3A" w14:textId="77777777" w:rsidR="005A433C" w:rsidRDefault="005A433C" w:rsidP="005A433C">
            <w:pPr>
              <w:spacing w:line="276" w:lineRule="auto"/>
              <w:rPr>
                <w:rFonts w:ascii="Abadi" w:hAnsi="Abadi" w:cs="Calibri"/>
                <w:color w:val="000000"/>
                <w:sz w:val="20"/>
                <w:szCs w:val="20"/>
                <w14:cntxtAlts w14:val="0"/>
              </w:rPr>
            </w:pPr>
            <w:bookmarkStart w:id="37" w:name="_Hlk227664058"/>
            <w:r w:rsidRPr="005A433C">
              <w:rPr>
                <w:rFonts w:eastAsia="Verdana"/>
                <w:lang w:val="en-GB"/>
              </w:rPr>
              <w:t>13.2 Integrate climate change measures into national policies, strategies and planning</w:t>
            </w:r>
            <w:bookmarkEnd w:id="37"/>
          </w:p>
        </w:tc>
      </w:tr>
    </w:tbl>
    <w:p w14:paraId="5D396291" w14:textId="77777777" w:rsidR="00D14352" w:rsidRPr="00D14352" w:rsidRDefault="00D14352" w:rsidP="001B1950">
      <w:pPr>
        <w:spacing w:line="276" w:lineRule="auto"/>
        <w:rPr>
          <w:rFonts w:eastAsia="Verdana"/>
          <w:b/>
          <w:lang w:val="en-GB"/>
        </w:rPr>
      </w:pPr>
    </w:p>
    <w:p w14:paraId="7D8732DB" w14:textId="537EC50A" w:rsidR="00D14352" w:rsidRPr="00D14352" w:rsidRDefault="00D14352" w:rsidP="001B1950">
      <w:pPr>
        <w:spacing w:line="276" w:lineRule="auto"/>
        <w:rPr>
          <w:rFonts w:eastAsia="Verdana"/>
          <w:lang w:val="en-GB"/>
        </w:rPr>
      </w:pPr>
      <w:r w:rsidRPr="00D14352">
        <w:rPr>
          <w:rFonts w:eastAsia="Verdana"/>
          <w:lang w:val="en-GB"/>
        </w:rPr>
        <w:t>Table 2</w:t>
      </w:r>
      <w:r w:rsidR="006A1E4E">
        <w:rPr>
          <w:rFonts w:eastAsia="Verdana"/>
          <w:lang w:val="en-GB"/>
        </w:rPr>
        <w:t>0</w:t>
      </w:r>
    </w:p>
    <w:tbl>
      <w:tblPr>
        <w:tblStyle w:val="GridTable5Dark-Accent11"/>
        <w:tblpPr w:leftFromText="180" w:rightFromText="180" w:vertAnchor="text" w:horzAnchor="margin" w:tblpY="219"/>
        <w:tblW w:w="4882" w:type="pct"/>
        <w:tblCellMar>
          <w:top w:w="57" w:type="dxa"/>
        </w:tblCellMar>
        <w:tblLook w:val="0680" w:firstRow="0" w:lastRow="0" w:firstColumn="1" w:lastColumn="0" w:noHBand="1" w:noVBand="1"/>
      </w:tblPr>
      <w:tblGrid>
        <w:gridCol w:w="2776"/>
        <w:gridCol w:w="6348"/>
      </w:tblGrid>
      <w:tr w:rsidR="00D14352" w:rsidRPr="00D14352" w14:paraId="2C3E6FF1"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6B70820"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Data / Parameter</w:t>
            </w:r>
          </w:p>
        </w:tc>
        <w:tc>
          <w:tcPr>
            <w:tcW w:w="3479" w:type="pct"/>
          </w:tcPr>
          <w:p w14:paraId="76BF842B"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 xml:space="preserve"> S</w:t>
            </w:r>
            <w:r w:rsidRPr="00D14352">
              <w:rPr>
                <w:rFonts w:eastAsia="Times New Roman" w:cs="Times New Roman"/>
                <w:bCs/>
                <w:color w:val="auto"/>
                <w:szCs w:val="22"/>
                <w:vertAlign w:val="subscript"/>
                <w:lang w:val="en-GB"/>
                <w14:cntxtAlts w14:val="0"/>
              </w:rPr>
              <w:t>final,PJ,y</w:t>
            </w:r>
          </w:p>
        </w:tc>
      </w:tr>
      <w:tr w:rsidR="00D14352" w:rsidRPr="00D14352" w14:paraId="5DA63006"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2593003"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Unit</w:t>
            </w:r>
          </w:p>
        </w:tc>
        <w:tc>
          <w:tcPr>
            <w:tcW w:w="3479" w:type="pct"/>
          </w:tcPr>
          <w:p w14:paraId="6293DD85"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t/y</w:t>
            </w:r>
          </w:p>
        </w:tc>
      </w:tr>
      <w:tr w:rsidR="00D14352" w:rsidRPr="00D14352" w14:paraId="3A9BE4EC"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B8D47EC"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Description</w:t>
            </w:r>
          </w:p>
        </w:tc>
        <w:tc>
          <w:tcPr>
            <w:tcW w:w="3479" w:type="pct"/>
          </w:tcPr>
          <w:p w14:paraId="060CF83D"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Amount of dry matter in the sludge in the year y</w:t>
            </w:r>
          </w:p>
        </w:tc>
      </w:tr>
      <w:tr w:rsidR="00D14352" w:rsidRPr="00D14352" w14:paraId="1E2874CA"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9AA0462"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Source of data</w:t>
            </w:r>
          </w:p>
        </w:tc>
        <w:tc>
          <w:tcPr>
            <w:tcW w:w="3479" w:type="pct"/>
          </w:tcPr>
          <w:p w14:paraId="5A76E47D"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P</w:t>
            </w:r>
            <w:r w:rsidR="00667064">
              <w:rPr>
                <w:rFonts w:eastAsia="Times New Roman" w:cs="Times New Roman"/>
                <w:bCs/>
                <w:color w:val="auto"/>
                <w:szCs w:val="22"/>
                <w:lang w:val="en-GB"/>
                <w14:cntxtAlts w14:val="0"/>
              </w:rPr>
              <w:t>lant records. Data from Table 17</w:t>
            </w:r>
            <w:r w:rsidRPr="00D14352">
              <w:rPr>
                <w:rFonts w:eastAsia="Times New Roman" w:cs="Times New Roman"/>
                <w:bCs/>
                <w:color w:val="auto"/>
                <w:szCs w:val="22"/>
                <w:lang w:val="en-GB"/>
                <w14:cntxtAlts w14:val="0"/>
              </w:rPr>
              <w:t xml:space="preserve"> for ex-ante calculations.</w:t>
            </w:r>
          </w:p>
        </w:tc>
      </w:tr>
      <w:tr w:rsidR="00D14352" w:rsidRPr="00D14352" w14:paraId="3AD98914"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1153A02"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Value(s) applied</w:t>
            </w:r>
          </w:p>
        </w:tc>
        <w:tc>
          <w:tcPr>
            <w:tcW w:w="3479" w:type="pct"/>
          </w:tcPr>
          <w:p w14:paraId="765F2348" w14:textId="77777777" w:rsidR="00D14352" w:rsidRPr="00383A09" w:rsidRDefault="00374393"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14:cntxtAlts w14:val="0"/>
              </w:rPr>
            </w:pPr>
            <w:r>
              <w:rPr>
                <w:rFonts w:eastAsia="Times New Roman" w:cs="Times New Roman"/>
                <w:bCs/>
                <w:color w:val="auto"/>
                <w:szCs w:val="22"/>
                <w14:cntxtAlts w14:val="0"/>
              </w:rPr>
              <w:t>36,794.64</w:t>
            </w:r>
          </w:p>
        </w:tc>
      </w:tr>
      <w:tr w:rsidR="00D14352" w:rsidRPr="00D14352" w14:paraId="0891BB11" w14:textId="77777777" w:rsidTr="00D14352">
        <w:tc>
          <w:tcPr>
            <w:cnfStyle w:val="001000000000" w:firstRow="0" w:lastRow="0" w:firstColumn="1" w:lastColumn="0" w:oddVBand="0" w:evenVBand="0" w:oddHBand="0" w:evenHBand="0" w:firstRowFirstColumn="0" w:firstRowLastColumn="0" w:lastRowFirstColumn="0" w:lastRowLastColumn="0"/>
            <w:tcW w:w="1521" w:type="pct"/>
          </w:tcPr>
          <w:p w14:paraId="466C8AEC"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Measurement methods and procedures</w:t>
            </w:r>
          </w:p>
        </w:tc>
        <w:tc>
          <w:tcPr>
            <w:tcW w:w="3479" w:type="pct"/>
          </w:tcPr>
          <w:p w14:paraId="4D1A6496"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Samples taken every hour by the laboratory</w:t>
            </w:r>
          </w:p>
        </w:tc>
      </w:tr>
      <w:tr w:rsidR="00D14352" w:rsidRPr="00D14352" w14:paraId="3F1D3FF4" w14:textId="77777777" w:rsidTr="00D14352">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9C23638"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Monitoring frequency</w:t>
            </w:r>
          </w:p>
        </w:tc>
        <w:tc>
          <w:tcPr>
            <w:tcW w:w="3479" w:type="pct"/>
          </w:tcPr>
          <w:p w14:paraId="0AA6E148"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Measured hourly. Recorded monthly and yearly.</w:t>
            </w:r>
          </w:p>
        </w:tc>
      </w:tr>
      <w:tr w:rsidR="00D14352" w:rsidRPr="00D14352" w14:paraId="15A4163B"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02B4157"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lastRenderedPageBreak/>
              <w:t>QA/QC procedures</w:t>
            </w:r>
          </w:p>
        </w:tc>
        <w:tc>
          <w:tcPr>
            <w:tcW w:w="3479" w:type="pct"/>
          </w:tcPr>
          <w:p w14:paraId="76768E4E"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 xml:space="preserve">The activities outlined here are undertaken under the </w:t>
            </w:r>
            <w:r w:rsidR="00E05D51" w:rsidRPr="00E05D51">
              <w:rPr>
                <w:rFonts w:eastAsia="Times New Roman" w:cs="Times New Roman"/>
                <w:bCs/>
                <w:color w:val="auto"/>
                <w:szCs w:val="22"/>
                <w:lang w:val="en-GB" w:eastAsia="en-US"/>
                <w14:cntxtAlts w14:val="0"/>
              </w:rPr>
              <w:t xml:space="preserve"> </w:t>
            </w:r>
            <w:r w:rsidR="00E05D51" w:rsidRPr="00E05D51">
              <w:rPr>
                <w:rFonts w:eastAsia="Times New Roman" w:cs="Times New Roman"/>
                <w:bCs/>
                <w:color w:val="auto"/>
                <w:szCs w:val="22"/>
                <w:lang w:val="en-GB"/>
                <w14:cntxtAlts w14:val="0"/>
              </w:rPr>
              <w:t xml:space="preserve">ISO 14001:2015, </w:t>
            </w:r>
            <w:r w:rsidRPr="00D14352">
              <w:rPr>
                <w:rFonts w:eastAsia="Times New Roman" w:cs="Times New Roman"/>
                <w:bCs/>
                <w:color w:val="auto"/>
                <w:szCs w:val="22"/>
                <w:lang w:val="en-GB"/>
                <w14:cntxtAlts w14:val="0"/>
              </w:rPr>
              <w:t xml:space="preserve">and the internal quality procedures implemented. This will ensure that all management and operational systems will meet the requirements of external auditors. </w:t>
            </w:r>
          </w:p>
          <w:p w14:paraId="3D3E2F29"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QA/QC internal procedures are implemented in the plant and all measurement processes, as device technical description and documentation, position, calibration, training, temporally replacing procedures etc. are included.</w:t>
            </w:r>
          </w:p>
        </w:tc>
      </w:tr>
      <w:tr w:rsidR="00D14352" w:rsidRPr="00D14352" w14:paraId="24134071"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2F5A335"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Purpose of data</w:t>
            </w:r>
          </w:p>
        </w:tc>
        <w:tc>
          <w:tcPr>
            <w:tcW w:w="3479" w:type="pct"/>
          </w:tcPr>
          <w:p w14:paraId="348316ED"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Calculation of baseline emissions</w:t>
            </w:r>
          </w:p>
        </w:tc>
      </w:tr>
      <w:tr w:rsidR="00D14352" w:rsidRPr="00D14352" w14:paraId="76CA8CDF"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19BE753"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Additional comment</w:t>
            </w:r>
          </w:p>
        </w:tc>
        <w:tc>
          <w:tcPr>
            <w:tcW w:w="3479" w:type="pct"/>
          </w:tcPr>
          <w:p w14:paraId="25061E71"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The quantity of sludge delivered to the digesters is equal to the quantity of sludge delivered for dewatering in the baseline.</w:t>
            </w:r>
          </w:p>
        </w:tc>
      </w:tr>
    </w:tbl>
    <w:p w14:paraId="538B2D37" w14:textId="77777777" w:rsidR="00D14352" w:rsidRPr="00D14352" w:rsidRDefault="00D14352" w:rsidP="001B1950">
      <w:pPr>
        <w:spacing w:line="276" w:lineRule="auto"/>
        <w:rPr>
          <w:rFonts w:eastAsia="Verdana"/>
          <w:lang w:val="en-GB"/>
        </w:rPr>
      </w:pPr>
    </w:p>
    <w:p w14:paraId="7D5A89FE" w14:textId="1933DDB8" w:rsidR="00D14352" w:rsidRPr="00D14352" w:rsidRDefault="005A433C" w:rsidP="001B1950">
      <w:pPr>
        <w:spacing w:line="276" w:lineRule="auto"/>
        <w:rPr>
          <w:rFonts w:eastAsia="Verdana"/>
          <w:lang w:val="en-GB"/>
        </w:rPr>
      </w:pPr>
      <w:r w:rsidRPr="005A433C">
        <w:rPr>
          <w:rFonts w:eastAsia="Verdana"/>
          <w:lang w:val="en-GB"/>
        </w:rPr>
        <w:t>13.2 Integrate climate change measures into national policies, strategies and planning</w:t>
      </w:r>
      <w:r w:rsidRPr="00D14352" w:rsidDel="005A433C">
        <w:rPr>
          <w:rFonts w:eastAsia="Verdana"/>
          <w:lang w:val="en-GB"/>
        </w:rPr>
        <w:t xml:space="preserve"> </w:t>
      </w:r>
    </w:p>
    <w:p w14:paraId="156CE151" w14:textId="75CDA1C0" w:rsidR="00D14352" w:rsidRPr="00D14352" w:rsidRDefault="00F06092" w:rsidP="001B1950">
      <w:pPr>
        <w:spacing w:line="276" w:lineRule="auto"/>
        <w:rPr>
          <w:rFonts w:eastAsia="Verdana"/>
          <w:lang w:val="en-GB"/>
        </w:rPr>
      </w:pPr>
      <w:r>
        <w:rPr>
          <w:rFonts w:eastAsia="Verdana"/>
          <w:lang w:val="en-GB"/>
        </w:rPr>
        <w:t>Table 2</w:t>
      </w:r>
      <w:r w:rsidR="006A1E4E">
        <w:rPr>
          <w:rFonts w:eastAsia="Verdana"/>
          <w:lang w:val="en-GB"/>
        </w:rPr>
        <w:t>1</w:t>
      </w:r>
    </w:p>
    <w:tbl>
      <w:tblPr>
        <w:tblStyle w:val="GridTable5Dark-Accent11"/>
        <w:tblpPr w:leftFromText="180" w:rightFromText="180" w:vertAnchor="text" w:horzAnchor="margin" w:tblpY="219"/>
        <w:tblW w:w="4882" w:type="pct"/>
        <w:tblCellMar>
          <w:top w:w="57" w:type="dxa"/>
        </w:tblCellMar>
        <w:tblLook w:val="0680" w:firstRow="0" w:lastRow="0" w:firstColumn="1" w:lastColumn="0" w:noHBand="1" w:noVBand="1"/>
      </w:tblPr>
      <w:tblGrid>
        <w:gridCol w:w="2776"/>
        <w:gridCol w:w="6348"/>
      </w:tblGrid>
      <w:tr w:rsidR="00D14352" w:rsidRPr="00D14352" w14:paraId="6B02A0E9"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D0CA6A3"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Data / Parameter</w:t>
            </w:r>
          </w:p>
        </w:tc>
        <w:tc>
          <w:tcPr>
            <w:tcW w:w="3479" w:type="pct"/>
          </w:tcPr>
          <w:p w14:paraId="39617642"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EG</w:t>
            </w:r>
            <w:r w:rsidRPr="00D14352">
              <w:rPr>
                <w:rFonts w:eastAsia="Times New Roman" w:cs="Times New Roman"/>
                <w:bCs/>
                <w:color w:val="auto"/>
                <w:szCs w:val="22"/>
                <w:vertAlign w:val="subscript"/>
                <w:lang w:val="en-GB"/>
                <w14:cntxtAlts w14:val="0"/>
              </w:rPr>
              <w:t>thermal,y</w:t>
            </w:r>
          </w:p>
        </w:tc>
      </w:tr>
      <w:tr w:rsidR="00D14352" w:rsidRPr="00D14352" w14:paraId="10839C37"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EE3E9CD"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Unit</w:t>
            </w:r>
          </w:p>
        </w:tc>
        <w:tc>
          <w:tcPr>
            <w:tcW w:w="3479" w:type="pct"/>
          </w:tcPr>
          <w:p w14:paraId="688D51AF"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TJ/y</w:t>
            </w:r>
          </w:p>
        </w:tc>
      </w:tr>
      <w:tr w:rsidR="00D14352" w:rsidRPr="00D14352" w14:paraId="7C07C8E5"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40CA434"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Description</w:t>
            </w:r>
          </w:p>
        </w:tc>
        <w:tc>
          <w:tcPr>
            <w:tcW w:w="3479" w:type="pct"/>
          </w:tcPr>
          <w:p w14:paraId="1404178A"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The net quantity of heat supplied by the project activity in the year y</w:t>
            </w:r>
          </w:p>
        </w:tc>
      </w:tr>
      <w:tr w:rsidR="00D14352" w:rsidRPr="00D14352" w14:paraId="2F2AEBA5"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1B2E922"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Source of data</w:t>
            </w:r>
          </w:p>
        </w:tc>
        <w:tc>
          <w:tcPr>
            <w:tcW w:w="3479" w:type="pct"/>
          </w:tcPr>
          <w:p w14:paraId="57A6A593"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Pl</w:t>
            </w:r>
            <w:r w:rsidR="00667064">
              <w:rPr>
                <w:rFonts w:eastAsia="Times New Roman" w:cs="Times New Roman"/>
                <w:bCs/>
                <w:color w:val="auto"/>
                <w:szCs w:val="22"/>
                <w:lang w:val="en-GB"/>
                <w14:cntxtAlts w14:val="0"/>
              </w:rPr>
              <w:t>ant records.  Data from Table 18</w:t>
            </w:r>
            <w:r w:rsidRPr="00D14352">
              <w:rPr>
                <w:rFonts w:eastAsia="Times New Roman" w:cs="Times New Roman"/>
                <w:bCs/>
                <w:color w:val="auto"/>
                <w:szCs w:val="22"/>
                <w:lang w:val="en-GB"/>
                <w14:cntxtAlts w14:val="0"/>
              </w:rPr>
              <w:t xml:space="preserve"> for ex-ante calculations.</w:t>
            </w:r>
          </w:p>
        </w:tc>
      </w:tr>
      <w:tr w:rsidR="00D14352" w:rsidRPr="00D14352" w14:paraId="456BFB8D"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C9EDA5B"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Value(s) applied</w:t>
            </w:r>
          </w:p>
        </w:tc>
        <w:tc>
          <w:tcPr>
            <w:tcW w:w="3479" w:type="pct"/>
          </w:tcPr>
          <w:p w14:paraId="152B9E7E" w14:textId="77777777" w:rsidR="00D14352" w:rsidRPr="00D14352" w:rsidRDefault="0034541E" w:rsidP="00B4778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188.473</w:t>
            </w:r>
          </w:p>
        </w:tc>
      </w:tr>
      <w:tr w:rsidR="00D14352" w:rsidRPr="00D14352" w14:paraId="308464AA" w14:textId="77777777" w:rsidTr="00D14352">
        <w:tc>
          <w:tcPr>
            <w:cnfStyle w:val="001000000000" w:firstRow="0" w:lastRow="0" w:firstColumn="1" w:lastColumn="0" w:oddVBand="0" w:evenVBand="0" w:oddHBand="0" w:evenHBand="0" w:firstRowFirstColumn="0" w:firstRowLastColumn="0" w:lastRowFirstColumn="0" w:lastRowLastColumn="0"/>
            <w:tcW w:w="1521" w:type="pct"/>
          </w:tcPr>
          <w:p w14:paraId="5A9E1767"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Measurement methods and procedures</w:t>
            </w:r>
          </w:p>
        </w:tc>
        <w:tc>
          <w:tcPr>
            <w:tcW w:w="3479" w:type="pct"/>
          </w:tcPr>
          <w:p w14:paraId="12817C64" w14:textId="77777777" w:rsid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Measured by digital thermal energy meter</w:t>
            </w:r>
            <w:r w:rsidR="00715C56">
              <w:rPr>
                <w:rFonts w:eastAsia="Times New Roman" w:cs="Times New Roman"/>
                <w:bCs/>
                <w:color w:val="auto"/>
                <w:szCs w:val="22"/>
                <w:lang w:val="en-GB"/>
                <w14:cntxtAlts w14:val="0"/>
              </w:rPr>
              <w:t>s.</w:t>
            </w:r>
          </w:p>
          <w:p w14:paraId="6A729B73" w14:textId="3AEDA0A0" w:rsidR="00715C56" w:rsidRDefault="00715C56"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 xml:space="preserve">The thermal energy is measured by meters, installed at the outlet of the </w:t>
            </w:r>
            <w:r w:rsidR="00AB522A">
              <w:rPr>
                <w:rFonts w:eastAsia="Times New Roman" w:cs="Times New Roman"/>
                <w:bCs/>
                <w:color w:val="auto"/>
                <w:szCs w:val="22"/>
                <w:lang w:val="en-GB"/>
                <w14:cntxtAlts w14:val="0"/>
              </w:rPr>
              <w:t>CHPs, uti;iser and boiler</w:t>
            </w:r>
            <w:r>
              <w:rPr>
                <w:rFonts w:eastAsia="Times New Roman" w:cs="Times New Roman"/>
                <w:bCs/>
                <w:color w:val="auto"/>
                <w:szCs w:val="22"/>
                <w:lang w:val="en-GB"/>
                <w14:cntxtAlts w14:val="0"/>
              </w:rPr>
              <w:t xml:space="preserve"> as follows:</w:t>
            </w:r>
          </w:p>
          <w:p w14:paraId="4C3428F8" w14:textId="6EA85C95" w:rsidR="00715C56" w:rsidRDefault="00715C56" w:rsidP="00570590">
            <w:pPr>
              <w:pStyle w:val="ListParagraph"/>
              <w:numPr>
                <w:ilvl w:val="0"/>
                <w:numId w:val="82"/>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Serial No</w:t>
            </w:r>
            <w:r w:rsidR="00E47012">
              <w:rPr>
                <w:rFonts w:eastAsia="Times New Roman" w:cs="Times New Roman"/>
                <w:bCs/>
                <w:color w:val="auto"/>
                <w:szCs w:val="22"/>
                <w:lang w:val="en-GB"/>
                <w14:cntxtAlts w14:val="0"/>
              </w:rPr>
              <w:t xml:space="preserve">: </w:t>
            </w:r>
            <w:r w:rsidR="00AB522A">
              <w:rPr>
                <w:rFonts w:eastAsia="Times New Roman" w:cs="Times New Roman"/>
                <w:bCs/>
                <w:color w:val="auto"/>
                <w:szCs w:val="22"/>
                <w:lang w:val="en-GB"/>
                <w14:cntxtAlts w14:val="0"/>
              </w:rPr>
              <w:t>69303430/2013, last calibrated on 20/10/2020</w:t>
            </w:r>
          </w:p>
          <w:p w14:paraId="30FF8755" w14:textId="2FB8EA5C" w:rsidR="00AB522A" w:rsidRDefault="00715C56" w:rsidP="00570590">
            <w:pPr>
              <w:pStyle w:val="ListParagraph"/>
              <w:numPr>
                <w:ilvl w:val="0"/>
                <w:numId w:val="82"/>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Serial No</w:t>
            </w:r>
            <w:r w:rsidR="00E47012">
              <w:rPr>
                <w:rFonts w:eastAsia="Times New Roman" w:cs="Times New Roman"/>
                <w:bCs/>
                <w:color w:val="auto"/>
                <w:szCs w:val="22"/>
                <w:lang w:val="en-GB"/>
                <w14:cntxtAlts w14:val="0"/>
              </w:rPr>
              <w:t>:</w:t>
            </w:r>
            <w:r w:rsidR="00AB522A">
              <w:rPr>
                <w:rFonts w:eastAsia="Times New Roman" w:cs="Times New Roman"/>
                <w:bCs/>
                <w:color w:val="auto"/>
                <w:szCs w:val="22"/>
                <w:lang w:val="en-GB"/>
                <w14:cntxtAlts w14:val="0"/>
              </w:rPr>
              <w:t xml:space="preserve"> 6930343</w:t>
            </w:r>
            <w:r w:rsidR="00112D3A">
              <w:rPr>
                <w:rFonts w:eastAsia="Times New Roman" w:cs="Times New Roman"/>
                <w:bCs/>
                <w:color w:val="auto"/>
                <w:szCs w:val="22"/>
                <w:lang w:val="en-GB"/>
                <w14:cntxtAlts w14:val="0"/>
              </w:rPr>
              <w:t>1</w:t>
            </w:r>
            <w:r w:rsidR="00AB522A">
              <w:rPr>
                <w:rFonts w:eastAsia="Times New Roman" w:cs="Times New Roman"/>
                <w:bCs/>
                <w:color w:val="auto"/>
                <w:szCs w:val="22"/>
                <w:lang w:val="en-GB"/>
                <w14:cntxtAlts w14:val="0"/>
              </w:rPr>
              <w:t>/2013, last calibrated on 2</w:t>
            </w:r>
            <w:r w:rsidR="00E47012">
              <w:rPr>
                <w:rFonts w:eastAsia="Times New Roman" w:cs="Times New Roman"/>
                <w:bCs/>
                <w:color w:val="auto"/>
                <w:szCs w:val="22"/>
                <w:lang w:val="en-GB"/>
                <w14:cntxtAlts w14:val="0"/>
              </w:rPr>
              <w:t>1</w:t>
            </w:r>
            <w:r w:rsidR="00AB522A">
              <w:rPr>
                <w:rFonts w:eastAsia="Times New Roman" w:cs="Times New Roman"/>
                <w:bCs/>
                <w:color w:val="auto"/>
                <w:szCs w:val="22"/>
                <w:lang w:val="en-GB"/>
                <w14:cntxtAlts w14:val="0"/>
              </w:rPr>
              <w:t>/10/2020</w:t>
            </w:r>
          </w:p>
          <w:p w14:paraId="5EA62F4D" w14:textId="4DDEA057" w:rsidR="00E47012" w:rsidRDefault="00E47012" w:rsidP="00570590">
            <w:pPr>
              <w:pStyle w:val="ListParagraph"/>
              <w:numPr>
                <w:ilvl w:val="0"/>
                <w:numId w:val="82"/>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Serial No:6930343</w:t>
            </w:r>
            <w:r w:rsidR="00112D3A">
              <w:rPr>
                <w:rFonts w:eastAsia="Times New Roman" w:cs="Times New Roman"/>
                <w:bCs/>
                <w:color w:val="auto"/>
                <w:szCs w:val="22"/>
                <w:lang w:val="en-GB"/>
                <w14:cntxtAlts w14:val="0"/>
              </w:rPr>
              <w:t>2</w:t>
            </w:r>
            <w:r>
              <w:rPr>
                <w:rFonts w:eastAsia="Times New Roman" w:cs="Times New Roman"/>
                <w:bCs/>
                <w:color w:val="auto"/>
                <w:szCs w:val="22"/>
                <w:lang w:val="en-GB"/>
                <w14:cntxtAlts w14:val="0"/>
              </w:rPr>
              <w:t>/2013, last calibrated on 21/10/2020</w:t>
            </w:r>
          </w:p>
          <w:p w14:paraId="6312A2A4" w14:textId="432F8BB5" w:rsidR="00E47012" w:rsidRDefault="00E47012" w:rsidP="00570590">
            <w:pPr>
              <w:pStyle w:val="ListParagraph"/>
              <w:numPr>
                <w:ilvl w:val="0"/>
                <w:numId w:val="82"/>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Serial No: 78347526,  last calibrated in 10/2020</w:t>
            </w:r>
          </w:p>
          <w:p w14:paraId="4FACA29E" w14:textId="6E6CE824" w:rsidR="00715C56" w:rsidRDefault="00715C56" w:rsidP="00E47012">
            <w:pPr>
              <w:pStyle w:val="ListParagraph"/>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p w14:paraId="4FFCFE6F" w14:textId="77777777" w:rsidR="00715C56" w:rsidRDefault="00715C56" w:rsidP="00715C5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The period for re-calibration is 5 years, as per Bulgarian laws.</w:t>
            </w:r>
          </w:p>
          <w:p w14:paraId="7DF4B9AF" w14:textId="6CC32EA5" w:rsidR="00715C56" w:rsidRPr="00715C56" w:rsidRDefault="00715C56" w:rsidP="00715C5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Details are listed in Table 3</w:t>
            </w:r>
            <w:r w:rsidR="006A1E4E">
              <w:rPr>
                <w:rFonts w:eastAsia="Times New Roman" w:cs="Times New Roman"/>
                <w:bCs/>
                <w:color w:val="auto"/>
                <w:szCs w:val="22"/>
                <w:lang w:val="en-GB"/>
                <w14:cntxtAlts w14:val="0"/>
              </w:rPr>
              <w:t>6</w:t>
            </w:r>
            <w:r w:rsidR="00F02D7A">
              <w:rPr>
                <w:rFonts w:eastAsia="Times New Roman" w:cs="Times New Roman"/>
                <w:bCs/>
                <w:color w:val="auto"/>
                <w:szCs w:val="22"/>
                <w:lang w:val="en-GB"/>
                <w14:cntxtAlts w14:val="0"/>
              </w:rPr>
              <w:t>, row</w:t>
            </w:r>
            <w:r w:rsidR="00625CD8">
              <w:rPr>
                <w:rFonts w:eastAsia="Times New Roman" w:cs="Times New Roman"/>
                <w:bCs/>
                <w:color w:val="auto"/>
                <w:szCs w:val="22"/>
                <w:lang w:val="en-GB"/>
                <w14:cntxtAlts w14:val="0"/>
              </w:rPr>
              <w:t>s 17,18,19 &amp; 20</w:t>
            </w:r>
            <w:r w:rsidR="00F02D7A">
              <w:rPr>
                <w:rFonts w:eastAsia="Times New Roman" w:cs="Times New Roman"/>
                <w:bCs/>
                <w:color w:val="auto"/>
                <w:szCs w:val="22"/>
                <w:lang w:val="en-GB"/>
                <w14:cntxtAlts w14:val="0"/>
              </w:rPr>
              <w:t xml:space="preserve"> </w:t>
            </w:r>
            <w:r>
              <w:rPr>
                <w:rFonts w:eastAsia="Times New Roman" w:cs="Times New Roman"/>
                <w:bCs/>
                <w:color w:val="auto"/>
                <w:szCs w:val="22"/>
                <w:lang w:val="en-GB"/>
                <w14:cntxtAlts w14:val="0"/>
              </w:rPr>
              <w:t xml:space="preserve"> of the PDD.</w:t>
            </w:r>
          </w:p>
        </w:tc>
      </w:tr>
      <w:tr w:rsidR="00D14352" w:rsidRPr="00D14352" w14:paraId="2415921E" w14:textId="77777777" w:rsidTr="00D14352">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62168B6C"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Monitoring frequency</w:t>
            </w:r>
          </w:p>
        </w:tc>
        <w:tc>
          <w:tcPr>
            <w:tcW w:w="3479" w:type="pct"/>
          </w:tcPr>
          <w:p w14:paraId="5933AE6C" w14:textId="77777777" w:rsid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Measured continuously. Recorded monthly and yearly.</w:t>
            </w:r>
          </w:p>
          <w:p w14:paraId="15EF9AE2" w14:textId="25FF3846" w:rsidR="005E3654" w:rsidRPr="00D14352" w:rsidRDefault="005E365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All protocols for the calibration of the meters post 2020 will be presented during next verification.</w:t>
            </w:r>
          </w:p>
        </w:tc>
      </w:tr>
      <w:tr w:rsidR="00D14352" w:rsidRPr="00D14352" w14:paraId="60387C1C"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A933D59"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QA/QC procedures</w:t>
            </w:r>
          </w:p>
        </w:tc>
        <w:tc>
          <w:tcPr>
            <w:tcW w:w="3479" w:type="pct"/>
          </w:tcPr>
          <w:p w14:paraId="2DA55EDE"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 xml:space="preserve">The activities outlined here are undertaken under the </w:t>
            </w:r>
            <w:r w:rsidR="00E05D51" w:rsidRPr="00E05D51">
              <w:rPr>
                <w:rFonts w:eastAsia="Times New Roman" w:cs="Times New Roman"/>
                <w:bCs/>
                <w:color w:val="auto"/>
                <w:szCs w:val="22"/>
                <w:lang w:val="en-GB" w:eastAsia="en-US"/>
                <w14:cntxtAlts w14:val="0"/>
              </w:rPr>
              <w:t xml:space="preserve"> </w:t>
            </w:r>
            <w:r w:rsidR="00E05D51" w:rsidRPr="00E05D51">
              <w:rPr>
                <w:rFonts w:eastAsia="Times New Roman" w:cs="Times New Roman"/>
                <w:bCs/>
                <w:color w:val="auto"/>
                <w:szCs w:val="22"/>
                <w:lang w:val="en-GB"/>
                <w14:cntxtAlts w14:val="0"/>
              </w:rPr>
              <w:t xml:space="preserve">ISO 14001:2015, </w:t>
            </w:r>
            <w:r w:rsidRPr="00D14352">
              <w:rPr>
                <w:rFonts w:eastAsia="Times New Roman" w:cs="Times New Roman"/>
                <w:bCs/>
                <w:color w:val="auto"/>
                <w:szCs w:val="22"/>
                <w:lang w:val="en-GB"/>
                <w14:cntxtAlts w14:val="0"/>
              </w:rPr>
              <w:t xml:space="preserve">ISO 45001:2018 and the internal </w:t>
            </w:r>
            <w:r w:rsidRPr="00D14352">
              <w:rPr>
                <w:rFonts w:eastAsia="Times New Roman" w:cs="Times New Roman"/>
                <w:bCs/>
                <w:color w:val="auto"/>
                <w:szCs w:val="22"/>
                <w:lang w:val="en-GB"/>
                <w14:cntxtAlts w14:val="0"/>
              </w:rPr>
              <w:lastRenderedPageBreak/>
              <w:t xml:space="preserve">quality procedures implemented. This will ensure that all management and operational systems will meet the requirements of external auditors. </w:t>
            </w:r>
          </w:p>
          <w:p w14:paraId="3C3534D4"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QA/QC internal procedures are implemented in the plant and all measurement processes, as device technical description and documentation, position, calibration, training, temporally replacing procedures etc. are included.</w:t>
            </w:r>
          </w:p>
        </w:tc>
      </w:tr>
      <w:tr w:rsidR="00D14352" w:rsidRPr="00D14352" w14:paraId="532FAFB4"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1FE28DE"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lastRenderedPageBreak/>
              <w:t>Purpose of data</w:t>
            </w:r>
          </w:p>
        </w:tc>
        <w:tc>
          <w:tcPr>
            <w:tcW w:w="3479" w:type="pct"/>
          </w:tcPr>
          <w:p w14:paraId="3E72BFAA"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Calculation of baseline emissions</w:t>
            </w:r>
          </w:p>
        </w:tc>
      </w:tr>
      <w:tr w:rsidR="00D14352" w:rsidRPr="00D14352" w14:paraId="397181EF"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7746926"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Additional comment</w:t>
            </w:r>
          </w:p>
        </w:tc>
        <w:tc>
          <w:tcPr>
            <w:tcW w:w="3479" w:type="pct"/>
          </w:tcPr>
          <w:p w14:paraId="77F2D20F" w14:textId="7F6A8AED" w:rsidR="00D14352" w:rsidRPr="00464B52" w:rsidRDefault="00B2101A"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 xml:space="preserve">The thermal </w:t>
            </w:r>
            <w:r w:rsidR="00FB274B">
              <w:rPr>
                <w:rFonts w:eastAsia="Times New Roman" w:cs="Times New Roman"/>
                <w:bCs/>
                <w:color w:val="auto"/>
                <w:szCs w:val="22"/>
                <w:lang w:val="en-GB"/>
                <w14:cntxtAlts w14:val="0"/>
              </w:rPr>
              <w:t xml:space="preserve"> </w:t>
            </w:r>
            <w:r>
              <w:rPr>
                <w:rFonts w:eastAsia="Times New Roman" w:cs="Times New Roman"/>
                <w:bCs/>
                <w:color w:val="auto"/>
                <w:szCs w:val="22"/>
                <w:lang w:val="en-GB"/>
                <w14:cntxtAlts w14:val="0"/>
              </w:rPr>
              <w:t xml:space="preserve">energy is generated by steam boilers using biogas as fuel. The thermal energy generation by the CHP units </w:t>
            </w:r>
            <w:r w:rsidR="00FB274B">
              <w:rPr>
                <w:rFonts w:eastAsia="Times New Roman" w:cs="Times New Roman"/>
                <w:bCs/>
                <w:color w:val="auto"/>
                <w:szCs w:val="22"/>
                <w:lang w:val="en-GB"/>
                <w14:cntxtAlts w14:val="0"/>
              </w:rPr>
              <w:t>will be</w:t>
            </w:r>
            <w:r>
              <w:rPr>
                <w:rFonts w:eastAsia="Times New Roman" w:cs="Times New Roman"/>
                <w:bCs/>
                <w:color w:val="auto"/>
                <w:szCs w:val="22"/>
                <w:lang w:val="en-GB"/>
                <w14:cntxtAlts w14:val="0"/>
              </w:rPr>
              <w:t xml:space="preserve"> measured by </w:t>
            </w:r>
            <w:r w:rsidR="00CB678A">
              <w:rPr>
                <w:rFonts w:eastAsia="Times New Roman" w:cs="Times New Roman"/>
                <w:bCs/>
                <w:color w:val="auto"/>
                <w:szCs w:val="22"/>
                <w:lang w:val="en-GB"/>
                <w14:cntxtAlts w14:val="0"/>
              </w:rPr>
              <w:t xml:space="preserve">digital thermal energy meter installed at the </w:t>
            </w:r>
            <w:r w:rsidR="00FB274B">
              <w:rPr>
                <w:rFonts w:eastAsia="Times New Roman" w:cs="Times New Roman"/>
                <w:bCs/>
                <w:color w:val="auto"/>
                <w:szCs w:val="22"/>
                <w:lang w:val="en-GB"/>
                <w14:cntxtAlts w14:val="0"/>
              </w:rPr>
              <w:t>common steam supply line to the THP</w:t>
            </w:r>
            <w:r w:rsidR="00CB678A">
              <w:rPr>
                <w:rFonts w:eastAsia="Times New Roman" w:cs="Times New Roman"/>
                <w:bCs/>
                <w:color w:val="auto"/>
                <w:szCs w:val="22"/>
                <w:lang w:val="en-GB"/>
                <w14:cntxtAlts w14:val="0"/>
              </w:rPr>
              <w:t xml:space="preserve">. </w:t>
            </w:r>
            <w:r w:rsidR="00FB274B">
              <w:rPr>
                <w:rFonts w:eastAsia="Times New Roman" w:cs="Times New Roman"/>
                <w:bCs/>
                <w:color w:val="auto"/>
                <w:szCs w:val="22"/>
                <w:lang w:val="en-GB"/>
                <w14:cntxtAlts w14:val="0"/>
              </w:rPr>
              <w:t>At present a t</w:t>
            </w:r>
            <w:r w:rsidR="00CB678A">
              <w:rPr>
                <w:rFonts w:eastAsia="Times New Roman" w:cs="Times New Roman"/>
                <w:bCs/>
                <w:color w:val="auto"/>
                <w:szCs w:val="22"/>
                <w:lang w:val="en-GB"/>
                <w14:cntxtAlts w14:val="0"/>
              </w:rPr>
              <w:t xml:space="preserve">hermal energy meter at the steam boilers delivery side </w:t>
            </w:r>
            <w:r w:rsidR="00FB274B">
              <w:rPr>
                <w:rFonts w:eastAsia="Times New Roman" w:cs="Times New Roman"/>
                <w:bCs/>
                <w:color w:val="auto"/>
                <w:szCs w:val="22"/>
                <w:lang w:val="en-GB"/>
                <w14:cntxtAlts w14:val="0"/>
              </w:rPr>
              <w:t>is</w:t>
            </w:r>
            <w:r w:rsidR="00CB678A">
              <w:rPr>
                <w:rFonts w:eastAsia="Times New Roman" w:cs="Times New Roman"/>
                <w:bCs/>
                <w:color w:val="auto"/>
                <w:szCs w:val="22"/>
                <w:lang w:val="en-GB"/>
                <w14:cntxtAlts w14:val="0"/>
              </w:rPr>
              <w:t xml:space="preserve"> still not installed. For the period prior to the installation of the meters the thermal energy generated will be calculated based on the technical specification of the boilers</w:t>
            </w:r>
            <w:r w:rsidR="00FB274B">
              <w:rPr>
                <w:rFonts w:eastAsia="Times New Roman" w:cs="Times New Roman"/>
                <w:bCs/>
                <w:color w:val="auto"/>
                <w:szCs w:val="22"/>
                <w:lang w:val="en-GB"/>
                <w14:cntxtAlts w14:val="0"/>
              </w:rPr>
              <w:t xml:space="preserve"> and the residual quantity of biogas combusted in the steam boilers applying the default </w:t>
            </w:r>
            <w:r w:rsidR="00464B52">
              <w:rPr>
                <w:rFonts w:eastAsia="Times New Roman" w:cs="Times New Roman"/>
                <w:bCs/>
                <w:color w:val="auto"/>
                <w:szCs w:val="22"/>
                <w:lang w:val="en-GB"/>
                <w14:cntxtAlts w14:val="0"/>
              </w:rPr>
              <w:t>NCV of methane (as natural gas) of 34.869 MJ/m</w:t>
            </w:r>
            <w:r w:rsidR="00464B52">
              <w:rPr>
                <w:rFonts w:eastAsia="Times New Roman" w:cs="Times New Roman"/>
                <w:bCs/>
                <w:color w:val="auto"/>
                <w:szCs w:val="22"/>
                <w:vertAlign w:val="superscript"/>
                <w:lang w:val="en-GB"/>
                <w14:cntxtAlts w14:val="0"/>
              </w:rPr>
              <w:t>3</w:t>
            </w:r>
            <w:r w:rsidR="00464B52">
              <w:rPr>
                <w:rFonts w:eastAsia="Times New Roman" w:cs="Times New Roman"/>
                <w:bCs/>
                <w:color w:val="auto"/>
                <w:szCs w:val="22"/>
                <w:lang w:val="en-GB"/>
                <w14:cntxtAlts w14:val="0"/>
              </w:rPr>
              <w:t xml:space="preserve"> (at 20</w:t>
            </w:r>
            <w:r w:rsidR="00464B52">
              <w:rPr>
                <w:rFonts w:eastAsia="Times New Roman" w:cs="Times New Roman"/>
                <w:bCs/>
                <w:color w:val="auto"/>
                <w:szCs w:val="22"/>
                <w:vertAlign w:val="superscript"/>
                <w:lang w:val="en-GB"/>
                <w14:cntxtAlts w14:val="0"/>
              </w:rPr>
              <w:t>o</w:t>
            </w:r>
            <w:r w:rsidR="00464B52">
              <w:rPr>
                <w:rFonts w:eastAsia="Times New Roman" w:cs="Times New Roman"/>
                <w:bCs/>
                <w:color w:val="auto"/>
                <w:szCs w:val="22"/>
                <w:lang w:val="en-GB"/>
                <w14:cntxtAlts w14:val="0"/>
              </w:rPr>
              <w:t xml:space="preserve"> C as more conservative)</w:t>
            </w:r>
            <w:r w:rsidR="00464B52">
              <w:rPr>
                <w:rStyle w:val="FootnoteReference"/>
                <w:rFonts w:eastAsia="Times New Roman" w:cs="Times New Roman"/>
                <w:bCs/>
                <w:color w:val="auto"/>
                <w:szCs w:val="22"/>
                <w:lang w:val="en-GB"/>
                <w14:cntxtAlts w14:val="0"/>
              </w:rPr>
              <w:footnoteReference w:id="24"/>
            </w:r>
          </w:p>
        </w:tc>
      </w:tr>
    </w:tbl>
    <w:p w14:paraId="52928AA9" w14:textId="77777777" w:rsidR="00D14352" w:rsidRPr="00D14352" w:rsidRDefault="00D14352" w:rsidP="001B1950">
      <w:pPr>
        <w:spacing w:line="276" w:lineRule="auto"/>
        <w:rPr>
          <w:rFonts w:eastAsia="Verdana"/>
          <w:lang w:val="en-GB"/>
        </w:rPr>
      </w:pPr>
    </w:p>
    <w:p w14:paraId="5ADE5141" w14:textId="77777777" w:rsidR="00D14352" w:rsidRPr="00D14352" w:rsidRDefault="00D14352" w:rsidP="001B1950">
      <w:pPr>
        <w:spacing w:line="276" w:lineRule="auto"/>
        <w:rPr>
          <w:rFonts w:eastAsia="Verdana"/>
          <w:b/>
          <w:lang w:val="en-GB"/>
        </w:rPr>
      </w:pPr>
    </w:p>
    <w:p w14:paraId="3A113A08" w14:textId="23A2234A" w:rsidR="00D14352" w:rsidRPr="00D14352" w:rsidRDefault="005A433C" w:rsidP="001B1950">
      <w:pPr>
        <w:spacing w:line="276" w:lineRule="auto"/>
        <w:rPr>
          <w:rFonts w:eastAsia="Verdana"/>
          <w:lang w:val="en-GB"/>
        </w:rPr>
      </w:pPr>
      <w:r w:rsidRPr="005A433C">
        <w:rPr>
          <w:rFonts w:eastAsia="Verdana"/>
          <w:lang w:val="en-GB"/>
        </w:rPr>
        <w:t>13.2 Integrate climate change measures into national policies, strategies and planning</w:t>
      </w:r>
      <w:r w:rsidRPr="00D14352" w:rsidDel="005A433C">
        <w:rPr>
          <w:rFonts w:eastAsia="Verdana"/>
          <w:lang w:val="en-GB"/>
        </w:rPr>
        <w:t xml:space="preserve"> </w:t>
      </w:r>
    </w:p>
    <w:p w14:paraId="41EC1D3F" w14:textId="1E3090CC" w:rsidR="00D14352" w:rsidRPr="00D14352" w:rsidRDefault="00F06092" w:rsidP="001B1950">
      <w:pPr>
        <w:spacing w:line="276" w:lineRule="auto"/>
        <w:rPr>
          <w:rFonts w:eastAsia="Verdana"/>
          <w:lang w:val="en-GB"/>
        </w:rPr>
      </w:pPr>
      <w:r>
        <w:rPr>
          <w:rFonts w:eastAsia="Verdana"/>
          <w:lang w:val="en-GB"/>
        </w:rPr>
        <w:t>Table 2</w:t>
      </w:r>
      <w:r w:rsidR="006A1E4E">
        <w:rPr>
          <w:rFonts w:eastAsia="Verdana"/>
          <w:lang w:val="en-GB"/>
        </w:rPr>
        <w:t>2</w:t>
      </w:r>
    </w:p>
    <w:tbl>
      <w:tblPr>
        <w:tblStyle w:val="GridTable5Dark-Accent11"/>
        <w:tblpPr w:leftFromText="180" w:rightFromText="180" w:vertAnchor="text" w:horzAnchor="margin" w:tblpY="219"/>
        <w:tblW w:w="4882" w:type="pct"/>
        <w:tblCellMar>
          <w:top w:w="57" w:type="dxa"/>
        </w:tblCellMar>
        <w:tblLook w:val="0680" w:firstRow="0" w:lastRow="0" w:firstColumn="1" w:lastColumn="0" w:noHBand="1" w:noVBand="1"/>
      </w:tblPr>
      <w:tblGrid>
        <w:gridCol w:w="2776"/>
        <w:gridCol w:w="6348"/>
      </w:tblGrid>
      <w:tr w:rsidR="00D14352" w:rsidRPr="00D14352" w14:paraId="2145C947"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A2AD9A6" w14:textId="77777777" w:rsidR="00D14352" w:rsidRPr="00D14352" w:rsidRDefault="00D14352" w:rsidP="001B1950">
            <w:pPr>
              <w:spacing w:line="276" w:lineRule="auto"/>
              <w:contextualSpacing w:val="0"/>
              <w:rPr>
                <w:rFonts w:eastAsia="Verdana"/>
                <w:color w:val="FFFFFF"/>
                <w:lang w:val="en-GB"/>
              </w:rPr>
            </w:pPr>
            <w:bookmarkStart w:id="38" w:name="_Hlk227659499"/>
            <w:r w:rsidRPr="00D14352">
              <w:rPr>
                <w:rFonts w:eastAsia="Verdana"/>
                <w:color w:val="FFFFFF"/>
              </w:rPr>
              <w:t>Data / Parameter</w:t>
            </w:r>
          </w:p>
        </w:tc>
        <w:tc>
          <w:tcPr>
            <w:tcW w:w="3479" w:type="pct"/>
          </w:tcPr>
          <w:p w14:paraId="78EC6E06"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EG</w:t>
            </w:r>
            <w:r w:rsidRPr="00D14352">
              <w:rPr>
                <w:rFonts w:eastAsia="Times New Roman" w:cs="Times New Roman"/>
                <w:bCs/>
                <w:color w:val="auto"/>
                <w:szCs w:val="22"/>
                <w:vertAlign w:val="subscript"/>
                <w:lang w:val="en-GB"/>
                <w14:cntxtAlts w14:val="0"/>
              </w:rPr>
              <w:t>grid,y</w:t>
            </w:r>
          </w:p>
        </w:tc>
      </w:tr>
      <w:tr w:rsidR="00D14352" w:rsidRPr="00D14352" w14:paraId="047935D0"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D476E41"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Unit</w:t>
            </w:r>
          </w:p>
        </w:tc>
        <w:tc>
          <w:tcPr>
            <w:tcW w:w="3479" w:type="pct"/>
          </w:tcPr>
          <w:p w14:paraId="085D75B4"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MWh/y</w:t>
            </w:r>
          </w:p>
        </w:tc>
      </w:tr>
      <w:tr w:rsidR="00D14352" w:rsidRPr="00D14352" w14:paraId="2BF3C66E"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912219D"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Description</w:t>
            </w:r>
          </w:p>
        </w:tc>
        <w:tc>
          <w:tcPr>
            <w:tcW w:w="3479" w:type="pct"/>
          </w:tcPr>
          <w:p w14:paraId="07A04E98"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Electricity generated by the CHP in the year y</w:t>
            </w:r>
          </w:p>
        </w:tc>
      </w:tr>
      <w:tr w:rsidR="00D14352" w:rsidRPr="00D14352" w14:paraId="43DA734C"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210400E"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Source of data</w:t>
            </w:r>
          </w:p>
        </w:tc>
        <w:tc>
          <w:tcPr>
            <w:tcW w:w="3479" w:type="pct"/>
          </w:tcPr>
          <w:p w14:paraId="0476279D"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Pl</w:t>
            </w:r>
            <w:r w:rsidR="00667064">
              <w:rPr>
                <w:rFonts w:eastAsia="Times New Roman" w:cs="Times New Roman"/>
                <w:bCs/>
                <w:color w:val="auto"/>
                <w:szCs w:val="22"/>
                <w:lang w:val="en-GB"/>
                <w14:cntxtAlts w14:val="0"/>
              </w:rPr>
              <w:t>ant records.  Data from Table 18</w:t>
            </w:r>
            <w:r w:rsidRPr="00D14352">
              <w:rPr>
                <w:rFonts w:eastAsia="Times New Roman" w:cs="Times New Roman"/>
                <w:bCs/>
                <w:color w:val="auto"/>
                <w:szCs w:val="22"/>
                <w:lang w:val="en-GB"/>
                <w14:cntxtAlts w14:val="0"/>
              </w:rPr>
              <w:t xml:space="preserve"> for ex-ante calculations.</w:t>
            </w:r>
          </w:p>
        </w:tc>
      </w:tr>
      <w:tr w:rsidR="00D14352" w:rsidRPr="00D14352" w14:paraId="76923477"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E860C78"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Value(s) applied</w:t>
            </w:r>
          </w:p>
        </w:tc>
        <w:tc>
          <w:tcPr>
            <w:tcW w:w="3479" w:type="pct"/>
          </w:tcPr>
          <w:p w14:paraId="6799139C" w14:textId="77777777" w:rsidR="00D14352" w:rsidRPr="00667064" w:rsidRDefault="0034541E"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14:cntxtAlts w14:val="0"/>
              </w:rPr>
            </w:pPr>
            <w:r>
              <w:rPr>
                <w:rFonts w:eastAsia="Times New Roman" w:cs="Times New Roman"/>
                <w:bCs/>
                <w:color w:val="auto"/>
                <w:szCs w:val="22"/>
                <w14:cntxtAlts w14:val="0"/>
              </w:rPr>
              <w:t>22,217.27</w:t>
            </w:r>
          </w:p>
        </w:tc>
      </w:tr>
      <w:tr w:rsidR="00D14352" w:rsidRPr="00D14352" w14:paraId="569D5E54" w14:textId="77777777" w:rsidTr="00D14352">
        <w:tc>
          <w:tcPr>
            <w:cnfStyle w:val="001000000000" w:firstRow="0" w:lastRow="0" w:firstColumn="1" w:lastColumn="0" w:oddVBand="0" w:evenVBand="0" w:oddHBand="0" w:evenHBand="0" w:firstRowFirstColumn="0" w:firstRowLastColumn="0" w:lastRowFirstColumn="0" w:lastRowLastColumn="0"/>
            <w:tcW w:w="1521" w:type="pct"/>
          </w:tcPr>
          <w:p w14:paraId="61F3AF8A"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Measurement methods and procedures</w:t>
            </w:r>
          </w:p>
        </w:tc>
        <w:tc>
          <w:tcPr>
            <w:tcW w:w="3479" w:type="pct"/>
          </w:tcPr>
          <w:p w14:paraId="2F6874E4" w14:textId="77777777" w:rsid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Measured by digital electric energy meters</w:t>
            </w:r>
          </w:p>
          <w:p w14:paraId="555916AF" w14:textId="49C3E322" w:rsidR="00715C56" w:rsidRDefault="00715C56" w:rsidP="00715C5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The electric energy is measured by meters, installed at the electric control room as follows:</w:t>
            </w:r>
          </w:p>
          <w:p w14:paraId="55C818D5" w14:textId="45FD534D" w:rsidR="00715C56" w:rsidRDefault="00715C56" w:rsidP="00570590">
            <w:pPr>
              <w:pStyle w:val="ListParagraph"/>
              <w:numPr>
                <w:ilvl w:val="0"/>
                <w:numId w:val="83"/>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Serial No</w:t>
            </w:r>
            <w:r w:rsidR="00F02D7A">
              <w:rPr>
                <w:rFonts w:eastAsia="Times New Roman" w:cs="Times New Roman"/>
                <w:bCs/>
                <w:color w:val="auto"/>
                <w:szCs w:val="22"/>
                <w:lang w:val="en-GB"/>
                <w14:cntxtAlts w14:val="0"/>
              </w:rPr>
              <w:t xml:space="preserve"> </w:t>
            </w:r>
            <w:r w:rsidR="00F02D7A" w:rsidRPr="00CD5A7A">
              <w:rPr>
                <w:rFonts w:eastAsia="Verdana"/>
                <w:lang w:val="en-GB"/>
              </w:rPr>
              <w:t>95591181</w:t>
            </w:r>
          </w:p>
          <w:p w14:paraId="786D7460" w14:textId="48E4F1E2" w:rsidR="00715C56" w:rsidRDefault="00715C56" w:rsidP="00570590">
            <w:pPr>
              <w:pStyle w:val="ListParagraph"/>
              <w:numPr>
                <w:ilvl w:val="0"/>
                <w:numId w:val="83"/>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Serial No</w:t>
            </w:r>
            <w:r w:rsidR="00F02D7A" w:rsidRPr="00CD5A7A">
              <w:rPr>
                <w:rFonts w:eastAsia="Verdana"/>
                <w:lang w:val="en-GB"/>
              </w:rPr>
              <w:t>9</w:t>
            </w:r>
            <w:r w:rsidR="00F02D7A">
              <w:rPr>
                <w:rFonts w:eastAsia="Verdana"/>
                <w:lang w:val="en-GB"/>
              </w:rPr>
              <w:t xml:space="preserve"> </w:t>
            </w:r>
            <w:r w:rsidR="00F02D7A" w:rsidRPr="00CD5A7A">
              <w:rPr>
                <w:rFonts w:eastAsia="Verdana"/>
                <w:lang w:val="en-GB"/>
              </w:rPr>
              <w:t>5591212</w:t>
            </w:r>
          </w:p>
          <w:p w14:paraId="1A166E47" w14:textId="1A4E504A" w:rsidR="00715C56" w:rsidRDefault="00715C56" w:rsidP="00715C5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 xml:space="preserve">The meters are </w:t>
            </w:r>
            <w:r w:rsidR="00F02D7A">
              <w:rPr>
                <w:rFonts w:eastAsia="Times New Roman" w:cs="Times New Roman"/>
                <w:bCs/>
                <w:color w:val="auto"/>
                <w:szCs w:val="22"/>
                <w:lang w:val="en-GB"/>
                <w14:cntxtAlts w14:val="0"/>
              </w:rPr>
              <w:t>property of the local utility company which is responsible for their support.</w:t>
            </w:r>
          </w:p>
          <w:p w14:paraId="699166BE" w14:textId="2DBE16E8" w:rsidR="00715C56" w:rsidRDefault="00715C56" w:rsidP="00715C5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lastRenderedPageBreak/>
              <w:t xml:space="preserve">The period for re-calibration is </w:t>
            </w:r>
            <w:r w:rsidR="00F02D7A">
              <w:rPr>
                <w:rFonts w:eastAsia="Times New Roman" w:cs="Times New Roman"/>
                <w:bCs/>
                <w:color w:val="auto"/>
                <w:szCs w:val="22"/>
                <w:lang w:val="en-GB"/>
                <w14:cntxtAlts w14:val="0"/>
              </w:rPr>
              <w:t>4</w:t>
            </w:r>
            <w:r>
              <w:rPr>
                <w:rFonts w:eastAsia="Times New Roman" w:cs="Times New Roman"/>
                <w:bCs/>
                <w:color w:val="auto"/>
                <w:szCs w:val="22"/>
                <w:lang w:val="en-GB"/>
                <w14:cntxtAlts w14:val="0"/>
              </w:rPr>
              <w:t xml:space="preserve"> years, as per Bulgarian laws.</w:t>
            </w:r>
          </w:p>
          <w:p w14:paraId="70819CB8" w14:textId="5AA20672" w:rsidR="00F02D7A" w:rsidRDefault="00F02D7A" w:rsidP="00715C5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The date of last check was 23/10/2020 for the first meter and 27/10/202</w:t>
            </w:r>
            <w:r w:rsidR="00625CD8">
              <w:rPr>
                <w:rFonts w:eastAsia="Times New Roman" w:cs="Times New Roman"/>
                <w:bCs/>
                <w:color w:val="auto"/>
                <w:szCs w:val="22"/>
                <w:lang w:val="en-GB"/>
                <w14:cntxtAlts w14:val="0"/>
              </w:rPr>
              <w:t>0</w:t>
            </w:r>
            <w:r>
              <w:rPr>
                <w:rFonts w:eastAsia="Times New Roman" w:cs="Times New Roman"/>
                <w:bCs/>
                <w:color w:val="auto"/>
                <w:szCs w:val="22"/>
                <w:lang w:val="en-GB"/>
                <w14:cntxtAlts w14:val="0"/>
              </w:rPr>
              <w:t xml:space="preserve"> for the second one.</w:t>
            </w:r>
          </w:p>
          <w:p w14:paraId="5CA23A24" w14:textId="12C5CA29" w:rsidR="00715C56" w:rsidRPr="00D14352" w:rsidRDefault="00715C56" w:rsidP="00715C5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Details are listed in Table 35</w:t>
            </w:r>
            <w:r w:rsidR="00F02D7A">
              <w:rPr>
                <w:rFonts w:eastAsia="Times New Roman" w:cs="Times New Roman"/>
                <w:bCs/>
                <w:color w:val="auto"/>
                <w:szCs w:val="22"/>
                <w:lang w:val="en-GB"/>
                <w14:cntxtAlts w14:val="0"/>
              </w:rPr>
              <w:t>, rows 5 &amp; 6</w:t>
            </w:r>
            <w:r>
              <w:rPr>
                <w:rFonts w:eastAsia="Times New Roman" w:cs="Times New Roman"/>
                <w:bCs/>
                <w:color w:val="auto"/>
                <w:szCs w:val="22"/>
                <w:lang w:val="en-GB"/>
                <w14:cntxtAlts w14:val="0"/>
              </w:rPr>
              <w:t xml:space="preserve"> of the PDD.</w:t>
            </w:r>
          </w:p>
        </w:tc>
      </w:tr>
      <w:tr w:rsidR="00D14352" w:rsidRPr="00D14352" w14:paraId="72847C7B" w14:textId="77777777" w:rsidTr="00D14352">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6E38A1E4"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lastRenderedPageBreak/>
              <w:t>Monitoring frequency</w:t>
            </w:r>
          </w:p>
        </w:tc>
        <w:tc>
          <w:tcPr>
            <w:tcW w:w="3479" w:type="pct"/>
          </w:tcPr>
          <w:p w14:paraId="73B2F61B" w14:textId="77777777" w:rsid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Measured continuously. Recorded monthly and yearly.</w:t>
            </w:r>
          </w:p>
          <w:p w14:paraId="0DA79ED1" w14:textId="146DA390" w:rsidR="005E3654" w:rsidRPr="00D14352" w:rsidRDefault="005E365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All protocols for the calibration of the meters post 2020 will be presented during next verification.</w:t>
            </w:r>
          </w:p>
        </w:tc>
      </w:tr>
      <w:tr w:rsidR="00D14352" w:rsidRPr="00D14352" w14:paraId="71D312B3"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FA8829A"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QA/QC procedures</w:t>
            </w:r>
          </w:p>
        </w:tc>
        <w:tc>
          <w:tcPr>
            <w:tcW w:w="3479" w:type="pct"/>
          </w:tcPr>
          <w:p w14:paraId="5EA73AF7"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 xml:space="preserve">The activities outlined here are undertaken under the </w:t>
            </w:r>
            <w:r w:rsidR="00E05D51" w:rsidRPr="00E05D51">
              <w:rPr>
                <w:rFonts w:eastAsia="Times New Roman" w:cs="Times New Roman"/>
                <w:bCs/>
                <w:color w:val="auto"/>
                <w:szCs w:val="22"/>
                <w:lang w:val="en-GB" w:eastAsia="en-US"/>
                <w14:cntxtAlts w14:val="0"/>
              </w:rPr>
              <w:t xml:space="preserve"> </w:t>
            </w:r>
            <w:r w:rsidR="00E05D51" w:rsidRPr="00E05D51">
              <w:rPr>
                <w:rFonts w:eastAsia="Times New Roman" w:cs="Times New Roman"/>
                <w:bCs/>
                <w:color w:val="auto"/>
                <w:szCs w:val="22"/>
                <w:lang w:val="en-GB"/>
                <w14:cntxtAlts w14:val="0"/>
              </w:rPr>
              <w:t xml:space="preserve">ISO 14001:2015, </w:t>
            </w:r>
            <w:r w:rsidRPr="00D14352">
              <w:rPr>
                <w:rFonts w:eastAsia="Times New Roman" w:cs="Times New Roman"/>
                <w:bCs/>
                <w:color w:val="auto"/>
                <w:szCs w:val="22"/>
                <w:lang w:val="en-GB"/>
                <w14:cntxtAlts w14:val="0"/>
              </w:rPr>
              <w:t xml:space="preserve">ISO 45001:2018 and the internal quality procedures implemented. This will ensure that all management and operational systems will meet the requirements of external auditors. </w:t>
            </w:r>
          </w:p>
          <w:p w14:paraId="508DFA95"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QA/QC internal procedures are implemented in the plant and all measurement processes, as device technical description and documentation, position, calibration, training, temporally replacing procedures etc. are included.</w:t>
            </w:r>
          </w:p>
        </w:tc>
      </w:tr>
      <w:tr w:rsidR="00D14352" w:rsidRPr="00D14352" w14:paraId="39344E23"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9813E6F"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Purpose of data</w:t>
            </w:r>
          </w:p>
        </w:tc>
        <w:tc>
          <w:tcPr>
            <w:tcW w:w="3479" w:type="pct"/>
          </w:tcPr>
          <w:p w14:paraId="7E450741"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Calculation of baseline emissions</w:t>
            </w:r>
          </w:p>
        </w:tc>
      </w:tr>
      <w:tr w:rsidR="00D14352" w:rsidRPr="00D14352" w14:paraId="641001DC"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6A66291"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Additional comment</w:t>
            </w:r>
          </w:p>
        </w:tc>
        <w:tc>
          <w:tcPr>
            <w:tcW w:w="3479" w:type="pct"/>
          </w:tcPr>
          <w:p w14:paraId="582023F3"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In case records are missing due to meters failure or replacement the electricity consumption for that period and that part of the installation will be estimated by multiplying the installed capacity of the electric motors and devices involved times the working hours of the installation as per plant’s records.</w:t>
            </w:r>
          </w:p>
        </w:tc>
      </w:tr>
      <w:bookmarkEnd w:id="38"/>
    </w:tbl>
    <w:p w14:paraId="552433EE" w14:textId="77777777" w:rsidR="00D14352" w:rsidRPr="00D14352" w:rsidRDefault="00D14352" w:rsidP="001B1950">
      <w:pPr>
        <w:spacing w:line="276" w:lineRule="auto"/>
        <w:rPr>
          <w:rFonts w:eastAsia="Verdana"/>
          <w:lang w:val="en-GB"/>
        </w:rPr>
      </w:pPr>
    </w:p>
    <w:p w14:paraId="68E91796" w14:textId="77777777" w:rsidR="00D14352" w:rsidRPr="00D14352" w:rsidRDefault="00D14352" w:rsidP="001B1950">
      <w:pPr>
        <w:spacing w:line="276" w:lineRule="auto"/>
        <w:rPr>
          <w:rFonts w:eastAsia="Verdana"/>
          <w:b/>
          <w:lang w:val="en-GB"/>
        </w:rPr>
      </w:pPr>
    </w:p>
    <w:p w14:paraId="56B51B66" w14:textId="65B83F95" w:rsidR="00D14352" w:rsidRPr="00D14352" w:rsidRDefault="005A433C" w:rsidP="001B1950">
      <w:pPr>
        <w:spacing w:line="276" w:lineRule="auto"/>
        <w:rPr>
          <w:rFonts w:eastAsia="Verdana"/>
          <w:lang w:val="en-GB"/>
        </w:rPr>
      </w:pPr>
      <w:r w:rsidRPr="005A433C">
        <w:rPr>
          <w:rFonts w:eastAsia="Verdana"/>
          <w:lang w:val="en-GB"/>
        </w:rPr>
        <w:t>13.2 Integrate climate change measures into national policies, strategies and planning</w:t>
      </w:r>
      <w:r w:rsidRPr="00D14352" w:rsidDel="005A433C">
        <w:rPr>
          <w:rFonts w:eastAsia="Verdana"/>
          <w:lang w:val="en-GB"/>
        </w:rPr>
        <w:t xml:space="preserve"> </w:t>
      </w:r>
    </w:p>
    <w:p w14:paraId="7CE8FD5B" w14:textId="686C2C2A" w:rsidR="00D14352" w:rsidRPr="00D14352" w:rsidRDefault="00F06092" w:rsidP="001B1950">
      <w:pPr>
        <w:spacing w:line="276" w:lineRule="auto"/>
        <w:rPr>
          <w:rFonts w:eastAsia="Verdana"/>
          <w:lang w:val="en-GB"/>
        </w:rPr>
      </w:pPr>
      <w:r>
        <w:rPr>
          <w:rFonts w:eastAsia="Verdana"/>
          <w:lang w:val="en-GB"/>
        </w:rPr>
        <w:t>Table 2</w:t>
      </w:r>
      <w:r w:rsidR="006A1E4E">
        <w:rPr>
          <w:rFonts w:eastAsia="Verdana"/>
          <w:lang w:val="en-GB"/>
        </w:rPr>
        <w:t>3</w:t>
      </w:r>
    </w:p>
    <w:tbl>
      <w:tblPr>
        <w:tblStyle w:val="GridTable5Dark-Accent11"/>
        <w:tblpPr w:leftFromText="180" w:rightFromText="180" w:vertAnchor="text" w:horzAnchor="margin" w:tblpY="219"/>
        <w:tblW w:w="4882" w:type="pct"/>
        <w:tblCellMar>
          <w:top w:w="57" w:type="dxa"/>
        </w:tblCellMar>
        <w:tblLook w:val="0680" w:firstRow="0" w:lastRow="0" w:firstColumn="1" w:lastColumn="0" w:noHBand="1" w:noVBand="1"/>
      </w:tblPr>
      <w:tblGrid>
        <w:gridCol w:w="2776"/>
        <w:gridCol w:w="6348"/>
      </w:tblGrid>
      <w:tr w:rsidR="00D14352" w:rsidRPr="00D14352" w14:paraId="5812ABF7"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14C7C14"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Data / Parameter</w:t>
            </w:r>
          </w:p>
        </w:tc>
        <w:tc>
          <w:tcPr>
            <w:tcW w:w="3479" w:type="pct"/>
          </w:tcPr>
          <w:p w14:paraId="3E40D405"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BG</w:t>
            </w:r>
            <w:r w:rsidRPr="00D14352">
              <w:rPr>
                <w:rFonts w:eastAsia="Times New Roman" w:cs="Times New Roman"/>
                <w:bCs/>
                <w:color w:val="auto"/>
                <w:szCs w:val="22"/>
                <w:vertAlign w:val="subscript"/>
                <w:lang w:val="en-GB"/>
                <w14:cntxtAlts w14:val="0"/>
              </w:rPr>
              <w:t>burnt,y</w:t>
            </w:r>
          </w:p>
        </w:tc>
      </w:tr>
      <w:tr w:rsidR="00D14352" w:rsidRPr="00D14352" w14:paraId="611D669C"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F5C0F00"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Unit</w:t>
            </w:r>
          </w:p>
        </w:tc>
        <w:tc>
          <w:tcPr>
            <w:tcW w:w="3479" w:type="pct"/>
          </w:tcPr>
          <w:p w14:paraId="69B85EE5"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Nm</w:t>
            </w:r>
            <w:r w:rsidRPr="00D14352">
              <w:rPr>
                <w:rFonts w:eastAsia="Times New Roman" w:cs="Times New Roman"/>
                <w:bCs/>
                <w:color w:val="auto"/>
                <w:szCs w:val="22"/>
                <w:vertAlign w:val="superscript"/>
                <w:lang w:val="en-GB"/>
                <w14:cntxtAlts w14:val="0"/>
              </w:rPr>
              <w:t>3</w:t>
            </w:r>
            <w:r w:rsidRPr="00D14352">
              <w:rPr>
                <w:rFonts w:eastAsia="Times New Roman" w:cs="Times New Roman"/>
                <w:bCs/>
                <w:color w:val="auto"/>
                <w:szCs w:val="22"/>
                <w:lang w:val="en-GB"/>
                <w14:cntxtAlts w14:val="0"/>
              </w:rPr>
              <w:t>/y</w:t>
            </w:r>
          </w:p>
        </w:tc>
      </w:tr>
      <w:tr w:rsidR="00D14352" w:rsidRPr="00D14352" w14:paraId="02804B28"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FF64C55"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Description</w:t>
            </w:r>
          </w:p>
        </w:tc>
        <w:tc>
          <w:tcPr>
            <w:tcW w:w="3479" w:type="pct"/>
          </w:tcPr>
          <w:p w14:paraId="66DB34AA"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Quantity of biogas generated by the anaerobic digesters in the year y</w:t>
            </w:r>
          </w:p>
        </w:tc>
      </w:tr>
      <w:tr w:rsidR="00D14352" w:rsidRPr="00D14352" w14:paraId="6A06B583"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ECFF881"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Source of data</w:t>
            </w:r>
          </w:p>
        </w:tc>
        <w:tc>
          <w:tcPr>
            <w:tcW w:w="3479" w:type="pct"/>
          </w:tcPr>
          <w:p w14:paraId="5B7D1E78"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Pl</w:t>
            </w:r>
            <w:r w:rsidR="00667064">
              <w:rPr>
                <w:rFonts w:eastAsia="Times New Roman" w:cs="Times New Roman"/>
                <w:bCs/>
                <w:color w:val="auto"/>
                <w:szCs w:val="22"/>
                <w:lang w:val="en-GB"/>
                <w14:cntxtAlts w14:val="0"/>
              </w:rPr>
              <w:t>ant records.  Data from Table 19</w:t>
            </w:r>
            <w:r w:rsidRPr="00D14352">
              <w:rPr>
                <w:rFonts w:eastAsia="Times New Roman" w:cs="Times New Roman"/>
                <w:bCs/>
                <w:color w:val="auto"/>
                <w:szCs w:val="22"/>
                <w:lang w:val="en-GB"/>
                <w14:cntxtAlts w14:val="0"/>
              </w:rPr>
              <w:t xml:space="preserve"> for ex-ante calculations.</w:t>
            </w:r>
          </w:p>
        </w:tc>
      </w:tr>
      <w:tr w:rsidR="00D14352" w:rsidRPr="00D14352" w14:paraId="56ADDCC0"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E6E4D37"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Value(s) applied</w:t>
            </w:r>
          </w:p>
        </w:tc>
        <w:tc>
          <w:tcPr>
            <w:tcW w:w="3479" w:type="pct"/>
          </w:tcPr>
          <w:p w14:paraId="0894FCAB" w14:textId="77777777" w:rsidR="00D14352" w:rsidRPr="00F5258E" w:rsidRDefault="00B4778A"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14:cntxtAlts w14:val="0"/>
              </w:rPr>
            </w:pPr>
            <w:r>
              <w:rPr>
                <w:rFonts w:eastAsia="Times New Roman" w:cs="Times New Roman"/>
                <w:bCs/>
                <w:color w:val="auto"/>
                <w:szCs w:val="22"/>
                <w14:cntxtAlts w14:val="0"/>
              </w:rPr>
              <w:t>11,734,</w:t>
            </w:r>
            <w:r w:rsidR="00F5258E" w:rsidRPr="00F5258E">
              <w:rPr>
                <w:rFonts w:eastAsia="Times New Roman" w:cs="Times New Roman"/>
                <w:bCs/>
                <w:color w:val="auto"/>
                <w:szCs w:val="22"/>
                <w14:cntxtAlts w14:val="0"/>
              </w:rPr>
              <w:t>470.97</w:t>
            </w:r>
          </w:p>
        </w:tc>
      </w:tr>
      <w:tr w:rsidR="00D14352" w:rsidRPr="00D14352" w14:paraId="580939E2" w14:textId="77777777" w:rsidTr="00D14352">
        <w:tc>
          <w:tcPr>
            <w:cnfStyle w:val="001000000000" w:firstRow="0" w:lastRow="0" w:firstColumn="1" w:lastColumn="0" w:oddVBand="0" w:evenVBand="0" w:oddHBand="0" w:evenHBand="0" w:firstRowFirstColumn="0" w:firstRowLastColumn="0" w:lastRowFirstColumn="0" w:lastRowLastColumn="0"/>
            <w:tcW w:w="1521" w:type="pct"/>
          </w:tcPr>
          <w:p w14:paraId="66FA872B"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Measurement methods and procedures</w:t>
            </w:r>
          </w:p>
        </w:tc>
        <w:tc>
          <w:tcPr>
            <w:tcW w:w="3479" w:type="pct"/>
          </w:tcPr>
          <w:p w14:paraId="1E2EF999" w14:textId="77777777" w:rsid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Measured by digital combined flowmeters</w:t>
            </w:r>
          </w:p>
          <w:p w14:paraId="4487194F" w14:textId="1AEE61EF" w:rsidR="00F02D7A" w:rsidRDefault="00F02D7A" w:rsidP="00F02D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 xml:space="preserve">The quantity of bio-gas generated is measured by </w:t>
            </w:r>
            <w:r w:rsidRPr="00CD5A7A">
              <w:rPr>
                <w:rFonts w:eastAsia="Verdana"/>
                <w:lang w:val="en-GB"/>
              </w:rPr>
              <w:t>Automatic gas analyser, flow-meter system</w:t>
            </w:r>
            <w:r w:rsidR="003E1DB9">
              <w:rPr>
                <w:rFonts w:eastAsia="Verdana"/>
                <w:lang w:val="en-GB"/>
              </w:rPr>
              <w:t xml:space="preserve"> </w:t>
            </w:r>
            <w:r w:rsidR="003E1DB9" w:rsidRPr="00CD5A7A">
              <w:rPr>
                <w:rFonts w:eastAsia="Verdana"/>
                <w:lang w:val="en-GB"/>
              </w:rPr>
              <w:t>Draeger, Awite AwiFlex</w:t>
            </w:r>
            <w:r>
              <w:rPr>
                <w:rFonts w:eastAsia="Times New Roman" w:cs="Times New Roman"/>
                <w:bCs/>
                <w:color w:val="auto"/>
                <w:szCs w:val="22"/>
                <w:lang w:val="en-GB"/>
                <w14:cntxtAlts w14:val="0"/>
              </w:rPr>
              <w:t>, installed at the outlet of reactor</w:t>
            </w:r>
            <w:r w:rsidR="003E1DB9">
              <w:rPr>
                <w:rFonts w:eastAsia="Times New Roman" w:cs="Times New Roman"/>
                <w:bCs/>
                <w:color w:val="auto"/>
                <w:szCs w:val="22"/>
                <w:lang w:val="en-GB"/>
                <w14:cntxtAlts w14:val="0"/>
              </w:rPr>
              <w:t>s 1,2,3 &amp; 4</w:t>
            </w:r>
            <w:r>
              <w:rPr>
                <w:rFonts w:eastAsia="Times New Roman" w:cs="Times New Roman"/>
                <w:bCs/>
                <w:color w:val="auto"/>
                <w:szCs w:val="22"/>
                <w:lang w:val="en-GB"/>
                <w14:cntxtAlts w14:val="0"/>
              </w:rPr>
              <w:t xml:space="preserve"> as follows:</w:t>
            </w:r>
          </w:p>
          <w:p w14:paraId="0DE2C6D1" w14:textId="48A29571" w:rsidR="00F02D7A" w:rsidRPr="003E1DB9" w:rsidRDefault="00F02D7A" w:rsidP="00570590">
            <w:pPr>
              <w:pStyle w:val="ListParagraph"/>
              <w:numPr>
                <w:ilvl w:val="0"/>
                <w:numId w:val="84"/>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 xml:space="preserve">Serial No </w:t>
            </w:r>
            <w:r w:rsidR="003E1DB9" w:rsidRPr="00CD5A7A">
              <w:rPr>
                <w:rFonts w:eastAsia="Verdana"/>
                <w:lang w:val="en-GB"/>
              </w:rPr>
              <w:t>564_09</w:t>
            </w:r>
            <w:r w:rsidR="003E1DB9">
              <w:rPr>
                <w:rFonts w:eastAsia="Verdana"/>
                <w:lang w:val="en-GB"/>
              </w:rPr>
              <w:t>, last calibrated on 25/10/2023</w:t>
            </w:r>
          </w:p>
          <w:p w14:paraId="204BFBE0" w14:textId="182E4495" w:rsidR="003E1DB9" w:rsidRDefault="003E1DB9" w:rsidP="003E1DB9">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p w14:paraId="4209D6A7" w14:textId="2776785B" w:rsidR="003E1DB9" w:rsidRPr="003E1DB9" w:rsidRDefault="003E1DB9" w:rsidP="003E1DB9">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lastRenderedPageBreak/>
              <w:t xml:space="preserve">The bio-gas generated by Reactor #5 is measured by </w:t>
            </w:r>
            <w:r w:rsidRPr="00CD5A7A">
              <w:rPr>
                <w:rFonts w:eastAsia="Verdana"/>
                <w:lang w:val="en-GB"/>
              </w:rPr>
              <w:t>Automatic gas analyser, flow-meter system</w:t>
            </w:r>
            <w:r>
              <w:rPr>
                <w:rFonts w:eastAsia="Verdana"/>
                <w:lang w:val="en-GB"/>
              </w:rPr>
              <w:t xml:space="preserve"> </w:t>
            </w:r>
            <w:r w:rsidRPr="00CD5A7A">
              <w:rPr>
                <w:rFonts w:eastAsia="Verdana"/>
                <w:lang w:val="en-GB"/>
              </w:rPr>
              <w:t>Draeger, Awite AwiFlex Cool+</w:t>
            </w:r>
            <w:r w:rsidR="00625CD8">
              <w:rPr>
                <w:rFonts w:eastAsia="Verdana"/>
                <w:lang w:val="en-GB"/>
              </w:rPr>
              <w:t>:</w:t>
            </w:r>
          </w:p>
          <w:p w14:paraId="4FF1EE9B" w14:textId="0A531E9A" w:rsidR="00F02D7A" w:rsidRDefault="00F02D7A" w:rsidP="00570590">
            <w:pPr>
              <w:pStyle w:val="ListParagraph"/>
              <w:numPr>
                <w:ilvl w:val="0"/>
                <w:numId w:val="84"/>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 xml:space="preserve">Serial No </w:t>
            </w:r>
            <w:r w:rsidR="003E1DB9">
              <w:rPr>
                <w:rFonts w:eastAsia="Verdana"/>
                <w:lang w:val="en-GB"/>
              </w:rPr>
              <w:t>27</w:t>
            </w:r>
            <w:r w:rsidR="00112D3A">
              <w:rPr>
                <w:rFonts w:eastAsia="Verdana"/>
                <w:lang w:val="en-GB"/>
              </w:rPr>
              <w:t>6</w:t>
            </w:r>
            <w:r w:rsidR="003E1DB9">
              <w:rPr>
                <w:rFonts w:eastAsia="Verdana"/>
                <w:lang w:val="en-GB"/>
              </w:rPr>
              <w:t>4, last calibrated on 25/10/2023</w:t>
            </w:r>
          </w:p>
          <w:p w14:paraId="5B294D24" w14:textId="37751467" w:rsidR="00F02D7A" w:rsidRDefault="00F02D7A" w:rsidP="00F02D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 xml:space="preserve">The period for re-calibration is </w:t>
            </w:r>
            <w:r w:rsidR="003E1DB9">
              <w:rPr>
                <w:rFonts w:eastAsia="Times New Roman" w:cs="Times New Roman"/>
                <w:bCs/>
                <w:color w:val="auto"/>
                <w:szCs w:val="22"/>
                <w:lang w:val="en-GB"/>
                <w14:cntxtAlts w14:val="0"/>
              </w:rPr>
              <w:t>6 months</w:t>
            </w:r>
            <w:r>
              <w:rPr>
                <w:rFonts w:eastAsia="Times New Roman" w:cs="Times New Roman"/>
                <w:bCs/>
                <w:color w:val="auto"/>
                <w:szCs w:val="22"/>
                <w:lang w:val="en-GB"/>
                <w14:cntxtAlts w14:val="0"/>
              </w:rPr>
              <w:t>, as per Bulgarian laws.</w:t>
            </w:r>
          </w:p>
          <w:p w14:paraId="34205929" w14:textId="4AA4DEE5" w:rsidR="00F02D7A" w:rsidRPr="00D14352" w:rsidRDefault="003E1DB9" w:rsidP="00F02D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D</w:t>
            </w:r>
            <w:r w:rsidR="00F02D7A">
              <w:rPr>
                <w:rFonts w:eastAsia="Times New Roman" w:cs="Times New Roman"/>
                <w:bCs/>
                <w:color w:val="auto"/>
                <w:szCs w:val="22"/>
                <w:lang w:val="en-GB"/>
                <w14:cntxtAlts w14:val="0"/>
              </w:rPr>
              <w:t xml:space="preserve">etails are listed in Table 35, rows </w:t>
            </w:r>
            <w:r>
              <w:rPr>
                <w:rFonts w:eastAsia="Times New Roman" w:cs="Times New Roman"/>
                <w:bCs/>
                <w:color w:val="auto"/>
                <w:szCs w:val="22"/>
                <w:lang w:val="en-GB"/>
                <w14:cntxtAlts w14:val="0"/>
              </w:rPr>
              <w:t>1</w:t>
            </w:r>
            <w:r w:rsidR="00F02D7A">
              <w:rPr>
                <w:rFonts w:eastAsia="Times New Roman" w:cs="Times New Roman"/>
                <w:bCs/>
                <w:color w:val="auto"/>
                <w:szCs w:val="22"/>
                <w:lang w:val="en-GB"/>
                <w14:cntxtAlts w14:val="0"/>
              </w:rPr>
              <w:t xml:space="preserve"> &amp; </w:t>
            </w:r>
            <w:r>
              <w:rPr>
                <w:rFonts w:eastAsia="Times New Roman" w:cs="Times New Roman"/>
                <w:bCs/>
                <w:color w:val="auto"/>
                <w:szCs w:val="22"/>
                <w:lang w:val="en-GB"/>
                <w14:cntxtAlts w14:val="0"/>
              </w:rPr>
              <w:t>2</w:t>
            </w:r>
            <w:r w:rsidR="00F02D7A">
              <w:rPr>
                <w:rFonts w:eastAsia="Times New Roman" w:cs="Times New Roman"/>
                <w:bCs/>
                <w:color w:val="auto"/>
                <w:szCs w:val="22"/>
                <w:lang w:val="en-GB"/>
                <w14:cntxtAlts w14:val="0"/>
              </w:rPr>
              <w:t xml:space="preserve"> of the PDD.</w:t>
            </w:r>
          </w:p>
        </w:tc>
      </w:tr>
      <w:tr w:rsidR="00D14352" w:rsidRPr="00D14352" w14:paraId="39E2A851" w14:textId="77777777" w:rsidTr="00D14352">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74FE7195"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lastRenderedPageBreak/>
              <w:t>Monitoring frequency</w:t>
            </w:r>
          </w:p>
        </w:tc>
        <w:tc>
          <w:tcPr>
            <w:tcW w:w="3479" w:type="pct"/>
          </w:tcPr>
          <w:p w14:paraId="490C2604" w14:textId="77777777" w:rsid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Measured continuously. Recorded monthly and yearly.</w:t>
            </w:r>
          </w:p>
          <w:p w14:paraId="60586334" w14:textId="5ACFA120" w:rsidR="005E3654" w:rsidRPr="00D14352" w:rsidRDefault="005E3654"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All protocols for the calibration of the meter/analysers post 2023 will be presented during next verification.</w:t>
            </w:r>
          </w:p>
        </w:tc>
      </w:tr>
      <w:tr w:rsidR="00D14352" w:rsidRPr="00D14352" w14:paraId="456B055B"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76010E1"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QA/QC procedures</w:t>
            </w:r>
          </w:p>
        </w:tc>
        <w:tc>
          <w:tcPr>
            <w:tcW w:w="3479" w:type="pct"/>
          </w:tcPr>
          <w:p w14:paraId="4B745F54"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 xml:space="preserve">The activities outlined here are undertaken under the </w:t>
            </w:r>
            <w:r w:rsidR="00E05D51" w:rsidRPr="00E05D51">
              <w:rPr>
                <w:rFonts w:eastAsia="Times New Roman" w:cs="Times New Roman"/>
                <w:bCs/>
                <w:color w:val="auto"/>
                <w:szCs w:val="22"/>
                <w:lang w:val="en-GB" w:eastAsia="en-US"/>
                <w14:cntxtAlts w14:val="0"/>
              </w:rPr>
              <w:t xml:space="preserve"> </w:t>
            </w:r>
            <w:r w:rsidR="00E05D51" w:rsidRPr="00E05D51">
              <w:rPr>
                <w:rFonts w:eastAsia="Times New Roman" w:cs="Times New Roman"/>
                <w:bCs/>
                <w:color w:val="auto"/>
                <w:szCs w:val="22"/>
                <w:lang w:val="en-GB"/>
                <w14:cntxtAlts w14:val="0"/>
              </w:rPr>
              <w:t xml:space="preserve">ISO 14001:2015, </w:t>
            </w:r>
            <w:r w:rsidRPr="00D14352">
              <w:rPr>
                <w:rFonts w:eastAsia="Times New Roman" w:cs="Times New Roman"/>
                <w:bCs/>
                <w:color w:val="auto"/>
                <w:szCs w:val="22"/>
                <w:lang w:val="en-GB"/>
                <w14:cntxtAlts w14:val="0"/>
              </w:rPr>
              <w:t xml:space="preserve">ISO 45001:2018 and the internal quality procedures implemented. This will ensure that all management and operational systems will meet the requirements of external auditors. </w:t>
            </w:r>
          </w:p>
          <w:p w14:paraId="4A7A0051"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QA/QC internal procedures are implemented in the plant and all measurement processes, as device technical description and documentation, position, calibration, training, temporally replacing procedures etc. are included.</w:t>
            </w:r>
          </w:p>
        </w:tc>
      </w:tr>
      <w:tr w:rsidR="00D14352" w:rsidRPr="00D14352" w14:paraId="1A5F23D4"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5B95D69"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Purpose of data</w:t>
            </w:r>
          </w:p>
        </w:tc>
        <w:tc>
          <w:tcPr>
            <w:tcW w:w="3479" w:type="pct"/>
          </w:tcPr>
          <w:p w14:paraId="23414775"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Project emissions calculation including emissions from incomplete flaring</w:t>
            </w:r>
          </w:p>
        </w:tc>
      </w:tr>
      <w:tr w:rsidR="00D14352" w:rsidRPr="00D14352" w14:paraId="12221492"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EEE4B10"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Additional comment</w:t>
            </w:r>
          </w:p>
        </w:tc>
        <w:tc>
          <w:tcPr>
            <w:tcW w:w="3479" w:type="pct"/>
          </w:tcPr>
          <w:p w14:paraId="26C296DB"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The analyser takes into consideration the pressure and temperature of the biogas. The final result is normalized.</w:t>
            </w:r>
          </w:p>
        </w:tc>
      </w:tr>
    </w:tbl>
    <w:p w14:paraId="407BE3AE" w14:textId="77777777" w:rsidR="00D14352" w:rsidRPr="00D14352" w:rsidRDefault="00D14352" w:rsidP="001B1950">
      <w:pPr>
        <w:spacing w:line="276" w:lineRule="auto"/>
        <w:rPr>
          <w:rFonts w:eastAsia="Verdana"/>
          <w:lang w:val="en-GB"/>
        </w:rPr>
      </w:pPr>
    </w:p>
    <w:p w14:paraId="6BDA5E5A" w14:textId="77777777" w:rsidR="00D14352" w:rsidRPr="00D14352" w:rsidRDefault="00D14352" w:rsidP="001B1950">
      <w:pPr>
        <w:spacing w:line="276" w:lineRule="auto"/>
        <w:rPr>
          <w:rFonts w:eastAsia="Verdana"/>
          <w:b/>
          <w:lang w:val="en-GB"/>
        </w:rPr>
      </w:pPr>
    </w:p>
    <w:p w14:paraId="69F6448A" w14:textId="7A151DE6" w:rsidR="00D14352" w:rsidRPr="00D14352" w:rsidRDefault="005A433C" w:rsidP="001B1950">
      <w:pPr>
        <w:spacing w:line="276" w:lineRule="auto"/>
        <w:rPr>
          <w:rFonts w:eastAsia="Verdana"/>
          <w:lang w:val="en-GB"/>
        </w:rPr>
      </w:pPr>
      <w:r w:rsidRPr="005A433C">
        <w:rPr>
          <w:rFonts w:eastAsia="Verdana"/>
          <w:lang w:val="en-GB"/>
        </w:rPr>
        <w:t>13.2 Integrate climate change measures into national policies, strategies and planning</w:t>
      </w:r>
      <w:r w:rsidRPr="00D14352" w:rsidDel="005A433C">
        <w:rPr>
          <w:rFonts w:eastAsia="Verdana"/>
          <w:lang w:val="en-GB"/>
        </w:rPr>
        <w:t xml:space="preserve"> </w:t>
      </w:r>
    </w:p>
    <w:p w14:paraId="27B04830" w14:textId="17290A0D" w:rsidR="00D14352" w:rsidRPr="00D14352" w:rsidRDefault="00F06092" w:rsidP="001B1950">
      <w:pPr>
        <w:spacing w:line="276" w:lineRule="auto"/>
        <w:rPr>
          <w:rFonts w:eastAsia="Verdana"/>
          <w:lang w:val="en-GB"/>
        </w:rPr>
      </w:pPr>
      <w:r>
        <w:rPr>
          <w:rFonts w:eastAsia="Verdana"/>
          <w:lang w:val="en-GB"/>
        </w:rPr>
        <w:t>Table 2</w:t>
      </w:r>
      <w:r w:rsidR="006A1E4E">
        <w:rPr>
          <w:rFonts w:eastAsia="Verdana"/>
          <w:lang w:val="en-GB"/>
        </w:rPr>
        <w:t>4</w:t>
      </w:r>
    </w:p>
    <w:tbl>
      <w:tblPr>
        <w:tblStyle w:val="GridTable5Dark-Accent11"/>
        <w:tblpPr w:leftFromText="180" w:rightFromText="180" w:vertAnchor="text" w:horzAnchor="margin" w:tblpY="219"/>
        <w:tblW w:w="4882" w:type="pct"/>
        <w:tblCellMar>
          <w:top w:w="57" w:type="dxa"/>
        </w:tblCellMar>
        <w:tblLook w:val="0680" w:firstRow="0" w:lastRow="0" w:firstColumn="1" w:lastColumn="0" w:noHBand="1" w:noVBand="1"/>
      </w:tblPr>
      <w:tblGrid>
        <w:gridCol w:w="2776"/>
        <w:gridCol w:w="6348"/>
      </w:tblGrid>
      <w:tr w:rsidR="00D14352" w:rsidRPr="00D14352" w14:paraId="7F4B0083"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0CE1C0D"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Data / Parameter</w:t>
            </w:r>
          </w:p>
        </w:tc>
        <w:tc>
          <w:tcPr>
            <w:tcW w:w="3479" w:type="pct"/>
          </w:tcPr>
          <w:p w14:paraId="6E16E48E"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CH</w:t>
            </w:r>
            <w:r w:rsidRPr="00D14352">
              <w:rPr>
                <w:rFonts w:eastAsia="Times New Roman" w:cs="Times New Roman"/>
                <w:bCs/>
                <w:color w:val="auto"/>
                <w:szCs w:val="22"/>
                <w:vertAlign w:val="subscript"/>
                <w:lang w:val="en-GB"/>
                <w14:cntxtAlts w14:val="0"/>
              </w:rPr>
              <w:t>4,burnt,y</w:t>
            </w:r>
          </w:p>
        </w:tc>
      </w:tr>
      <w:tr w:rsidR="00D14352" w:rsidRPr="00D14352" w14:paraId="1D9FD694"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B5F9533"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Unit</w:t>
            </w:r>
          </w:p>
        </w:tc>
        <w:tc>
          <w:tcPr>
            <w:tcW w:w="3479" w:type="pct"/>
          </w:tcPr>
          <w:p w14:paraId="1CEBD039"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m</w:t>
            </w:r>
            <w:r w:rsidRPr="00D14352">
              <w:rPr>
                <w:rFonts w:eastAsia="Times New Roman" w:cs="Times New Roman"/>
                <w:bCs/>
                <w:color w:val="auto"/>
                <w:szCs w:val="22"/>
                <w:vertAlign w:val="superscript"/>
                <w:lang w:val="en-GB"/>
                <w14:cntxtAlts w14:val="0"/>
              </w:rPr>
              <w:t>3</w:t>
            </w:r>
            <w:r w:rsidRPr="00D14352">
              <w:rPr>
                <w:rFonts w:eastAsia="Times New Roman" w:cs="Times New Roman"/>
                <w:bCs/>
                <w:color w:val="auto"/>
                <w:szCs w:val="22"/>
                <w:lang w:val="en-GB"/>
                <w14:cntxtAlts w14:val="0"/>
              </w:rPr>
              <w:t>/y</w:t>
            </w:r>
          </w:p>
        </w:tc>
      </w:tr>
      <w:tr w:rsidR="00D14352" w:rsidRPr="00D14352" w14:paraId="5981113A"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7F7A444"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Description</w:t>
            </w:r>
          </w:p>
        </w:tc>
        <w:tc>
          <w:tcPr>
            <w:tcW w:w="3479" w:type="pct"/>
          </w:tcPr>
          <w:p w14:paraId="12657689"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Quantity of methane generated by the anaerobic digesters in the year y</w:t>
            </w:r>
          </w:p>
        </w:tc>
      </w:tr>
      <w:tr w:rsidR="00D14352" w:rsidRPr="00D14352" w14:paraId="53736C22"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77EC565"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Source of data</w:t>
            </w:r>
          </w:p>
        </w:tc>
        <w:tc>
          <w:tcPr>
            <w:tcW w:w="3479" w:type="pct"/>
          </w:tcPr>
          <w:p w14:paraId="6567A009"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 xml:space="preserve">Plant </w:t>
            </w:r>
            <w:r w:rsidR="00667064">
              <w:rPr>
                <w:rFonts w:eastAsia="Times New Roman" w:cs="Times New Roman"/>
                <w:bCs/>
                <w:color w:val="auto"/>
                <w:szCs w:val="22"/>
                <w:lang w:val="en-GB"/>
                <w14:cntxtAlts w14:val="0"/>
              </w:rPr>
              <w:t>records. Data from Table 19</w:t>
            </w:r>
            <w:r w:rsidRPr="00D14352">
              <w:rPr>
                <w:rFonts w:eastAsia="Times New Roman" w:cs="Times New Roman"/>
                <w:bCs/>
                <w:color w:val="auto"/>
                <w:szCs w:val="22"/>
                <w:lang w:val="en-GB"/>
                <w14:cntxtAlts w14:val="0"/>
              </w:rPr>
              <w:t xml:space="preserve"> for ex-ante calculations.</w:t>
            </w:r>
          </w:p>
        </w:tc>
      </w:tr>
      <w:tr w:rsidR="00D14352" w:rsidRPr="00D14352" w14:paraId="2E005EDF"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E083FA7"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Value(s) applied</w:t>
            </w:r>
          </w:p>
        </w:tc>
        <w:tc>
          <w:tcPr>
            <w:tcW w:w="3479" w:type="pct"/>
          </w:tcPr>
          <w:p w14:paraId="6D7EA156" w14:textId="77777777" w:rsidR="00D14352" w:rsidRPr="00F5258E" w:rsidRDefault="00B4778A"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14:cntxtAlts w14:val="0"/>
              </w:rPr>
            </w:pPr>
            <w:r>
              <w:rPr>
                <w:rFonts w:eastAsia="Times New Roman" w:cs="Times New Roman"/>
                <w:bCs/>
                <w:color w:val="auto"/>
                <w:szCs w:val="22"/>
                <w14:cntxtAlts w14:val="0"/>
              </w:rPr>
              <w:t>7,403,</w:t>
            </w:r>
            <w:r w:rsidR="00F5258E" w:rsidRPr="00F5258E">
              <w:rPr>
                <w:rFonts w:eastAsia="Times New Roman" w:cs="Times New Roman"/>
                <w:bCs/>
                <w:color w:val="auto"/>
                <w:szCs w:val="22"/>
                <w14:cntxtAlts w14:val="0"/>
              </w:rPr>
              <w:t>747.11</w:t>
            </w:r>
          </w:p>
        </w:tc>
      </w:tr>
      <w:tr w:rsidR="00D14352" w:rsidRPr="00D14352" w14:paraId="74C86D59" w14:textId="77777777" w:rsidTr="00D14352">
        <w:tc>
          <w:tcPr>
            <w:cnfStyle w:val="001000000000" w:firstRow="0" w:lastRow="0" w:firstColumn="1" w:lastColumn="0" w:oddVBand="0" w:evenVBand="0" w:oddHBand="0" w:evenHBand="0" w:firstRowFirstColumn="0" w:firstRowLastColumn="0" w:lastRowFirstColumn="0" w:lastRowLastColumn="0"/>
            <w:tcW w:w="1521" w:type="pct"/>
          </w:tcPr>
          <w:p w14:paraId="5F4469F3"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Measurement methods and procedures</w:t>
            </w:r>
          </w:p>
        </w:tc>
        <w:tc>
          <w:tcPr>
            <w:tcW w:w="3479" w:type="pct"/>
          </w:tcPr>
          <w:p w14:paraId="5EA1806B"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Calculated based on the quantity of bio-gas generated and specific content of methane in the bio-gas WCH4</w:t>
            </w:r>
          </w:p>
        </w:tc>
      </w:tr>
      <w:tr w:rsidR="00D14352" w:rsidRPr="00D14352" w14:paraId="638BD5F2" w14:textId="77777777" w:rsidTr="00D14352">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4817DF6D"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Monitoring frequency</w:t>
            </w:r>
          </w:p>
        </w:tc>
        <w:tc>
          <w:tcPr>
            <w:tcW w:w="3479" w:type="pct"/>
          </w:tcPr>
          <w:p w14:paraId="56E3283F"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Measured continuously. Recorded monthly and yearly.</w:t>
            </w:r>
          </w:p>
        </w:tc>
      </w:tr>
      <w:tr w:rsidR="00D14352" w:rsidRPr="00D14352" w14:paraId="68885B6A"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69B95AF"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QA/QC procedures</w:t>
            </w:r>
          </w:p>
        </w:tc>
        <w:tc>
          <w:tcPr>
            <w:tcW w:w="3479" w:type="pct"/>
          </w:tcPr>
          <w:p w14:paraId="19CA1C37"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 xml:space="preserve">The activities outlined here are undertaken under the </w:t>
            </w:r>
            <w:r w:rsidR="00E05D51" w:rsidRPr="00E05D51">
              <w:rPr>
                <w:rFonts w:eastAsia="Times New Roman" w:cs="Times New Roman"/>
                <w:bCs/>
                <w:color w:val="auto"/>
                <w:szCs w:val="22"/>
                <w:lang w:val="en-GB" w:eastAsia="en-US"/>
                <w14:cntxtAlts w14:val="0"/>
              </w:rPr>
              <w:t xml:space="preserve"> </w:t>
            </w:r>
            <w:r w:rsidR="00E05D51" w:rsidRPr="00E05D51">
              <w:rPr>
                <w:rFonts w:eastAsia="Times New Roman" w:cs="Times New Roman"/>
                <w:bCs/>
                <w:color w:val="auto"/>
                <w:szCs w:val="22"/>
                <w:lang w:val="en-GB"/>
                <w14:cntxtAlts w14:val="0"/>
              </w:rPr>
              <w:t xml:space="preserve">ISO 14001:2015, </w:t>
            </w:r>
            <w:r w:rsidRPr="00D14352">
              <w:rPr>
                <w:rFonts w:eastAsia="Times New Roman" w:cs="Times New Roman"/>
                <w:bCs/>
                <w:color w:val="auto"/>
                <w:szCs w:val="22"/>
                <w:lang w:val="en-GB"/>
                <w14:cntxtAlts w14:val="0"/>
              </w:rPr>
              <w:t xml:space="preserve">ISO 45001:2018 and the internal quality procedures implemented. This will ensure that all management and operational systems will meet the requirements of external auditors. </w:t>
            </w:r>
          </w:p>
          <w:p w14:paraId="79A921F3"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lastRenderedPageBreak/>
              <w:t>QA/QC internal procedures are implemented in the plant and all measurement processes, as device technical description and documentation, position, calibration, training, temporally replacing procedures etc. are included.</w:t>
            </w:r>
          </w:p>
        </w:tc>
      </w:tr>
      <w:tr w:rsidR="00D14352" w:rsidRPr="00D14352" w14:paraId="499EBC23"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227E053"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lastRenderedPageBreak/>
              <w:t>Purpose of data</w:t>
            </w:r>
          </w:p>
        </w:tc>
        <w:tc>
          <w:tcPr>
            <w:tcW w:w="3479" w:type="pct"/>
          </w:tcPr>
          <w:p w14:paraId="5ED5C2CB"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Project emissions calculation including emissions from incomplete flaring</w:t>
            </w:r>
          </w:p>
        </w:tc>
      </w:tr>
      <w:tr w:rsidR="00D14352" w:rsidRPr="00D14352" w14:paraId="24DFC034"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9A4751C"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Additional comment</w:t>
            </w:r>
          </w:p>
        </w:tc>
        <w:tc>
          <w:tcPr>
            <w:tcW w:w="3479" w:type="pct"/>
          </w:tcPr>
          <w:p w14:paraId="652DB0AD"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The analyser takes into consideration the pressure and temperature of the biogas. The final result is normalized.</w:t>
            </w:r>
          </w:p>
        </w:tc>
      </w:tr>
    </w:tbl>
    <w:p w14:paraId="36DD5F30" w14:textId="77777777" w:rsidR="00D14352" w:rsidRPr="00D14352" w:rsidRDefault="00D14352" w:rsidP="001B1950">
      <w:pPr>
        <w:spacing w:line="276" w:lineRule="auto"/>
        <w:rPr>
          <w:rFonts w:eastAsia="Verdana"/>
          <w:lang w:val="en-GB"/>
        </w:rPr>
      </w:pPr>
    </w:p>
    <w:p w14:paraId="6599752C" w14:textId="77777777" w:rsidR="00D14352" w:rsidRPr="00D14352" w:rsidRDefault="00D14352" w:rsidP="001B1950">
      <w:pPr>
        <w:spacing w:line="276" w:lineRule="auto"/>
        <w:rPr>
          <w:rFonts w:eastAsia="Verdana"/>
          <w:b/>
          <w:lang w:val="en-GB"/>
        </w:rPr>
      </w:pPr>
    </w:p>
    <w:p w14:paraId="35441C40" w14:textId="0F718983" w:rsidR="00D14352" w:rsidRPr="00D14352" w:rsidRDefault="005A433C" w:rsidP="001B1950">
      <w:pPr>
        <w:spacing w:line="276" w:lineRule="auto"/>
        <w:rPr>
          <w:rFonts w:eastAsia="Verdana"/>
          <w:lang w:val="en-GB"/>
        </w:rPr>
      </w:pPr>
      <w:r w:rsidRPr="005A433C">
        <w:rPr>
          <w:rFonts w:eastAsia="Verdana"/>
          <w:lang w:val="en-GB"/>
        </w:rPr>
        <w:t>13.2 Integrate climate change measures into national policies, strategies and planning</w:t>
      </w:r>
      <w:r w:rsidRPr="00D14352" w:rsidDel="005A433C">
        <w:rPr>
          <w:rFonts w:eastAsia="Verdana"/>
          <w:lang w:val="en-GB"/>
        </w:rPr>
        <w:t xml:space="preserve"> </w:t>
      </w:r>
    </w:p>
    <w:p w14:paraId="10FC8710" w14:textId="11B5126D" w:rsidR="00D14352" w:rsidRPr="00D14352" w:rsidRDefault="00F06092" w:rsidP="001B1950">
      <w:pPr>
        <w:spacing w:line="276" w:lineRule="auto"/>
        <w:rPr>
          <w:rFonts w:eastAsia="Verdana"/>
          <w:lang w:val="en-GB"/>
        </w:rPr>
      </w:pPr>
      <w:r>
        <w:rPr>
          <w:rFonts w:eastAsia="Verdana"/>
          <w:lang w:val="en-GB"/>
        </w:rPr>
        <w:t>Table 2</w:t>
      </w:r>
      <w:r w:rsidR="006A1E4E">
        <w:rPr>
          <w:rFonts w:eastAsia="Verdana"/>
          <w:lang w:val="en-GB"/>
        </w:rPr>
        <w:t>5</w:t>
      </w:r>
    </w:p>
    <w:tbl>
      <w:tblPr>
        <w:tblStyle w:val="GridTable5Dark-Accent11"/>
        <w:tblpPr w:leftFromText="180" w:rightFromText="180" w:vertAnchor="text" w:horzAnchor="margin" w:tblpY="219"/>
        <w:tblW w:w="4882" w:type="pct"/>
        <w:tblCellMar>
          <w:top w:w="57" w:type="dxa"/>
        </w:tblCellMar>
        <w:tblLook w:val="0680" w:firstRow="0" w:lastRow="0" w:firstColumn="1" w:lastColumn="0" w:noHBand="1" w:noVBand="1"/>
      </w:tblPr>
      <w:tblGrid>
        <w:gridCol w:w="2776"/>
        <w:gridCol w:w="6348"/>
      </w:tblGrid>
      <w:tr w:rsidR="00D14352" w:rsidRPr="00D14352" w14:paraId="4A272970"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2D6330D"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Data / Parameter</w:t>
            </w:r>
          </w:p>
        </w:tc>
        <w:tc>
          <w:tcPr>
            <w:tcW w:w="3479" w:type="pct"/>
          </w:tcPr>
          <w:p w14:paraId="2E714314"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CH</w:t>
            </w:r>
            <w:r w:rsidRPr="00D14352">
              <w:rPr>
                <w:rFonts w:eastAsia="Times New Roman" w:cs="Times New Roman"/>
                <w:bCs/>
                <w:color w:val="auto"/>
                <w:szCs w:val="22"/>
                <w:vertAlign w:val="subscript"/>
                <w:lang w:val="en-GB"/>
                <w14:cntxtAlts w14:val="0"/>
              </w:rPr>
              <w:t>4,burnt,y</w:t>
            </w:r>
          </w:p>
        </w:tc>
      </w:tr>
      <w:tr w:rsidR="00D14352" w:rsidRPr="00D14352" w14:paraId="2B3F6215"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B6D78FD"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Unit</w:t>
            </w:r>
          </w:p>
        </w:tc>
        <w:tc>
          <w:tcPr>
            <w:tcW w:w="3479" w:type="pct"/>
          </w:tcPr>
          <w:p w14:paraId="11C770CF"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t/y</w:t>
            </w:r>
          </w:p>
        </w:tc>
      </w:tr>
      <w:tr w:rsidR="00D14352" w:rsidRPr="00D14352" w14:paraId="788CDD22"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9A291E7"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Description</w:t>
            </w:r>
          </w:p>
        </w:tc>
        <w:tc>
          <w:tcPr>
            <w:tcW w:w="3479" w:type="pct"/>
          </w:tcPr>
          <w:p w14:paraId="2CC40F54"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Quantity of methane generated by the anaerobic digesters in the year y</w:t>
            </w:r>
          </w:p>
        </w:tc>
      </w:tr>
      <w:tr w:rsidR="00D14352" w:rsidRPr="00D14352" w14:paraId="58D2A36B"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F0C5677"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Source of data</w:t>
            </w:r>
          </w:p>
        </w:tc>
        <w:tc>
          <w:tcPr>
            <w:tcW w:w="3479" w:type="pct"/>
          </w:tcPr>
          <w:p w14:paraId="275DE97A"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Pl</w:t>
            </w:r>
            <w:r w:rsidR="00667064">
              <w:rPr>
                <w:rFonts w:eastAsia="Times New Roman" w:cs="Times New Roman"/>
                <w:bCs/>
                <w:color w:val="auto"/>
                <w:szCs w:val="22"/>
                <w:lang w:val="en-GB"/>
                <w14:cntxtAlts w14:val="0"/>
              </w:rPr>
              <w:t>ant records.  Data from Table 19</w:t>
            </w:r>
            <w:r w:rsidRPr="00D14352">
              <w:rPr>
                <w:rFonts w:eastAsia="Times New Roman" w:cs="Times New Roman"/>
                <w:bCs/>
                <w:color w:val="auto"/>
                <w:szCs w:val="22"/>
                <w:lang w:val="en-GB"/>
                <w14:cntxtAlts w14:val="0"/>
              </w:rPr>
              <w:t xml:space="preserve"> for ex-ante calculations.</w:t>
            </w:r>
          </w:p>
        </w:tc>
      </w:tr>
      <w:tr w:rsidR="00D14352" w:rsidRPr="00D14352" w14:paraId="2B7CB6AF"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3D41F42"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Value(s) applied</w:t>
            </w:r>
          </w:p>
        </w:tc>
        <w:tc>
          <w:tcPr>
            <w:tcW w:w="3479" w:type="pct"/>
          </w:tcPr>
          <w:p w14:paraId="1BBFE339" w14:textId="77777777" w:rsidR="00D14352" w:rsidRPr="00F5258E" w:rsidRDefault="00B4778A"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14:cntxtAlts w14:val="0"/>
              </w:rPr>
            </w:pPr>
            <w:r>
              <w:rPr>
                <w:rFonts w:eastAsia="Times New Roman" w:cs="Times New Roman"/>
                <w:bCs/>
                <w:color w:val="auto"/>
                <w:szCs w:val="22"/>
                <w14:cntxtAlts w14:val="0"/>
              </w:rPr>
              <w:t>4,</w:t>
            </w:r>
            <w:r w:rsidR="00F5258E" w:rsidRPr="00F5258E">
              <w:rPr>
                <w:rFonts w:eastAsia="Times New Roman" w:cs="Times New Roman"/>
                <w:bCs/>
                <w:color w:val="auto"/>
                <w:szCs w:val="22"/>
                <w14:cntxtAlts w14:val="0"/>
              </w:rPr>
              <w:t>960.51</w:t>
            </w:r>
          </w:p>
        </w:tc>
      </w:tr>
      <w:tr w:rsidR="00D14352" w:rsidRPr="00D14352" w14:paraId="68DCC192" w14:textId="77777777" w:rsidTr="00D14352">
        <w:tc>
          <w:tcPr>
            <w:cnfStyle w:val="001000000000" w:firstRow="0" w:lastRow="0" w:firstColumn="1" w:lastColumn="0" w:oddVBand="0" w:evenVBand="0" w:oddHBand="0" w:evenHBand="0" w:firstRowFirstColumn="0" w:firstRowLastColumn="0" w:lastRowFirstColumn="0" w:lastRowLastColumn="0"/>
            <w:tcW w:w="1521" w:type="pct"/>
          </w:tcPr>
          <w:p w14:paraId="6A791B28"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Measurement methods and procedures</w:t>
            </w:r>
          </w:p>
        </w:tc>
        <w:tc>
          <w:tcPr>
            <w:tcW w:w="3479" w:type="pct"/>
          </w:tcPr>
          <w:p w14:paraId="4313C797"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Calculated based on the quantity of bio-gas generated, specific content of methane in the bio-gas WCH4 and density of methane.</w:t>
            </w:r>
          </w:p>
        </w:tc>
      </w:tr>
      <w:tr w:rsidR="00D14352" w:rsidRPr="00D14352" w14:paraId="7140ED12" w14:textId="77777777" w:rsidTr="00D14352">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77FAF672"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Monitoring frequency</w:t>
            </w:r>
          </w:p>
        </w:tc>
        <w:tc>
          <w:tcPr>
            <w:tcW w:w="3479" w:type="pct"/>
          </w:tcPr>
          <w:p w14:paraId="71CD6FA4"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Measured continuously. Recorded monthly and yearly.</w:t>
            </w:r>
          </w:p>
        </w:tc>
      </w:tr>
      <w:tr w:rsidR="00D14352" w:rsidRPr="00D14352" w14:paraId="4E849538"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2D3CD8A"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QA/QC procedures</w:t>
            </w:r>
          </w:p>
        </w:tc>
        <w:tc>
          <w:tcPr>
            <w:tcW w:w="3479" w:type="pct"/>
          </w:tcPr>
          <w:p w14:paraId="728106AA"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 xml:space="preserve">The activities outlined here are undertaken under the </w:t>
            </w:r>
            <w:r w:rsidR="00E05D51" w:rsidRPr="00E05D51">
              <w:rPr>
                <w:rFonts w:eastAsia="Times New Roman" w:cs="Times New Roman"/>
                <w:bCs/>
                <w:color w:val="auto"/>
                <w:szCs w:val="22"/>
                <w:lang w:val="en-GB" w:eastAsia="en-US"/>
                <w14:cntxtAlts w14:val="0"/>
              </w:rPr>
              <w:t xml:space="preserve"> </w:t>
            </w:r>
            <w:r w:rsidR="00E05D51" w:rsidRPr="00E05D51">
              <w:rPr>
                <w:rFonts w:eastAsia="Times New Roman" w:cs="Times New Roman"/>
                <w:bCs/>
                <w:color w:val="auto"/>
                <w:szCs w:val="22"/>
                <w:lang w:val="en-GB"/>
                <w14:cntxtAlts w14:val="0"/>
              </w:rPr>
              <w:t xml:space="preserve">ISO 14001:2015, </w:t>
            </w:r>
            <w:r w:rsidRPr="00D14352">
              <w:rPr>
                <w:rFonts w:eastAsia="Times New Roman" w:cs="Times New Roman"/>
                <w:bCs/>
                <w:color w:val="auto"/>
                <w:szCs w:val="22"/>
                <w:lang w:val="en-GB"/>
                <w14:cntxtAlts w14:val="0"/>
              </w:rPr>
              <w:t xml:space="preserve">ISO 45001:2018 and the internal quality procedures implemented. This will ensure that all management and operational systems will meet the requirements of external auditors. </w:t>
            </w:r>
          </w:p>
          <w:p w14:paraId="5AE9984C"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QA/QC internal procedures are implemented in the plant and all measurement processes, as device technical description and documentation, position, calibration, training, temporally replacing procedures etc. are included.</w:t>
            </w:r>
          </w:p>
        </w:tc>
      </w:tr>
      <w:tr w:rsidR="00D14352" w:rsidRPr="00D14352" w14:paraId="02B334D3"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F5D579D"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Purpose of data</w:t>
            </w:r>
          </w:p>
        </w:tc>
        <w:tc>
          <w:tcPr>
            <w:tcW w:w="3479" w:type="pct"/>
          </w:tcPr>
          <w:p w14:paraId="4AF70CCF"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Project emissions calculation including emissions from incomplete flaring</w:t>
            </w:r>
          </w:p>
        </w:tc>
      </w:tr>
      <w:tr w:rsidR="00D14352" w:rsidRPr="00D14352" w14:paraId="794D48F7"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FFE2B0A"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Additional comment</w:t>
            </w:r>
          </w:p>
        </w:tc>
        <w:tc>
          <w:tcPr>
            <w:tcW w:w="3479" w:type="pct"/>
          </w:tcPr>
          <w:p w14:paraId="44C5F4CD"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The analyser takes into consideration the pressure and temperature of the biogas. The final result is normalized.</w:t>
            </w:r>
          </w:p>
        </w:tc>
      </w:tr>
    </w:tbl>
    <w:p w14:paraId="24F52C89" w14:textId="77777777" w:rsidR="00D14352" w:rsidRPr="00D14352" w:rsidRDefault="00D14352" w:rsidP="001B1950">
      <w:pPr>
        <w:spacing w:line="276" w:lineRule="auto"/>
        <w:rPr>
          <w:rFonts w:eastAsia="Verdana"/>
          <w:lang w:val="en-GB"/>
        </w:rPr>
      </w:pPr>
    </w:p>
    <w:p w14:paraId="6CBA4089" w14:textId="77777777" w:rsidR="00D14352" w:rsidRPr="00D14352" w:rsidRDefault="00D14352" w:rsidP="001B1950">
      <w:pPr>
        <w:spacing w:line="276" w:lineRule="auto"/>
        <w:rPr>
          <w:rFonts w:eastAsia="Verdana"/>
          <w:b/>
          <w:lang w:val="en-GB"/>
        </w:rPr>
      </w:pPr>
    </w:p>
    <w:p w14:paraId="0BEFBAEF" w14:textId="48E56060" w:rsidR="00D14352" w:rsidRPr="00D14352" w:rsidRDefault="005A433C" w:rsidP="001B1950">
      <w:pPr>
        <w:spacing w:line="276" w:lineRule="auto"/>
        <w:rPr>
          <w:rFonts w:eastAsia="Verdana"/>
          <w:lang w:val="en-GB"/>
        </w:rPr>
      </w:pPr>
      <w:r w:rsidRPr="005A433C">
        <w:rPr>
          <w:rFonts w:eastAsia="Verdana"/>
          <w:lang w:val="en-GB"/>
        </w:rPr>
        <w:t>13.2 Integrate climate change measures into national policies, strategies and planning</w:t>
      </w:r>
      <w:r w:rsidRPr="00D14352" w:rsidDel="005A433C">
        <w:rPr>
          <w:rFonts w:eastAsia="Verdana"/>
          <w:lang w:val="en-GB"/>
        </w:rPr>
        <w:t xml:space="preserve"> </w:t>
      </w:r>
    </w:p>
    <w:p w14:paraId="06E320B8" w14:textId="22AF1141" w:rsidR="00D14352" w:rsidRPr="00D14352" w:rsidRDefault="00F06092" w:rsidP="001B1950">
      <w:pPr>
        <w:spacing w:line="276" w:lineRule="auto"/>
        <w:rPr>
          <w:rFonts w:eastAsia="Verdana"/>
          <w:lang w:val="en-GB"/>
        </w:rPr>
      </w:pPr>
      <w:r>
        <w:rPr>
          <w:rFonts w:eastAsia="Verdana"/>
          <w:lang w:val="en-GB"/>
        </w:rPr>
        <w:lastRenderedPageBreak/>
        <w:t>Table 2</w:t>
      </w:r>
      <w:r w:rsidR="006A1E4E">
        <w:rPr>
          <w:rFonts w:eastAsia="Verdana"/>
          <w:lang w:val="en-GB"/>
        </w:rPr>
        <w:t>6</w:t>
      </w:r>
    </w:p>
    <w:tbl>
      <w:tblPr>
        <w:tblStyle w:val="GridTable5Dark-Accent11"/>
        <w:tblpPr w:leftFromText="180" w:rightFromText="180" w:vertAnchor="text" w:horzAnchor="margin" w:tblpY="219"/>
        <w:tblW w:w="4882" w:type="pct"/>
        <w:tblCellMar>
          <w:top w:w="57" w:type="dxa"/>
        </w:tblCellMar>
        <w:tblLook w:val="0680" w:firstRow="0" w:lastRow="0" w:firstColumn="1" w:lastColumn="0" w:noHBand="1" w:noVBand="1"/>
      </w:tblPr>
      <w:tblGrid>
        <w:gridCol w:w="2776"/>
        <w:gridCol w:w="6348"/>
      </w:tblGrid>
      <w:tr w:rsidR="00D14352" w:rsidRPr="00D14352" w14:paraId="29EF5F4A"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26AE7AB"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Data / Parameter</w:t>
            </w:r>
          </w:p>
        </w:tc>
        <w:tc>
          <w:tcPr>
            <w:tcW w:w="3479" w:type="pct"/>
          </w:tcPr>
          <w:p w14:paraId="6A466721"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Q_DG</w:t>
            </w:r>
            <w:r w:rsidRPr="00D14352">
              <w:rPr>
                <w:rFonts w:eastAsia="Times New Roman" w:cs="Times New Roman"/>
                <w:bCs/>
                <w:color w:val="auto"/>
                <w:szCs w:val="22"/>
                <w:vertAlign w:val="subscript"/>
                <w:lang w:val="en-GB"/>
                <w14:cntxtAlts w14:val="0"/>
              </w:rPr>
              <w:t>s_inlet,y</w:t>
            </w:r>
          </w:p>
        </w:tc>
      </w:tr>
      <w:tr w:rsidR="00D14352" w:rsidRPr="00D14352" w14:paraId="20641B3D"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F276EDA"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Unit</w:t>
            </w:r>
          </w:p>
        </w:tc>
        <w:tc>
          <w:tcPr>
            <w:tcW w:w="3479" w:type="pct"/>
          </w:tcPr>
          <w:p w14:paraId="06D47A4A"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m</w:t>
            </w:r>
            <w:r w:rsidRPr="00D14352">
              <w:rPr>
                <w:rFonts w:eastAsia="Times New Roman" w:cs="Times New Roman"/>
                <w:bCs/>
                <w:color w:val="auto"/>
                <w:szCs w:val="22"/>
                <w:vertAlign w:val="superscript"/>
                <w:lang w:val="en-GB"/>
                <w14:cntxtAlts w14:val="0"/>
              </w:rPr>
              <w:t>3</w:t>
            </w:r>
            <w:r w:rsidRPr="00D14352">
              <w:rPr>
                <w:rFonts w:eastAsia="Times New Roman" w:cs="Times New Roman"/>
                <w:bCs/>
                <w:color w:val="auto"/>
                <w:szCs w:val="22"/>
                <w:lang w:val="en-GB"/>
                <w14:cntxtAlts w14:val="0"/>
              </w:rPr>
              <w:t>/y</w:t>
            </w:r>
          </w:p>
        </w:tc>
      </w:tr>
      <w:tr w:rsidR="00D14352" w:rsidRPr="00D14352" w14:paraId="2CA4F65B"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B75A909"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Description</w:t>
            </w:r>
          </w:p>
        </w:tc>
        <w:tc>
          <w:tcPr>
            <w:tcW w:w="3479" w:type="pct"/>
          </w:tcPr>
          <w:p w14:paraId="2BE288C0"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Quantity of sludge entering the anaerobic digesters in the year y.</w:t>
            </w:r>
          </w:p>
        </w:tc>
      </w:tr>
      <w:tr w:rsidR="00D14352" w:rsidRPr="00D14352" w14:paraId="02394AEB"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F8BDB46"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Source of data</w:t>
            </w:r>
          </w:p>
        </w:tc>
        <w:tc>
          <w:tcPr>
            <w:tcW w:w="3479" w:type="pct"/>
          </w:tcPr>
          <w:p w14:paraId="4367DA94"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Pl</w:t>
            </w:r>
            <w:r w:rsidR="00667064">
              <w:rPr>
                <w:rFonts w:eastAsia="Times New Roman" w:cs="Times New Roman"/>
                <w:bCs/>
                <w:color w:val="auto"/>
                <w:szCs w:val="22"/>
                <w:lang w:val="en-GB"/>
                <w14:cntxtAlts w14:val="0"/>
              </w:rPr>
              <w:t>ant records.  Data from Table 17</w:t>
            </w:r>
            <w:r w:rsidRPr="00D14352">
              <w:rPr>
                <w:rFonts w:eastAsia="Times New Roman" w:cs="Times New Roman"/>
                <w:bCs/>
                <w:color w:val="auto"/>
                <w:szCs w:val="22"/>
                <w:lang w:val="en-GB"/>
                <w14:cntxtAlts w14:val="0"/>
              </w:rPr>
              <w:t xml:space="preserve"> for ex-ante calculations.</w:t>
            </w:r>
          </w:p>
        </w:tc>
      </w:tr>
      <w:tr w:rsidR="00D14352" w:rsidRPr="00D14352" w14:paraId="4EE9E98B"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AFBC31B"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Value(s) applied</w:t>
            </w:r>
          </w:p>
        </w:tc>
        <w:tc>
          <w:tcPr>
            <w:tcW w:w="3479" w:type="pct"/>
            <w:vAlign w:val="center"/>
          </w:tcPr>
          <w:p w14:paraId="5778C351" w14:textId="77777777" w:rsidR="00D14352" w:rsidRPr="00383A09" w:rsidRDefault="0034541E"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14:cntxtAlts w14:val="0"/>
              </w:rPr>
            </w:pPr>
            <w:r>
              <w:rPr>
                <w:rFonts w:eastAsia="Times New Roman" w:cs="Times New Roman"/>
                <w:bCs/>
                <w:color w:val="auto"/>
                <w:szCs w:val="22"/>
                <w14:cntxtAlts w14:val="0"/>
              </w:rPr>
              <w:t>699,770.67</w:t>
            </w:r>
          </w:p>
        </w:tc>
      </w:tr>
      <w:tr w:rsidR="003E1DB9" w:rsidRPr="00D14352" w14:paraId="5B487A96" w14:textId="77777777" w:rsidTr="00D14352">
        <w:tc>
          <w:tcPr>
            <w:cnfStyle w:val="001000000000" w:firstRow="0" w:lastRow="0" w:firstColumn="1" w:lastColumn="0" w:oddVBand="0" w:evenVBand="0" w:oddHBand="0" w:evenHBand="0" w:firstRowFirstColumn="0" w:firstRowLastColumn="0" w:lastRowFirstColumn="0" w:lastRowLastColumn="0"/>
            <w:tcW w:w="1521" w:type="pct"/>
          </w:tcPr>
          <w:p w14:paraId="7EB161A5" w14:textId="77777777" w:rsidR="003E1DB9" w:rsidRPr="00D14352" w:rsidRDefault="003E1DB9" w:rsidP="003E1DB9">
            <w:pPr>
              <w:spacing w:line="276" w:lineRule="auto"/>
              <w:contextualSpacing w:val="0"/>
              <w:rPr>
                <w:rFonts w:eastAsia="Verdana"/>
                <w:color w:val="FFFFFF"/>
                <w:lang w:val="en-GB"/>
              </w:rPr>
            </w:pPr>
            <w:r w:rsidRPr="00D14352">
              <w:rPr>
                <w:rFonts w:eastAsia="Verdana"/>
                <w:color w:val="FFFFFF"/>
              </w:rPr>
              <w:t>Measurement methods and procedures</w:t>
            </w:r>
          </w:p>
        </w:tc>
        <w:tc>
          <w:tcPr>
            <w:tcW w:w="3479" w:type="pct"/>
          </w:tcPr>
          <w:p w14:paraId="71327EE2" w14:textId="77777777" w:rsidR="003E1DB9" w:rsidRDefault="003E1DB9" w:rsidP="003E1DB9">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Measured by digital combined flowmeters</w:t>
            </w:r>
          </w:p>
          <w:p w14:paraId="5321D989" w14:textId="5DC08D12" w:rsidR="00107C4B" w:rsidRPr="00CD5A7A" w:rsidRDefault="003E1DB9" w:rsidP="00107C4B">
            <w:pPr>
              <w:spacing w:after="200" w:line="276" w:lineRule="auto"/>
              <w:cnfStyle w:val="000000000000" w:firstRow="0" w:lastRow="0" w:firstColumn="0" w:lastColumn="0" w:oddVBand="0" w:evenVBand="0" w:oddHBand="0" w:evenHBand="0" w:firstRowFirstColumn="0" w:firstRowLastColumn="0" w:lastRowFirstColumn="0" w:lastRowLastColumn="0"/>
              <w:rPr>
                <w:rFonts w:eastAsia="Verdana"/>
                <w:lang w:val="en-GB"/>
              </w:rPr>
            </w:pPr>
            <w:r>
              <w:rPr>
                <w:rFonts w:eastAsia="Times New Roman" w:cs="Times New Roman"/>
                <w:bCs/>
                <w:color w:val="auto"/>
                <w:szCs w:val="22"/>
                <w:lang w:val="en-GB"/>
                <w14:cntxtAlts w14:val="0"/>
              </w:rPr>
              <w:t xml:space="preserve">The quantity of </w:t>
            </w:r>
            <w:r w:rsidR="00107C4B">
              <w:rPr>
                <w:rFonts w:eastAsia="Times New Roman" w:cs="Times New Roman"/>
                <w:bCs/>
                <w:color w:val="auto"/>
                <w:szCs w:val="22"/>
                <w:lang w:val="en-GB"/>
                <w14:cntxtAlts w14:val="0"/>
              </w:rPr>
              <w:t>sludge entering the bio-reactors</w:t>
            </w:r>
            <w:r>
              <w:rPr>
                <w:rFonts w:eastAsia="Times New Roman" w:cs="Times New Roman"/>
                <w:bCs/>
                <w:color w:val="auto"/>
                <w:szCs w:val="22"/>
                <w:lang w:val="en-GB"/>
                <w14:cntxtAlts w14:val="0"/>
              </w:rPr>
              <w:t xml:space="preserve"> is measured by </w:t>
            </w:r>
            <w:r w:rsidRPr="00CD5A7A">
              <w:rPr>
                <w:rFonts w:eastAsia="Verdana"/>
                <w:lang w:val="en-GB"/>
              </w:rPr>
              <w:t>Automatic flow-meter system</w:t>
            </w:r>
            <w:r>
              <w:rPr>
                <w:rFonts w:eastAsia="Verdana"/>
                <w:lang w:val="en-GB"/>
              </w:rPr>
              <w:t xml:space="preserve"> </w:t>
            </w:r>
            <w:r w:rsidR="00107C4B" w:rsidRPr="00CD5A7A">
              <w:rPr>
                <w:rFonts w:eastAsia="Verdana"/>
                <w:lang w:val="en-GB"/>
              </w:rPr>
              <w:t xml:space="preserve"> ABB Electromagnetic Flowmeter</w:t>
            </w:r>
          </w:p>
          <w:p w14:paraId="393A8B6E" w14:textId="035FC018" w:rsidR="003E1DB9" w:rsidRDefault="00107C4B" w:rsidP="00107C4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CD5A7A">
              <w:rPr>
                <w:rFonts w:eastAsia="Verdana"/>
                <w:lang w:val="en-GB"/>
              </w:rPr>
              <w:t>FXE4000 (COPA-XE/MAG-XE) DE41F</w:t>
            </w:r>
            <w:r>
              <w:rPr>
                <w:rFonts w:eastAsia="Times New Roman" w:cs="Times New Roman"/>
                <w:bCs/>
                <w:color w:val="auto"/>
                <w:szCs w:val="22"/>
                <w:lang w:val="en-GB"/>
                <w14:cntxtAlts w14:val="0"/>
              </w:rPr>
              <w:t xml:space="preserve"> </w:t>
            </w:r>
            <w:r w:rsidR="003E1DB9">
              <w:rPr>
                <w:rFonts w:eastAsia="Times New Roman" w:cs="Times New Roman"/>
                <w:bCs/>
                <w:color w:val="auto"/>
                <w:szCs w:val="22"/>
                <w:lang w:val="en-GB"/>
                <w14:cntxtAlts w14:val="0"/>
              </w:rPr>
              <w:t xml:space="preserve">, installed at the </w:t>
            </w:r>
            <w:r>
              <w:rPr>
                <w:rFonts w:eastAsia="Times New Roman" w:cs="Times New Roman"/>
                <w:bCs/>
                <w:color w:val="auto"/>
                <w:szCs w:val="22"/>
                <w:lang w:val="en-GB"/>
                <w14:cntxtAlts w14:val="0"/>
              </w:rPr>
              <w:t>inlet</w:t>
            </w:r>
            <w:r w:rsidR="003E1DB9">
              <w:rPr>
                <w:rFonts w:eastAsia="Times New Roman" w:cs="Times New Roman"/>
                <w:bCs/>
                <w:color w:val="auto"/>
                <w:szCs w:val="22"/>
                <w:lang w:val="en-GB"/>
                <w14:cntxtAlts w14:val="0"/>
              </w:rPr>
              <w:t>of reactors 1,2,3</w:t>
            </w:r>
            <w:r>
              <w:rPr>
                <w:rFonts w:eastAsia="Times New Roman" w:cs="Times New Roman"/>
                <w:bCs/>
                <w:color w:val="auto"/>
                <w:szCs w:val="22"/>
                <w:lang w:val="en-GB"/>
                <w14:cntxtAlts w14:val="0"/>
              </w:rPr>
              <w:t>,</w:t>
            </w:r>
            <w:r w:rsidR="003E1DB9">
              <w:rPr>
                <w:rFonts w:eastAsia="Times New Roman" w:cs="Times New Roman"/>
                <w:bCs/>
                <w:color w:val="auto"/>
                <w:szCs w:val="22"/>
                <w:lang w:val="en-GB"/>
                <w14:cntxtAlts w14:val="0"/>
              </w:rPr>
              <w:t xml:space="preserve">4 </w:t>
            </w:r>
            <w:r>
              <w:rPr>
                <w:rFonts w:eastAsia="Times New Roman" w:cs="Times New Roman"/>
                <w:bCs/>
                <w:color w:val="auto"/>
                <w:szCs w:val="22"/>
                <w:lang w:val="en-GB"/>
                <w14:cntxtAlts w14:val="0"/>
              </w:rPr>
              <w:t xml:space="preserve">&amp; 5 </w:t>
            </w:r>
            <w:r w:rsidR="003E1DB9">
              <w:rPr>
                <w:rFonts w:eastAsia="Times New Roman" w:cs="Times New Roman"/>
                <w:bCs/>
                <w:color w:val="auto"/>
                <w:szCs w:val="22"/>
                <w:lang w:val="en-GB"/>
                <w14:cntxtAlts w14:val="0"/>
              </w:rPr>
              <w:t>as follows:</w:t>
            </w:r>
          </w:p>
          <w:p w14:paraId="1603C106" w14:textId="4C123FEA" w:rsidR="003E1DB9" w:rsidRDefault="00107C4B" w:rsidP="00107C4B">
            <w:pPr>
              <w:spacing w:line="276" w:lineRule="auto"/>
              <w:ind w:left="360"/>
              <w:contextualSpacing w:val="0"/>
              <w:jc w:val="both"/>
              <w:cnfStyle w:val="000000000000" w:firstRow="0" w:lastRow="0" w:firstColumn="0" w:lastColumn="0" w:oddVBand="0" w:evenVBand="0" w:oddHBand="0" w:evenHBand="0" w:firstRowFirstColumn="0" w:firstRowLastColumn="0" w:lastRowFirstColumn="0" w:lastRowLastColumn="0"/>
              <w:rPr>
                <w:rFonts w:eastAsia="Verdana"/>
                <w:lang w:val="en-GB"/>
              </w:rPr>
            </w:pPr>
            <w:r>
              <w:rPr>
                <w:rFonts w:eastAsia="Times New Roman" w:cs="Times New Roman"/>
                <w:bCs/>
                <w:color w:val="auto"/>
                <w:szCs w:val="22"/>
                <w:lang w:val="en-GB"/>
                <w14:cntxtAlts w14:val="0"/>
              </w:rPr>
              <w:t>1.</w:t>
            </w:r>
            <w:r w:rsidR="003E1DB9" w:rsidRPr="00107C4B">
              <w:rPr>
                <w:rFonts w:eastAsia="Times New Roman" w:cs="Times New Roman"/>
                <w:bCs/>
                <w:color w:val="auto"/>
                <w:szCs w:val="22"/>
                <w:lang w:val="en-GB"/>
                <w14:cntxtAlts w14:val="0"/>
              </w:rPr>
              <w:t xml:space="preserve">Serial No </w:t>
            </w:r>
            <w:r w:rsidRPr="00CD5A7A">
              <w:rPr>
                <w:rFonts w:eastAsia="Verdana"/>
                <w:lang w:val="en-GB"/>
              </w:rPr>
              <w:t>000015791</w:t>
            </w:r>
            <w:r w:rsidR="00112D3A">
              <w:rPr>
                <w:rFonts w:eastAsia="Verdana"/>
                <w:lang w:val="en-GB"/>
              </w:rPr>
              <w:t>/x0001</w:t>
            </w:r>
          </w:p>
          <w:p w14:paraId="52AB376B" w14:textId="4C45BF8E" w:rsidR="00112D3A" w:rsidRDefault="00112D3A" w:rsidP="00112D3A">
            <w:pPr>
              <w:spacing w:line="276" w:lineRule="auto"/>
              <w:ind w:left="360"/>
              <w:contextualSpacing w:val="0"/>
              <w:jc w:val="both"/>
              <w:cnfStyle w:val="000000000000" w:firstRow="0" w:lastRow="0" w:firstColumn="0" w:lastColumn="0" w:oddVBand="0" w:evenVBand="0" w:oddHBand="0" w:evenHBand="0" w:firstRowFirstColumn="0" w:firstRowLastColumn="0" w:lastRowFirstColumn="0" w:lastRowLastColumn="0"/>
              <w:rPr>
                <w:rFonts w:eastAsia="Verdana"/>
                <w:lang w:val="en-GB"/>
              </w:rPr>
            </w:pPr>
            <w:r>
              <w:rPr>
                <w:rFonts w:eastAsia="Times New Roman" w:cs="Times New Roman"/>
                <w:bCs/>
                <w:color w:val="auto"/>
                <w:szCs w:val="22"/>
                <w:lang w:val="en-GB"/>
                <w14:cntxtAlts w14:val="0"/>
              </w:rPr>
              <w:t>2.</w:t>
            </w:r>
            <w:r w:rsidRPr="00107C4B">
              <w:rPr>
                <w:rFonts w:eastAsia="Times New Roman" w:cs="Times New Roman"/>
                <w:bCs/>
                <w:color w:val="auto"/>
                <w:szCs w:val="22"/>
                <w:lang w:val="en-GB"/>
                <w14:cntxtAlts w14:val="0"/>
              </w:rPr>
              <w:t xml:space="preserve"> Serial No </w:t>
            </w:r>
            <w:r w:rsidRPr="00CD5A7A">
              <w:rPr>
                <w:rFonts w:eastAsia="Verdana"/>
                <w:lang w:val="en-GB"/>
              </w:rPr>
              <w:t>000015791</w:t>
            </w:r>
            <w:r>
              <w:rPr>
                <w:rFonts w:eastAsia="Verdana"/>
                <w:lang w:val="en-GB"/>
              </w:rPr>
              <w:t>/x0002</w:t>
            </w:r>
          </w:p>
          <w:p w14:paraId="77CD5D63" w14:textId="69CA5449" w:rsidR="00112D3A" w:rsidRDefault="00112D3A" w:rsidP="00112D3A">
            <w:pPr>
              <w:spacing w:line="276" w:lineRule="auto"/>
              <w:ind w:left="360"/>
              <w:contextualSpacing w:val="0"/>
              <w:jc w:val="both"/>
              <w:cnfStyle w:val="000000000000" w:firstRow="0" w:lastRow="0" w:firstColumn="0" w:lastColumn="0" w:oddVBand="0" w:evenVBand="0" w:oddHBand="0" w:evenHBand="0" w:firstRowFirstColumn="0" w:firstRowLastColumn="0" w:lastRowFirstColumn="0" w:lastRowLastColumn="0"/>
              <w:rPr>
                <w:rFonts w:eastAsia="Verdana"/>
                <w:lang w:val="en-GB"/>
              </w:rPr>
            </w:pPr>
            <w:r>
              <w:rPr>
                <w:rFonts w:eastAsia="Verdana"/>
                <w:lang w:val="en-GB"/>
              </w:rPr>
              <w:t>3.</w:t>
            </w:r>
            <w:r w:rsidRPr="00107C4B">
              <w:rPr>
                <w:rFonts w:eastAsia="Times New Roman" w:cs="Times New Roman"/>
                <w:bCs/>
                <w:color w:val="auto"/>
                <w:szCs w:val="22"/>
                <w:lang w:val="en-GB"/>
                <w14:cntxtAlts w14:val="0"/>
              </w:rPr>
              <w:t xml:space="preserve"> Serial No </w:t>
            </w:r>
            <w:r w:rsidRPr="00CD5A7A">
              <w:rPr>
                <w:rFonts w:eastAsia="Verdana"/>
                <w:lang w:val="en-GB"/>
              </w:rPr>
              <w:t>000015791</w:t>
            </w:r>
            <w:r>
              <w:rPr>
                <w:rFonts w:eastAsia="Verdana"/>
                <w:lang w:val="en-GB"/>
              </w:rPr>
              <w:t>/x0003</w:t>
            </w:r>
          </w:p>
          <w:p w14:paraId="12B79069" w14:textId="17AEE4AE" w:rsidR="00112D3A" w:rsidRDefault="00112D3A" w:rsidP="00112D3A">
            <w:pPr>
              <w:spacing w:line="276" w:lineRule="auto"/>
              <w:ind w:left="360"/>
              <w:contextualSpacing w:val="0"/>
              <w:jc w:val="both"/>
              <w:cnfStyle w:val="000000000000" w:firstRow="0" w:lastRow="0" w:firstColumn="0" w:lastColumn="0" w:oddVBand="0" w:evenVBand="0" w:oddHBand="0" w:evenHBand="0" w:firstRowFirstColumn="0" w:firstRowLastColumn="0" w:lastRowFirstColumn="0" w:lastRowLastColumn="0"/>
              <w:rPr>
                <w:rFonts w:eastAsia="Verdana"/>
                <w:lang w:val="en-GB"/>
              </w:rPr>
            </w:pPr>
            <w:r>
              <w:rPr>
                <w:rFonts w:eastAsia="Verdana"/>
                <w:lang w:val="en-GB"/>
              </w:rPr>
              <w:t>4.</w:t>
            </w:r>
            <w:r w:rsidRPr="00107C4B">
              <w:rPr>
                <w:rFonts w:eastAsia="Times New Roman" w:cs="Times New Roman"/>
                <w:bCs/>
                <w:color w:val="auto"/>
                <w:szCs w:val="22"/>
                <w:lang w:val="en-GB"/>
                <w14:cntxtAlts w14:val="0"/>
              </w:rPr>
              <w:t xml:space="preserve"> Serial No </w:t>
            </w:r>
            <w:r w:rsidRPr="00CD5A7A">
              <w:rPr>
                <w:rFonts w:eastAsia="Verdana"/>
                <w:lang w:val="en-GB"/>
              </w:rPr>
              <w:t>000015791</w:t>
            </w:r>
            <w:r>
              <w:rPr>
                <w:rFonts w:eastAsia="Verdana"/>
                <w:lang w:val="en-GB"/>
              </w:rPr>
              <w:t>/x0004</w:t>
            </w:r>
          </w:p>
          <w:p w14:paraId="732ACD8B" w14:textId="4775F151" w:rsidR="00112D3A" w:rsidRDefault="00112D3A" w:rsidP="00107C4B">
            <w:pPr>
              <w:spacing w:line="276" w:lineRule="auto"/>
              <w:ind w:left="360"/>
              <w:contextualSpacing w:val="0"/>
              <w:jc w:val="both"/>
              <w:cnfStyle w:val="000000000000" w:firstRow="0" w:lastRow="0" w:firstColumn="0" w:lastColumn="0" w:oddVBand="0" w:evenVBand="0" w:oddHBand="0" w:evenHBand="0" w:firstRowFirstColumn="0" w:firstRowLastColumn="0" w:lastRowFirstColumn="0" w:lastRowLastColumn="0"/>
              <w:rPr>
                <w:rFonts w:eastAsia="Verdana"/>
                <w:lang w:val="en-GB"/>
              </w:rPr>
            </w:pPr>
          </w:p>
          <w:p w14:paraId="73F8292F" w14:textId="2A724659" w:rsidR="00107C4B" w:rsidRPr="00107C4B" w:rsidRDefault="00107C4B" w:rsidP="00107C4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 xml:space="preserve">Re-calibration is </w:t>
            </w:r>
            <w:r w:rsidRPr="00CD5A7A">
              <w:rPr>
                <w:rFonts w:eastAsia="Verdana"/>
                <w:lang w:val="en-GB"/>
              </w:rPr>
              <w:t xml:space="preserve"> </w:t>
            </w:r>
            <w:r>
              <w:rPr>
                <w:rFonts w:eastAsia="Verdana"/>
                <w:lang w:val="en-GB"/>
              </w:rPr>
              <w:t>n</w:t>
            </w:r>
            <w:r w:rsidRPr="00CD5A7A">
              <w:rPr>
                <w:rFonts w:eastAsia="Verdana"/>
                <w:lang w:val="en-GB"/>
              </w:rPr>
              <w:t>ot required if there are no range changes</w:t>
            </w:r>
            <w:r>
              <w:rPr>
                <w:rFonts w:eastAsia="Verdana"/>
                <w:lang w:val="en-GB"/>
              </w:rPr>
              <w:t>.</w:t>
            </w:r>
          </w:p>
          <w:p w14:paraId="75FBE336" w14:textId="31359DF1" w:rsidR="003E1DB9" w:rsidRPr="00D14352" w:rsidRDefault="003E1DB9" w:rsidP="003E1DB9">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Details are listed in Table 3</w:t>
            </w:r>
            <w:r w:rsidR="006A1E4E">
              <w:rPr>
                <w:rFonts w:eastAsia="Times New Roman" w:cs="Times New Roman"/>
                <w:bCs/>
                <w:color w:val="auto"/>
                <w:szCs w:val="22"/>
                <w:lang w:val="en-GB"/>
                <w14:cntxtAlts w14:val="0"/>
              </w:rPr>
              <w:t>6</w:t>
            </w:r>
            <w:r>
              <w:rPr>
                <w:rFonts w:eastAsia="Times New Roman" w:cs="Times New Roman"/>
                <w:bCs/>
                <w:color w:val="auto"/>
                <w:szCs w:val="22"/>
                <w:lang w:val="en-GB"/>
                <w14:cntxtAlts w14:val="0"/>
              </w:rPr>
              <w:t xml:space="preserve">, rows </w:t>
            </w:r>
            <w:r w:rsidR="00107C4B">
              <w:rPr>
                <w:rFonts w:eastAsia="Times New Roman" w:cs="Times New Roman"/>
                <w:bCs/>
                <w:color w:val="auto"/>
                <w:szCs w:val="22"/>
                <w:lang w:val="en-GB"/>
                <w14:cntxtAlts w14:val="0"/>
              </w:rPr>
              <w:t>7 to10</w:t>
            </w:r>
            <w:r>
              <w:rPr>
                <w:rFonts w:eastAsia="Times New Roman" w:cs="Times New Roman"/>
                <w:bCs/>
                <w:color w:val="auto"/>
                <w:szCs w:val="22"/>
                <w:lang w:val="en-GB"/>
                <w14:cntxtAlts w14:val="0"/>
              </w:rPr>
              <w:t xml:space="preserve"> of the PDD.</w:t>
            </w:r>
          </w:p>
        </w:tc>
      </w:tr>
      <w:tr w:rsidR="00D14352" w:rsidRPr="00D14352" w14:paraId="510BE8D8" w14:textId="77777777" w:rsidTr="00D14352">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0693C2F5"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Monitoring frequency</w:t>
            </w:r>
          </w:p>
        </w:tc>
        <w:tc>
          <w:tcPr>
            <w:tcW w:w="3479" w:type="pct"/>
          </w:tcPr>
          <w:p w14:paraId="6DAAEB25"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Measured continuously. Results are integrated hourly, recorded monthly and yearly.</w:t>
            </w:r>
          </w:p>
        </w:tc>
      </w:tr>
      <w:tr w:rsidR="00D14352" w:rsidRPr="00D14352" w14:paraId="19CF61C1"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0F090CB"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QA/QC procedures</w:t>
            </w:r>
          </w:p>
        </w:tc>
        <w:tc>
          <w:tcPr>
            <w:tcW w:w="3479" w:type="pct"/>
          </w:tcPr>
          <w:p w14:paraId="37EF8BEC"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 xml:space="preserve">The activities outlined here are undertaken under the </w:t>
            </w:r>
            <w:r w:rsidR="00E05D51" w:rsidRPr="00E05D51">
              <w:rPr>
                <w:rFonts w:eastAsia="Times New Roman" w:cs="Times New Roman"/>
                <w:bCs/>
                <w:color w:val="auto"/>
                <w:szCs w:val="22"/>
                <w:lang w:val="en-GB" w:eastAsia="en-US"/>
                <w14:cntxtAlts w14:val="0"/>
              </w:rPr>
              <w:t xml:space="preserve"> </w:t>
            </w:r>
            <w:r w:rsidR="00E05D51" w:rsidRPr="00E05D51">
              <w:rPr>
                <w:rFonts w:eastAsia="Times New Roman" w:cs="Times New Roman"/>
                <w:bCs/>
                <w:color w:val="auto"/>
                <w:szCs w:val="22"/>
                <w:lang w:val="en-GB"/>
                <w14:cntxtAlts w14:val="0"/>
              </w:rPr>
              <w:t xml:space="preserve">ISO 14001:2015, </w:t>
            </w:r>
            <w:r w:rsidRPr="00D14352">
              <w:rPr>
                <w:rFonts w:eastAsia="Times New Roman" w:cs="Times New Roman"/>
                <w:bCs/>
                <w:color w:val="auto"/>
                <w:szCs w:val="22"/>
                <w:lang w:val="en-GB"/>
                <w14:cntxtAlts w14:val="0"/>
              </w:rPr>
              <w:t xml:space="preserve">ISO 45001:2018 and the internal quality procedures implemented. This will ensure that all management and operational systems will meet the requirements of external auditors. </w:t>
            </w:r>
          </w:p>
          <w:p w14:paraId="7BD79DD8"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QA/QC internal procedures are implemented in the plant and all measurement processes, as device technical description and documentation, position, calibration, training, temporally replacing procedures etc. are included.</w:t>
            </w:r>
          </w:p>
        </w:tc>
      </w:tr>
      <w:tr w:rsidR="00D14352" w:rsidRPr="00D14352" w14:paraId="5E6FE1F0"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3E5ED5F"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Purpose of data</w:t>
            </w:r>
          </w:p>
        </w:tc>
        <w:tc>
          <w:tcPr>
            <w:tcW w:w="3479" w:type="pct"/>
          </w:tcPr>
          <w:p w14:paraId="66D0418E"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Baseline emissions calculation.</w:t>
            </w:r>
          </w:p>
        </w:tc>
      </w:tr>
      <w:tr w:rsidR="00D14352" w:rsidRPr="00D14352" w14:paraId="26449BD8"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53BAFF9"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Additional comment</w:t>
            </w:r>
          </w:p>
        </w:tc>
        <w:tc>
          <w:tcPr>
            <w:tcW w:w="3479" w:type="pct"/>
          </w:tcPr>
          <w:p w14:paraId="5DDA99A1"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tc>
      </w:tr>
    </w:tbl>
    <w:p w14:paraId="311B6597" w14:textId="77777777" w:rsidR="00D14352" w:rsidRPr="00D14352" w:rsidRDefault="00D14352" w:rsidP="001B1950">
      <w:pPr>
        <w:spacing w:line="276" w:lineRule="auto"/>
        <w:rPr>
          <w:rFonts w:eastAsia="Verdana"/>
          <w:lang w:val="en-GB"/>
        </w:rPr>
      </w:pPr>
    </w:p>
    <w:p w14:paraId="03152D92" w14:textId="77777777" w:rsidR="00D14352" w:rsidRPr="00D14352" w:rsidRDefault="00D14352" w:rsidP="001B1950">
      <w:pPr>
        <w:spacing w:line="276" w:lineRule="auto"/>
        <w:rPr>
          <w:rFonts w:eastAsia="Verdana"/>
          <w:b/>
          <w:lang w:val="en-GB"/>
        </w:rPr>
      </w:pPr>
    </w:p>
    <w:p w14:paraId="3B649CE7" w14:textId="1840D427" w:rsidR="00D14352" w:rsidRPr="00D14352" w:rsidRDefault="005A433C" w:rsidP="001B1950">
      <w:pPr>
        <w:spacing w:line="276" w:lineRule="auto"/>
        <w:rPr>
          <w:rFonts w:eastAsia="Verdana"/>
          <w:lang w:val="en-GB"/>
        </w:rPr>
      </w:pPr>
      <w:r w:rsidRPr="005A433C">
        <w:rPr>
          <w:rFonts w:eastAsia="Verdana"/>
          <w:lang w:val="en-GB"/>
        </w:rPr>
        <w:t>13.2 Integrate climate change measures into national policies, strategies and planning</w:t>
      </w:r>
      <w:r w:rsidRPr="00D14352" w:rsidDel="005A433C">
        <w:rPr>
          <w:rFonts w:eastAsia="Verdana"/>
          <w:lang w:val="en-GB"/>
        </w:rPr>
        <w:t xml:space="preserve"> </w:t>
      </w:r>
    </w:p>
    <w:p w14:paraId="1DE41227" w14:textId="0A17A9B9" w:rsidR="00D14352" w:rsidRPr="00D14352" w:rsidRDefault="00F06092" w:rsidP="001B1950">
      <w:pPr>
        <w:spacing w:line="276" w:lineRule="auto"/>
        <w:rPr>
          <w:rFonts w:eastAsia="Verdana"/>
          <w:lang w:val="en-GB"/>
        </w:rPr>
      </w:pPr>
      <w:r>
        <w:rPr>
          <w:rFonts w:eastAsia="Verdana"/>
          <w:lang w:val="en-GB"/>
        </w:rPr>
        <w:t>Table 2</w:t>
      </w:r>
      <w:r w:rsidR="006A1E4E">
        <w:rPr>
          <w:rFonts w:eastAsia="Verdana"/>
          <w:lang w:val="en-GB"/>
        </w:rPr>
        <w:t>7</w:t>
      </w:r>
    </w:p>
    <w:tbl>
      <w:tblPr>
        <w:tblStyle w:val="GridTable5Dark-Accent11"/>
        <w:tblpPr w:leftFromText="180" w:rightFromText="180" w:vertAnchor="text" w:horzAnchor="margin" w:tblpY="219"/>
        <w:tblW w:w="4882" w:type="pct"/>
        <w:tblCellMar>
          <w:top w:w="57" w:type="dxa"/>
        </w:tblCellMar>
        <w:tblLook w:val="0680" w:firstRow="0" w:lastRow="0" w:firstColumn="1" w:lastColumn="0" w:noHBand="1" w:noVBand="1"/>
      </w:tblPr>
      <w:tblGrid>
        <w:gridCol w:w="2776"/>
        <w:gridCol w:w="6348"/>
      </w:tblGrid>
      <w:tr w:rsidR="00D14352" w:rsidRPr="00D14352" w14:paraId="3169DEBE"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199198A"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Data / Parameter</w:t>
            </w:r>
          </w:p>
        </w:tc>
        <w:tc>
          <w:tcPr>
            <w:tcW w:w="3479" w:type="pct"/>
          </w:tcPr>
          <w:p w14:paraId="7975A5E3"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sym w:font="Symbol" w:char="F072"/>
            </w:r>
            <w:r w:rsidRPr="00D14352">
              <w:rPr>
                <w:rFonts w:eastAsia="Times New Roman" w:cs="Times New Roman"/>
                <w:bCs/>
                <w:color w:val="auto"/>
                <w:szCs w:val="22"/>
                <w:vertAlign w:val="subscript"/>
                <w:lang w:val="en-GB"/>
                <w14:cntxtAlts w14:val="0"/>
              </w:rPr>
              <w:t>sludge</w:t>
            </w:r>
          </w:p>
        </w:tc>
      </w:tr>
      <w:tr w:rsidR="00D14352" w:rsidRPr="00D14352" w14:paraId="122C2BCA"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592DA71"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Unit</w:t>
            </w:r>
          </w:p>
        </w:tc>
        <w:tc>
          <w:tcPr>
            <w:tcW w:w="3479" w:type="pct"/>
          </w:tcPr>
          <w:p w14:paraId="2DD2FC77"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t/m</w:t>
            </w:r>
            <w:r w:rsidRPr="00D14352">
              <w:rPr>
                <w:rFonts w:eastAsia="Times New Roman" w:cs="Times New Roman"/>
                <w:bCs/>
                <w:color w:val="auto"/>
                <w:szCs w:val="22"/>
                <w:vertAlign w:val="superscript"/>
                <w:lang w:val="en-GB"/>
                <w14:cntxtAlts w14:val="0"/>
              </w:rPr>
              <w:t>3</w:t>
            </w:r>
          </w:p>
        </w:tc>
      </w:tr>
      <w:tr w:rsidR="00D14352" w:rsidRPr="00D14352" w14:paraId="26368997"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3988D98"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Description</w:t>
            </w:r>
          </w:p>
        </w:tc>
        <w:tc>
          <w:tcPr>
            <w:tcW w:w="3479" w:type="pct"/>
          </w:tcPr>
          <w:p w14:paraId="4E7CD650"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Dry substance content in the sludge</w:t>
            </w:r>
          </w:p>
        </w:tc>
      </w:tr>
      <w:tr w:rsidR="00D14352" w:rsidRPr="00D14352" w14:paraId="55F44D7E"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549271F"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lastRenderedPageBreak/>
              <w:t>Source of data</w:t>
            </w:r>
          </w:p>
        </w:tc>
        <w:tc>
          <w:tcPr>
            <w:tcW w:w="3479" w:type="pct"/>
          </w:tcPr>
          <w:p w14:paraId="326E8BC2"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Pl</w:t>
            </w:r>
            <w:r w:rsidR="00667064">
              <w:rPr>
                <w:rFonts w:eastAsia="Times New Roman" w:cs="Times New Roman"/>
                <w:bCs/>
                <w:color w:val="auto"/>
                <w:szCs w:val="22"/>
                <w:lang w:val="en-GB"/>
                <w14:cntxtAlts w14:val="0"/>
              </w:rPr>
              <w:t>ant records.  Data from Table 17</w:t>
            </w:r>
            <w:r w:rsidRPr="00D14352">
              <w:rPr>
                <w:rFonts w:eastAsia="Times New Roman" w:cs="Times New Roman"/>
                <w:bCs/>
                <w:color w:val="auto"/>
                <w:szCs w:val="22"/>
                <w:lang w:val="en-GB"/>
                <w14:cntxtAlts w14:val="0"/>
              </w:rPr>
              <w:t xml:space="preserve"> for ex-ante calculations.</w:t>
            </w:r>
          </w:p>
        </w:tc>
      </w:tr>
      <w:tr w:rsidR="00D14352" w:rsidRPr="00D14352" w14:paraId="16E8EB7C"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84DC792"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Value(s) applied</w:t>
            </w:r>
          </w:p>
        </w:tc>
        <w:tc>
          <w:tcPr>
            <w:tcW w:w="3479" w:type="pct"/>
          </w:tcPr>
          <w:p w14:paraId="7AEDFBFC" w14:textId="77777777" w:rsidR="00D14352" w:rsidRPr="00D14352" w:rsidRDefault="00D14352" w:rsidP="0034541E">
            <w:pPr>
              <w:tabs>
                <w:tab w:val="left" w:pos="3523"/>
              </w:tabs>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0.05</w:t>
            </w:r>
            <w:r w:rsidR="0034541E">
              <w:rPr>
                <w:rFonts w:eastAsia="Times New Roman" w:cs="Times New Roman"/>
                <w:bCs/>
                <w:color w:val="auto"/>
                <w:szCs w:val="22"/>
                <w:lang w:val="en-GB"/>
                <w14:cntxtAlts w14:val="0"/>
              </w:rPr>
              <w:t>281</w:t>
            </w:r>
          </w:p>
        </w:tc>
      </w:tr>
      <w:tr w:rsidR="00D14352" w:rsidRPr="00D14352" w14:paraId="77426976" w14:textId="77777777" w:rsidTr="00D14352">
        <w:tc>
          <w:tcPr>
            <w:cnfStyle w:val="001000000000" w:firstRow="0" w:lastRow="0" w:firstColumn="1" w:lastColumn="0" w:oddVBand="0" w:evenVBand="0" w:oddHBand="0" w:evenHBand="0" w:firstRowFirstColumn="0" w:firstRowLastColumn="0" w:lastRowFirstColumn="0" w:lastRowLastColumn="0"/>
            <w:tcW w:w="1521" w:type="pct"/>
          </w:tcPr>
          <w:p w14:paraId="009EAE1F"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Measurement methods and procedures</w:t>
            </w:r>
          </w:p>
        </w:tc>
        <w:tc>
          <w:tcPr>
            <w:tcW w:w="3479" w:type="pct"/>
          </w:tcPr>
          <w:p w14:paraId="628A85F8"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The tests are made by an accredited laboratory on-site the plant.</w:t>
            </w:r>
          </w:p>
        </w:tc>
      </w:tr>
      <w:tr w:rsidR="00D14352" w:rsidRPr="00D14352" w14:paraId="21969CF8" w14:textId="77777777" w:rsidTr="00D14352">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49D4CE86"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Monitoring frequency</w:t>
            </w:r>
          </w:p>
        </w:tc>
        <w:tc>
          <w:tcPr>
            <w:tcW w:w="3479" w:type="pct"/>
          </w:tcPr>
          <w:p w14:paraId="0403D1DC"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Samples taken by laboratory</w:t>
            </w:r>
          </w:p>
        </w:tc>
      </w:tr>
      <w:tr w:rsidR="00D14352" w:rsidRPr="00D14352" w14:paraId="07AB157C"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A10AAD7"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QA/QC procedures</w:t>
            </w:r>
          </w:p>
        </w:tc>
        <w:tc>
          <w:tcPr>
            <w:tcW w:w="3479" w:type="pct"/>
          </w:tcPr>
          <w:p w14:paraId="5C76BE4A"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Laboratory samples taken every hour.</w:t>
            </w:r>
          </w:p>
          <w:p w14:paraId="526F01F6"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Results are recorded hourly, monthly and yearly</w:t>
            </w:r>
          </w:p>
        </w:tc>
      </w:tr>
      <w:tr w:rsidR="00D14352" w:rsidRPr="00D14352" w14:paraId="41EF6E3E"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963E4BA"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Purpose of data</w:t>
            </w:r>
          </w:p>
        </w:tc>
        <w:tc>
          <w:tcPr>
            <w:tcW w:w="3479" w:type="pct"/>
          </w:tcPr>
          <w:p w14:paraId="184A93A2"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 xml:space="preserve">The activities outlined here are undertaken under the </w:t>
            </w:r>
            <w:r w:rsidR="00E05D51" w:rsidRPr="00E05D51">
              <w:rPr>
                <w:rFonts w:eastAsia="Times New Roman" w:cs="Times New Roman"/>
                <w:bCs/>
                <w:color w:val="auto"/>
                <w:szCs w:val="22"/>
                <w:lang w:val="en-GB" w:eastAsia="en-US"/>
                <w14:cntxtAlts w14:val="0"/>
              </w:rPr>
              <w:t xml:space="preserve"> </w:t>
            </w:r>
            <w:r w:rsidR="00E05D51" w:rsidRPr="00E05D51">
              <w:rPr>
                <w:rFonts w:eastAsia="Times New Roman" w:cs="Times New Roman"/>
                <w:bCs/>
                <w:color w:val="auto"/>
                <w:szCs w:val="22"/>
                <w:lang w:val="en-GB"/>
                <w14:cntxtAlts w14:val="0"/>
              </w:rPr>
              <w:t xml:space="preserve">ISO 14001:2015, </w:t>
            </w:r>
            <w:r w:rsidRPr="00D14352">
              <w:rPr>
                <w:rFonts w:eastAsia="Times New Roman" w:cs="Times New Roman"/>
                <w:bCs/>
                <w:color w:val="auto"/>
                <w:szCs w:val="22"/>
                <w:lang w:val="en-GB"/>
                <w14:cntxtAlts w14:val="0"/>
              </w:rPr>
              <w:t xml:space="preserve">ISO 45001:2018 and the internal quality procedures implemented. This will ensure that all management and operational systems will meet the requirements of external auditors. </w:t>
            </w:r>
          </w:p>
          <w:p w14:paraId="000E5C16"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QA/QC internal procedures are implemented in the plant and all measurement processes, as device technical description and documentation, position, calibration, training, temporally replacing procedures etc. are included.</w:t>
            </w:r>
          </w:p>
        </w:tc>
      </w:tr>
      <w:tr w:rsidR="00D14352" w:rsidRPr="00D14352" w14:paraId="5BCAD4E8"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965077C"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Additional comment</w:t>
            </w:r>
          </w:p>
        </w:tc>
        <w:tc>
          <w:tcPr>
            <w:tcW w:w="3479" w:type="pct"/>
          </w:tcPr>
          <w:p w14:paraId="53DCE1AF"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Baselines emissions calculation.</w:t>
            </w:r>
          </w:p>
        </w:tc>
      </w:tr>
    </w:tbl>
    <w:p w14:paraId="0F56BC6C" w14:textId="77777777" w:rsidR="00D14352" w:rsidRPr="00D14352" w:rsidRDefault="00D14352" w:rsidP="001B1950">
      <w:pPr>
        <w:spacing w:line="276" w:lineRule="auto"/>
        <w:rPr>
          <w:rFonts w:eastAsia="Verdana"/>
          <w:lang w:val="en-GB"/>
        </w:rPr>
      </w:pPr>
    </w:p>
    <w:p w14:paraId="0D87438B" w14:textId="77777777" w:rsidR="00D14352" w:rsidRPr="00D14352" w:rsidRDefault="00D14352" w:rsidP="001B1950">
      <w:pPr>
        <w:spacing w:line="276" w:lineRule="auto"/>
        <w:rPr>
          <w:rFonts w:eastAsia="Verdana"/>
          <w:b/>
          <w:lang w:val="en-GB"/>
        </w:rPr>
      </w:pPr>
    </w:p>
    <w:p w14:paraId="6AB59560" w14:textId="0D97F864" w:rsidR="00D14352" w:rsidRPr="00D14352" w:rsidRDefault="005A433C" w:rsidP="001B1950">
      <w:pPr>
        <w:spacing w:line="276" w:lineRule="auto"/>
        <w:rPr>
          <w:rFonts w:eastAsia="Verdana"/>
          <w:lang w:val="en-GB"/>
        </w:rPr>
      </w:pPr>
      <w:r w:rsidRPr="005A433C">
        <w:rPr>
          <w:rFonts w:eastAsia="Verdana"/>
          <w:lang w:val="en-GB"/>
        </w:rPr>
        <w:t>13.2 Integrate climate change measures into national policies, strategies and planning</w:t>
      </w:r>
      <w:r w:rsidRPr="00D14352" w:rsidDel="005A433C">
        <w:rPr>
          <w:rFonts w:eastAsia="Verdana"/>
          <w:lang w:val="en-GB"/>
        </w:rPr>
        <w:t xml:space="preserve"> </w:t>
      </w:r>
    </w:p>
    <w:p w14:paraId="53306D86" w14:textId="1A20BBD1" w:rsidR="00D14352" w:rsidRPr="00D14352" w:rsidRDefault="00F06092" w:rsidP="001B1950">
      <w:pPr>
        <w:spacing w:line="276" w:lineRule="auto"/>
        <w:rPr>
          <w:rFonts w:eastAsia="Verdana"/>
          <w:lang w:val="en-GB"/>
        </w:rPr>
      </w:pPr>
      <w:r>
        <w:rPr>
          <w:rFonts w:eastAsia="Verdana"/>
          <w:lang w:val="en-GB"/>
        </w:rPr>
        <w:t>Table 2</w:t>
      </w:r>
      <w:r w:rsidR="006A1E4E">
        <w:rPr>
          <w:rFonts w:eastAsia="Verdana"/>
          <w:lang w:val="en-GB"/>
        </w:rPr>
        <w:t>8</w:t>
      </w:r>
    </w:p>
    <w:tbl>
      <w:tblPr>
        <w:tblStyle w:val="GridTable5Dark-Accent11"/>
        <w:tblpPr w:leftFromText="180" w:rightFromText="180" w:vertAnchor="text" w:horzAnchor="margin" w:tblpY="219"/>
        <w:tblW w:w="4882" w:type="pct"/>
        <w:tblCellMar>
          <w:top w:w="57" w:type="dxa"/>
        </w:tblCellMar>
        <w:tblLook w:val="0680" w:firstRow="0" w:lastRow="0" w:firstColumn="1" w:lastColumn="0" w:noHBand="1" w:noVBand="1"/>
      </w:tblPr>
      <w:tblGrid>
        <w:gridCol w:w="2776"/>
        <w:gridCol w:w="6348"/>
      </w:tblGrid>
      <w:tr w:rsidR="00D14352" w:rsidRPr="00D14352" w14:paraId="491122F5"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3E68BDE"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Data / Parameter</w:t>
            </w:r>
          </w:p>
        </w:tc>
        <w:tc>
          <w:tcPr>
            <w:tcW w:w="3479" w:type="pct"/>
          </w:tcPr>
          <w:p w14:paraId="3E90837D"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w</w:t>
            </w:r>
            <w:r w:rsidRPr="00D14352">
              <w:rPr>
                <w:rFonts w:eastAsia="Times New Roman" w:cs="Times New Roman"/>
                <w:bCs/>
                <w:color w:val="auto"/>
                <w:szCs w:val="22"/>
                <w:vertAlign w:val="subscript"/>
                <w:lang w:val="en-GB"/>
                <w14:cntxtAlts w14:val="0"/>
              </w:rPr>
              <w:t>CH4,y</w:t>
            </w:r>
          </w:p>
        </w:tc>
      </w:tr>
      <w:tr w:rsidR="00D14352" w:rsidRPr="00D14352" w14:paraId="0DDE3FB6"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176F4F6"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Unit</w:t>
            </w:r>
          </w:p>
        </w:tc>
        <w:tc>
          <w:tcPr>
            <w:tcW w:w="3479" w:type="pct"/>
          </w:tcPr>
          <w:p w14:paraId="3BA040AF"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w:t>
            </w:r>
          </w:p>
        </w:tc>
      </w:tr>
      <w:tr w:rsidR="00D14352" w:rsidRPr="00D14352" w14:paraId="21A74758"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23EDD32"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Description</w:t>
            </w:r>
          </w:p>
        </w:tc>
        <w:tc>
          <w:tcPr>
            <w:tcW w:w="3479" w:type="pct"/>
          </w:tcPr>
          <w:p w14:paraId="60B883DB"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Methane content in biogas in the year y</w:t>
            </w:r>
          </w:p>
        </w:tc>
      </w:tr>
      <w:tr w:rsidR="00D14352" w:rsidRPr="00D14352" w14:paraId="060FE4FB"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968CC31"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Source of data</w:t>
            </w:r>
          </w:p>
        </w:tc>
        <w:tc>
          <w:tcPr>
            <w:tcW w:w="3479" w:type="pct"/>
          </w:tcPr>
          <w:p w14:paraId="346E49BF"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P</w:t>
            </w:r>
            <w:r w:rsidR="00667064">
              <w:rPr>
                <w:rFonts w:eastAsia="Times New Roman" w:cs="Times New Roman"/>
                <w:bCs/>
                <w:color w:val="auto"/>
                <w:szCs w:val="22"/>
                <w:lang w:val="en-GB"/>
                <w14:cntxtAlts w14:val="0"/>
              </w:rPr>
              <w:t>lant records, Data from Table 19</w:t>
            </w:r>
            <w:r w:rsidRPr="00D14352">
              <w:rPr>
                <w:rFonts w:eastAsia="Times New Roman" w:cs="Times New Roman"/>
                <w:bCs/>
                <w:color w:val="auto"/>
                <w:szCs w:val="22"/>
                <w:lang w:val="en-GB"/>
                <w14:cntxtAlts w14:val="0"/>
              </w:rPr>
              <w:t xml:space="preserve"> for ex-ante calculations.</w:t>
            </w:r>
          </w:p>
        </w:tc>
      </w:tr>
      <w:tr w:rsidR="00D14352" w:rsidRPr="00D14352" w14:paraId="5D72EE66"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AD01454"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Value(s) applied</w:t>
            </w:r>
          </w:p>
        </w:tc>
        <w:tc>
          <w:tcPr>
            <w:tcW w:w="3479" w:type="pct"/>
          </w:tcPr>
          <w:p w14:paraId="0BA89543" w14:textId="77777777" w:rsidR="00D14352" w:rsidRPr="00F5258E" w:rsidRDefault="00F5258E"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14:cntxtAlts w14:val="0"/>
              </w:rPr>
            </w:pPr>
            <w:r w:rsidRPr="00F5258E">
              <w:rPr>
                <w:rFonts w:eastAsia="Times New Roman" w:cs="Times New Roman"/>
                <w:bCs/>
                <w:color w:val="auto"/>
                <w:szCs w:val="22"/>
                <w14:cntxtAlts w14:val="0"/>
              </w:rPr>
              <w:t>63.094</w:t>
            </w:r>
          </w:p>
        </w:tc>
      </w:tr>
      <w:tr w:rsidR="00D14352" w:rsidRPr="00D14352" w14:paraId="07C307DD" w14:textId="77777777" w:rsidTr="00D14352">
        <w:tc>
          <w:tcPr>
            <w:cnfStyle w:val="001000000000" w:firstRow="0" w:lastRow="0" w:firstColumn="1" w:lastColumn="0" w:oddVBand="0" w:evenVBand="0" w:oddHBand="0" w:evenHBand="0" w:firstRowFirstColumn="0" w:firstRowLastColumn="0" w:lastRowFirstColumn="0" w:lastRowLastColumn="0"/>
            <w:tcW w:w="1521" w:type="pct"/>
          </w:tcPr>
          <w:p w14:paraId="1D30AEB3"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Measurement methods and procedures</w:t>
            </w:r>
          </w:p>
        </w:tc>
        <w:tc>
          <w:tcPr>
            <w:tcW w:w="3479" w:type="pct"/>
          </w:tcPr>
          <w:p w14:paraId="5C9DFD67" w14:textId="77777777" w:rsid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Measured by digital combined gas-meters AWITE</w:t>
            </w:r>
          </w:p>
          <w:p w14:paraId="0A59EE60" w14:textId="0B3BA751" w:rsidR="00107C4B" w:rsidRPr="00107C4B" w:rsidRDefault="00107C4B" w:rsidP="00107C4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 xml:space="preserve"> </w:t>
            </w:r>
            <w:r w:rsidRPr="00107C4B">
              <w:rPr>
                <w:rFonts w:eastAsia="Times New Roman" w:cs="Times New Roman"/>
                <w:bCs/>
                <w:color w:val="auto"/>
                <w:szCs w:val="22"/>
                <w:lang w:val="en-GB"/>
                <w14:cntxtAlts w14:val="0"/>
              </w:rPr>
              <w:t xml:space="preserve">The </w:t>
            </w:r>
            <w:r>
              <w:rPr>
                <w:rFonts w:eastAsia="Times New Roman" w:cs="Times New Roman"/>
                <w:bCs/>
                <w:color w:val="auto"/>
                <w:szCs w:val="22"/>
                <w:lang w:val="en-GB"/>
                <w14:cntxtAlts w14:val="0"/>
              </w:rPr>
              <w:t>concentration of CH</w:t>
            </w:r>
            <w:r>
              <w:rPr>
                <w:rFonts w:eastAsia="Times New Roman" w:cs="Times New Roman"/>
                <w:bCs/>
                <w:color w:val="auto"/>
                <w:szCs w:val="22"/>
                <w:vertAlign w:val="subscript"/>
                <w:lang w:val="en-GB"/>
                <w14:cntxtAlts w14:val="0"/>
              </w:rPr>
              <w:t xml:space="preserve">4 </w:t>
            </w:r>
            <w:r>
              <w:rPr>
                <w:rFonts w:eastAsia="Times New Roman" w:cs="Times New Roman"/>
                <w:bCs/>
                <w:color w:val="auto"/>
                <w:szCs w:val="22"/>
                <w:lang w:val="en-GB"/>
                <w14:cntxtAlts w14:val="0"/>
              </w:rPr>
              <w:t>in the</w:t>
            </w:r>
            <w:r w:rsidRPr="00107C4B">
              <w:rPr>
                <w:rFonts w:eastAsia="Times New Roman" w:cs="Times New Roman"/>
                <w:bCs/>
                <w:color w:val="auto"/>
                <w:szCs w:val="22"/>
                <w:lang w:val="en-GB"/>
                <w14:cntxtAlts w14:val="0"/>
              </w:rPr>
              <w:t xml:space="preserve"> bio-gas generated is measured by Automatic gas analyser, flow-meter system Draeger, Awite AwiFlex, installed at the outlet of reactors 1,2,3 &amp; 4 as follows:</w:t>
            </w:r>
          </w:p>
          <w:p w14:paraId="371A7F2A" w14:textId="77777777" w:rsidR="00107C4B" w:rsidRPr="00107C4B" w:rsidRDefault="00107C4B" w:rsidP="00107C4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107C4B">
              <w:rPr>
                <w:rFonts w:eastAsia="Times New Roman" w:cs="Times New Roman"/>
                <w:bCs/>
                <w:color w:val="auto"/>
                <w:szCs w:val="22"/>
                <w:lang w:val="en-GB"/>
                <w14:cntxtAlts w14:val="0"/>
              </w:rPr>
              <w:t>1.</w:t>
            </w:r>
            <w:r w:rsidRPr="00107C4B">
              <w:rPr>
                <w:rFonts w:eastAsia="Times New Roman" w:cs="Times New Roman"/>
                <w:bCs/>
                <w:color w:val="auto"/>
                <w:szCs w:val="22"/>
                <w:lang w:val="en-GB"/>
                <w14:cntxtAlts w14:val="0"/>
              </w:rPr>
              <w:tab/>
              <w:t>Serial No 564_09, last calibrated on 25/10/2023</w:t>
            </w:r>
          </w:p>
          <w:p w14:paraId="0E8D4122" w14:textId="77777777" w:rsidR="00107C4B" w:rsidRPr="00107C4B" w:rsidRDefault="00107C4B" w:rsidP="00107C4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p w14:paraId="5C0864C8" w14:textId="0E1163C5" w:rsidR="00107C4B" w:rsidRPr="00107C4B" w:rsidRDefault="00107C4B" w:rsidP="00107C4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107C4B">
              <w:rPr>
                <w:rFonts w:eastAsia="Times New Roman" w:cs="Times New Roman"/>
                <w:bCs/>
                <w:color w:val="auto"/>
                <w:szCs w:val="22"/>
                <w:lang w:val="en-GB"/>
                <w14:cntxtAlts w14:val="0"/>
              </w:rPr>
              <w:t xml:space="preserve">The </w:t>
            </w:r>
            <w:r>
              <w:rPr>
                <w:rFonts w:eastAsia="Times New Roman" w:cs="Times New Roman"/>
                <w:bCs/>
                <w:color w:val="auto"/>
                <w:szCs w:val="22"/>
                <w:lang w:val="en-GB"/>
                <w14:cntxtAlts w14:val="0"/>
              </w:rPr>
              <w:t xml:space="preserve">concentration of </w:t>
            </w:r>
            <w:r w:rsidRPr="00107C4B">
              <w:rPr>
                <w:rFonts w:eastAsia="Times New Roman" w:cs="Times New Roman"/>
                <w:bCs/>
                <w:color w:val="auto"/>
                <w:szCs w:val="22"/>
                <w:lang w:val="en-GB"/>
                <w14:cntxtAlts w14:val="0"/>
              </w:rPr>
              <w:t>CH</w:t>
            </w:r>
            <w:r w:rsidRPr="00107C4B">
              <w:rPr>
                <w:rFonts w:eastAsia="Times New Roman" w:cs="Times New Roman"/>
                <w:bCs/>
                <w:color w:val="auto"/>
                <w:szCs w:val="22"/>
                <w:vertAlign w:val="subscript"/>
                <w:lang w:val="en-GB"/>
                <w14:cntxtAlts w14:val="0"/>
              </w:rPr>
              <w:t>4</w:t>
            </w:r>
            <w:r>
              <w:rPr>
                <w:rFonts w:eastAsia="Times New Roman" w:cs="Times New Roman"/>
                <w:bCs/>
                <w:color w:val="auto"/>
                <w:szCs w:val="22"/>
                <w:lang w:val="en-GB"/>
                <w14:cntxtAlts w14:val="0"/>
              </w:rPr>
              <w:t xml:space="preserve"> in the </w:t>
            </w:r>
            <w:r w:rsidRPr="00107C4B">
              <w:rPr>
                <w:rFonts w:eastAsia="Times New Roman" w:cs="Times New Roman"/>
                <w:bCs/>
                <w:color w:val="auto"/>
                <w:szCs w:val="22"/>
                <w:lang w:val="en-GB"/>
                <w14:cntxtAlts w14:val="0"/>
              </w:rPr>
              <w:t>bio-gas generated by Reactor #5 is measured by Automatic gas analyser, flow-meter system Draeger, Awite AwiFlex Cool+</w:t>
            </w:r>
          </w:p>
          <w:p w14:paraId="490F25AC" w14:textId="77777777" w:rsidR="00107C4B" w:rsidRPr="00107C4B" w:rsidRDefault="00107C4B" w:rsidP="00107C4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107C4B">
              <w:rPr>
                <w:rFonts w:eastAsia="Times New Roman" w:cs="Times New Roman"/>
                <w:bCs/>
                <w:color w:val="auto"/>
                <w:szCs w:val="22"/>
                <w:lang w:val="en-GB"/>
                <w14:cntxtAlts w14:val="0"/>
              </w:rPr>
              <w:t>2.</w:t>
            </w:r>
            <w:r w:rsidRPr="00107C4B">
              <w:rPr>
                <w:rFonts w:eastAsia="Times New Roman" w:cs="Times New Roman"/>
                <w:bCs/>
                <w:color w:val="auto"/>
                <w:szCs w:val="22"/>
                <w:lang w:val="en-GB"/>
                <w14:cntxtAlts w14:val="0"/>
              </w:rPr>
              <w:tab/>
              <w:t>Serial No 2754, last calibrated on 25/10/2023</w:t>
            </w:r>
          </w:p>
          <w:p w14:paraId="6525093B" w14:textId="77777777" w:rsidR="00107C4B" w:rsidRPr="00107C4B" w:rsidRDefault="00107C4B" w:rsidP="00107C4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107C4B">
              <w:rPr>
                <w:rFonts w:eastAsia="Times New Roman" w:cs="Times New Roman"/>
                <w:bCs/>
                <w:color w:val="auto"/>
                <w:szCs w:val="22"/>
                <w:lang w:val="en-GB"/>
                <w14:cntxtAlts w14:val="0"/>
              </w:rPr>
              <w:t>The period for re-calibration is 6 months, as per Bulgarian laws.</w:t>
            </w:r>
          </w:p>
          <w:p w14:paraId="6FAAD53A" w14:textId="58DFFCCA" w:rsidR="00107C4B" w:rsidRPr="00D14352" w:rsidRDefault="00107C4B" w:rsidP="00107C4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107C4B">
              <w:rPr>
                <w:rFonts w:eastAsia="Times New Roman" w:cs="Times New Roman"/>
                <w:bCs/>
                <w:color w:val="auto"/>
                <w:szCs w:val="22"/>
                <w:lang w:val="en-GB"/>
                <w14:cntxtAlts w14:val="0"/>
              </w:rPr>
              <w:t>Details are listed in Table 35, rows 1 &amp; 2 of the PDD.</w:t>
            </w:r>
          </w:p>
        </w:tc>
      </w:tr>
      <w:tr w:rsidR="00D14352" w:rsidRPr="00D14352" w14:paraId="7085BAC8" w14:textId="77777777" w:rsidTr="00D14352">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60114B14"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lastRenderedPageBreak/>
              <w:t>Monitoring frequency</w:t>
            </w:r>
          </w:p>
        </w:tc>
        <w:tc>
          <w:tcPr>
            <w:tcW w:w="3479" w:type="pct"/>
          </w:tcPr>
          <w:p w14:paraId="127A1509"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Measured continuously. Aggregated hourly and recorded monthly and yearly.</w:t>
            </w:r>
          </w:p>
        </w:tc>
      </w:tr>
      <w:tr w:rsidR="00D14352" w:rsidRPr="00D14352" w14:paraId="471162D6"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55B738E"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QA/QC procedures</w:t>
            </w:r>
          </w:p>
        </w:tc>
        <w:tc>
          <w:tcPr>
            <w:tcW w:w="3479" w:type="pct"/>
          </w:tcPr>
          <w:p w14:paraId="306CF3D1"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 xml:space="preserve">The activities outlined here are undertaken under the </w:t>
            </w:r>
            <w:r w:rsidR="00E05D51" w:rsidRPr="00E05D51">
              <w:rPr>
                <w:rFonts w:eastAsia="Times New Roman" w:cs="Times New Roman"/>
                <w:bCs/>
                <w:color w:val="auto"/>
                <w:szCs w:val="22"/>
                <w:lang w:val="en-GB" w:eastAsia="en-US"/>
                <w14:cntxtAlts w14:val="0"/>
              </w:rPr>
              <w:t xml:space="preserve"> </w:t>
            </w:r>
            <w:r w:rsidR="00E05D51" w:rsidRPr="00E05D51">
              <w:rPr>
                <w:rFonts w:eastAsia="Times New Roman" w:cs="Times New Roman"/>
                <w:bCs/>
                <w:color w:val="auto"/>
                <w:szCs w:val="22"/>
                <w:lang w:val="en-GB"/>
                <w14:cntxtAlts w14:val="0"/>
              </w:rPr>
              <w:t xml:space="preserve">ISO 14001:2015, </w:t>
            </w:r>
            <w:r w:rsidRPr="00D14352">
              <w:rPr>
                <w:rFonts w:eastAsia="Times New Roman" w:cs="Times New Roman"/>
                <w:bCs/>
                <w:color w:val="auto"/>
                <w:szCs w:val="22"/>
                <w:lang w:val="en-GB"/>
                <w14:cntxtAlts w14:val="0"/>
              </w:rPr>
              <w:t xml:space="preserve">ISO 45001:2018 and the internal quality procedures implemented. This will ensure that all management and operational systems will meet the requirements of external auditors. </w:t>
            </w:r>
          </w:p>
          <w:p w14:paraId="5ED25B9C"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QA/QC internal procedures are implemented in the plant and all measurement processes, as device technical description and documentation, position, calibration, training, temporally replacing procedures etc. are included.</w:t>
            </w:r>
          </w:p>
        </w:tc>
      </w:tr>
      <w:tr w:rsidR="00D14352" w:rsidRPr="00D14352" w14:paraId="50ACE7B2"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1098C8E"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Purpose of data</w:t>
            </w:r>
          </w:p>
        </w:tc>
        <w:tc>
          <w:tcPr>
            <w:tcW w:w="3479" w:type="pct"/>
          </w:tcPr>
          <w:p w14:paraId="6661CAC5"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Project emissions calculation including emissions from incomplete flaring</w:t>
            </w:r>
          </w:p>
        </w:tc>
      </w:tr>
      <w:tr w:rsidR="00D14352" w:rsidRPr="00D14352" w14:paraId="26C7A385"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4416DD6"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Additional comment</w:t>
            </w:r>
          </w:p>
        </w:tc>
        <w:tc>
          <w:tcPr>
            <w:tcW w:w="3479" w:type="pct"/>
          </w:tcPr>
          <w:p w14:paraId="2D1F59E0"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The analyser takes into consideration the pressure and temperature of the biogas. The final result is normalized.</w:t>
            </w:r>
          </w:p>
        </w:tc>
      </w:tr>
    </w:tbl>
    <w:p w14:paraId="53D8E12F" w14:textId="77777777" w:rsidR="00D14352" w:rsidRPr="00D14352" w:rsidRDefault="00D14352" w:rsidP="001B1950">
      <w:pPr>
        <w:spacing w:line="276" w:lineRule="auto"/>
        <w:rPr>
          <w:rFonts w:eastAsia="Verdana"/>
          <w:lang w:val="en-GB"/>
        </w:rPr>
      </w:pPr>
    </w:p>
    <w:p w14:paraId="4243A6EF" w14:textId="77777777" w:rsidR="00D14352" w:rsidRPr="00D14352" w:rsidRDefault="00D14352" w:rsidP="001B1950">
      <w:pPr>
        <w:spacing w:line="276" w:lineRule="auto"/>
        <w:rPr>
          <w:rFonts w:eastAsia="Verdana"/>
          <w:b/>
          <w:lang w:val="en-GB"/>
        </w:rPr>
      </w:pPr>
    </w:p>
    <w:p w14:paraId="077C2647" w14:textId="3C01F242" w:rsidR="00D14352" w:rsidRPr="00D14352" w:rsidRDefault="005A433C" w:rsidP="001B1950">
      <w:pPr>
        <w:spacing w:line="276" w:lineRule="auto"/>
        <w:rPr>
          <w:rFonts w:eastAsia="Verdana"/>
          <w:lang w:val="en-GB"/>
        </w:rPr>
      </w:pPr>
      <w:r w:rsidRPr="005A433C">
        <w:rPr>
          <w:rFonts w:eastAsia="Verdana"/>
          <w:lang w:val="en-GB"/>
        </w:rPr>
        <w:t>13.2 Integrate climate change measures into national policies, strategies and planning</w:t>
      </w:r>
      <w:r w:rsidRPr="00D14352" w:rsidDel="005A433C">
        <w:rPr>
          <w:rFonts w:eastAsia="Verdana"/>
          <w:lang w:val="en-GB"/>
        </w:rPr>
        <w:t xml:space="preserve"> </w:t>
      </w:r>
    </w:p>
    <w:p w14:paraId="40D532C2" w14:textId="31B794B6" w:rsidR="00D14352" w:rsidRPr="00D14352" w:rsidRDefault="00F06092" w:rsidP="001B1950">
      <w:pPr>
        <w:spacing w:line="276" w:lineRule="auto"/>
        <w:rPr>
          <w:rFonts w:eastAsia="Verdana"/>
          <w:lang w:val="en-GB"/>
        </w:rPr>
      </w:pPr>
      <w:r>
        <w:rPr>
          <w:rFonts w:eastAsia="Verdana"/>
          <w:lang w:val="en-GB"/>
        </w:rPr>
        <w:t xml:space="preserve">Table </w:t>
      </w:r>
      <w:r w:rsidR="006A1E4E">
        <w:rPr>
          <w:rFonts w:eastAsia="Verdana"/>
          <w:lang w:val="en-GB"/>
        </w:rPr>
        <w:t>29</w:t>
      </w:r>
    </w:p>
    <w:tbl>
      <w:tblPr>
        <w:tblStyle w:val="GridTable5Dark-Accent11"/>
        <w:tblpPr w:leftFromText="180" w:rightFromText="180" w:vertAnchor="text" w:horzAnchor="margin" w:tblpY="219"/>
        <w:tblW w:w="4882" w:type="pct"/>
        <w:tblCellMar>
          <w:top w:w="57" w:type="dxa"/>
        </w:tblCellMar>
        <w:tblLook w:val="0680" w:firstRow="0" w:lastRow="0" w:firstColumn="1" w:lastColumn="0" w:noHBand="1" w:noVBand="1"/>
      </w:tblPr>
      <w:tblGrid>
        <w:gridCol w:w="2776"/>
        <w:gridCol w:w="6348"/>
      </w:tblGrid>
      <w:tr w:rsidR="00D14352" w:rsidRPr="00D14352" w14:paraId="64FC4272"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E090276"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Data / Parameter</w:t>
            </w:r>
          </w:p>
        </w:tc>
        <w:tc>
          <w:tcPr>
            <w:tcW w:w="3479" w:type="pct"/>
          </w:tcPr>
          <w:p w14:paraId="4AB0355E"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vertAlign w:val="subscript"/>
                <w:lang w:val="en-GB"/>
                <w14:cntxtAlts w14:val="0"/>
              </w:rPr>
            </w:pPr>
            <w:r w:rsidRPr="00D14352">
              <w:rPr>
                <w:rFonts w:eastAsia="Times New Roman" w:cs="Times New Roman"/>
                <w:bCs/>
                <w:color w:val="auto"/>
                <w:szCs w:val="22"/>
                <w:lang w:val="en-GB"/>
                <w14:cntxtAlts w14:val="0"/>
              </w:rPr>
              <w:t>V</w:t>
            </w:r>
            <w:r w:rsidRPr="00D14352">
              <w:rPr>
                <w:rFonts w:eastAsia="Times New Roman" w:cs="Times New Roman"/>
                <w:bCs/>
                <w:color w:val="auto"/>
                <w:szCs w:val="22"/>
                <w:vertAlign w:val="subscript"/>
                <w:lang w:val="en-GB"/>
                <w14:cntxtAlts w14:val="0"/>
              </w:rPr>
              <w:t>t,db</w:t>
            </w:r>
          </w:p>
        </w:tc>
      </w:tr>
      <w:tr w:rsidR="00D14352" w:rsidRPr="00D14352" w14:paraId="125BD7CA"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C8DED73"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Unit</w:t>
            </w:r>
          </w:p>
        </w:tc>
        <w:tc>
          <w:tcPr>
            <w:tcW w:w="3479" w:type="pct"/>
          </w:tcPr>
          <w:p w14:paraId="2BDB2D0B"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m</w:t>
            </w:r>
            <w:r w:rsidRPr="00D14352">
              <w:rPr>
                <w:rFonts w:eastAsia="Times New Roman" w:cs="Times New Roman"/>
                <w:bCs/>
                <w:color w:val="auto"/>
                <w:szCs w:val="22"/>
                <w:vertAlign w:val="superscript"/>
                <w:lang w:val="en-GB"/>
                <w14:cntxtAlts w14:val="0"/>
              </w:rPr>
              <w:t>3</w:t>
            </w:r>
            <w:r w:rsidRPr="00D14352">
              <w:rPr>
                <w:rFonts w:eastAsia="Times New Roman" w:cs="Times New Roman"/>
                <w:bCs/>
                <w:color w:val="auto"/>
                <w:szCs w:val="22"/>
                <w:lang w:val="en-GB"/>
                <w14:cntxtAlts w14:val="0"/>
              </w:rPr>
              <w:t>CH</w:t>
            </w:r>
            <w:r w:rsidRPr="00D14352">
              <w:rPr>
                <w:rFonts w:eastAsia="Times New Roman" w:cs="Times New Roman"/>
                <w:bCs/>
                <w:color w:val="auto"/>
                <w:szCs w:val="22"/>
                <w:vertAlign w:val="subscript"/>
                <w:lang w:val="en-GB"/>
                <w14:cntxtAlts w14:val="0"/>
              </w:rPr>
              <w:t>4</w:t>
            </w:r>
            <w:r w:rsidRPr="00D14352">
              <w:rPr>
                <w:rFonts w:eastAsia="Times New Roman" w:cs="Times New Roman"/>
                <w:bCs/>
                <w:color w:val="auto"/>
                <w:szCs w:val="22"/>
                <w:lang w:val="en-GB"/>
                <w14:cntxtAlts w14:val="0"/>
              </w:rPr>
              <w:t>/h</w:t>
            </w:r>
          </w:p>
        </w:tc>
      </w:tr>
      <w:tr w:rsidR="00D14352" w:rsidRPr="00D14352" w14:paraId="059544F2"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8721D39"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Description</w:t>
            </w:r>
          </w:p>
        </w:tc>
        <w:tc>
          <w:tcPr>
            <w:tcW w:w="3479" w:type="pct"/>
          </w:tcPr>
          <w:p w14:paraId="7CD8006D"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 xml:space="preserve">Volumetric flow of the gaseous stream </w:t>
            </w:r>
          </w:p>
        </w:tc>
      </w:tr>
      <w:tr w:rsidR="00D14352" w:rsidRPr="00D14352" w14:paraId="679166C3"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A82A864"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Source of data</w:t>
            </w:r>
          </w:p>
        </w:tc>
        <w:tc>
          <w:tcPr>
            <w:tcW w:w="3479" w:type="pct"/>
          </w:tcPr>
          <w:p w14:paraId="1182F22D"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Plant records (quantity of bioga</w:t>
            </w:r>
            <w:r w:rsidR="00667064">
              <w:rPr>
                <w:rFonts w:eastAsia="Times New Roman" w:cs="Times New Roman"/>
                <w:bCs/>
                <w:color w:val="auto"/>
                <w:szCs w:val="22"/>
                <w:lang w:val="en-GB"/>
                <w14:cntxtAlts w14:val="0"/>
              </w:rPr>
              <w:t>s generated). Data from Table 19</w:t>
            </w:r>
            <w:r w:rsidRPr="00D14352">
              <w:rPr>
                <w:rFonts w:eastAsia="Times New Roman" w:cs="Times New Roman"/>
                <w:bCs/>
                <w:color w:val="auto"/>
                <w:szCs w:val="22"/>
                <w:lang w:val="en-GB"/>
                <w14:cntxtAlts w14:val="0"/>
              </w:rPr>
              <w:t xml:space="preserve"> for ex-ante calculations.</w:t>
            </w:r>
          </w:p>
        </w:tc>
      </w:tr>
      <w:tr w:rsidR="00D14352" w:rsidRPr="00D14352" w14:paraId="602F9C53"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0202C71"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Value(s) applied</w:t>
            </w:r>
          </w:p>
        </w:tc>
        <w:tc>
          <w:tcPr>
            <w:tcW w:w="3479" w:type="pct"/>
          </w:tcPr>
          <w:p w14:paraId="7D55D093"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For ex-ante calculations formula (3) is used omitting GWP of methane.</w:t>
            </w:r>
          </w:p>
        </w:tc>
      </w:tr>
      <w:tr w:rsidR="00D14352" w:rsidRPr="00D14352" w14:paraId="4AA1DA2F" w14:textId="77777777" w:rsidTr="00D14352">
        <w:tc>
          <w:tcPr>
            <w:cnfStyle w:val="001000000000" w:firstRow="0" w:lastRow="0" w:firstColumn="1" w:lastColumn="0" w:oddVBand="0" w:evenVBand="0" w:oddHBand="0" w:evenHBand="0" w:firstRowFirstColumn="0" w:firstRowLastColumn="0" w:lastRowFirstColumn="0" w:lastRowLastColumn="0"/>
            <w:tcW w:w="1521" w:type="pct"/>
          </w:tcPr>
          <w:p w14:paraId="1D8CFEFC"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Measurement methods and procedures</w:t>
            </w:r>
          </w:p>
        </w:tc>
        <w:tc>
          <w:tcPr>
            <w:tcW w:w="3479" w:type="pct"/>
          </w:tcPr>
          <w:p w14:paraId="451ED36D"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Calculated based on the measured content of methane in the biogas wCH4,y , the time flares have been in operation and the maximal capacity of the flares.</w:t>
            </w:r>
          </w:p>
        </w:tc>
      </w:tr>
      <w:tr w:rsidR="00D14352" w:rsidRPr="00D14352" w14:paraId="5E1595ED" w14:textId="77777777" w:rsidTr="00D14352">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3E3C11E5"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Monitoring frequency</w:t>
            </w:r>
          </w:p>
        </w:tc>
        <w:tc>
          <w:tcPr>
            <w:tcW w:w="3479" w:type="pct"/>
          </w:tcPr>
          <w:p w14:paraId="21874959"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Measured evry minute, Integrated hourly, recorded hourly and monthly</w:t>
            </w:r>
          </w:p>
        </w:tc>
      </w:tr>
      <w:tr w:rsidR="00D14352" w:rsidRPr="00D14352" w14:paraId="3B731AC0"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D258095"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QA/QC procedures</w:t>
            </w:r>
          </w:p>
        </w:tc>
        <w:tc>
          <w:tcPr>
            <w:tcW w:w="3479" w:type="pct"/>
          </w:tcPr>
          <w:p w14:paraId="22C2CC04"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 xml:space="preserve">The activities outlined here are undertaken under the </w:t>
            </w:r>
            <w:r w:rsidR="00E05D51">
              <w:rPr>
                <w:rFonts w:eastAsia="Times New Roman" w:cs="Times New Roman"/>
                <w:bCs/>
                <w:color w:val="auto"/>
                <w:szCs w:val="22"/>
                <w:lang w:val="en-GB"/>
                <w14:cntxtAlts w14:val="0"/>
              </w:rPr>
              <w:t>ISO 14001:2015,</w:t>
            </w:r>
            <w:r w:rsidRPr="00D14352">
              <w:rPr>
                <w:rFonts w:eastAsia="Times New Roman" w:cs="Times New Roman"/>
                <w:bCs/>
                <w:color w:val="auto"/>
                <w:szCs w:val="22"/>
                <w:lang w:val="en-GB"/>
                <w14:cntxtAlts w14:val="0"/>
              </w:rPr>
              <w:t xml:space="preserve"> ISO 45001:2018 and the internal quality procedures implemented. This will ensure that all management and operational systems will meet the requirements of external auditors. </w:t>
            </w:r>
          </w:p>
          <w:p w14:paraId="261980E8"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QA/QC internal procedures are implemented in the plant and all measurement processes, as device technical description and documentation, position, calibration, training, temporally replacing procedures etc. are included.</w:t>
            </w:r>
          </w:p>
        </w:tc>
      </w:tr>
      <w:tr w:rsidR="00D14352" w:rsidRPr="00D14352" w14:paraId="2217F115"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9D602C1"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Purpose of data</w:t>
            </w:r>
          </w:p>
        </w:tc>
        <w:tc>
          <w:tcPr>
            <w:tcW w:w="3479" w:type="pct"/>
          </w:tcPr>
          <w:p w14:paraId="32347923"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Project emissions calculation.</w:t>
            </w:r>
          </w:p>
        </w:tc>
      </w:tr>
      <w:tr w:rsidR="00D14352" w:rsidRPr="00D14352" w14:paraId="39FF6253"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B888368"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lastRenderedPageBreak/>
              <w:t>Additional comment</w:t>
            </w:r>
          </w:p>
        </w:tc>
        <w:tc>
          <w:tcPr>
            <w:tcW w:w="3479" w:type="pct"/>
          </w:tcPr>
          <w:p w14:paraId="0F25D8EB"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tc>
      </w:tr>
    </w:tbl>
    <w:p w14:paraId="156BD169" w14:textId="77777777" w:rsidR="00D14352" w:rsidRPr="00D14352" w:rsidRDefault="00D14352" w:rsidP="001B1950">
      <w:pPr>
        <w:spacing w:line="276" w:lineRule="auto"/>
        <w:rPr>
          <w:rFonts w:eastAsia="Verdana"/>
          <w:lang w:val="en-GB"/>
        </w:rPr>
      </w:pPr>
    </w:p>
    <w:p w14:paraId="644D7904" w14:textId="77777777" w:rsidR="00D14352" w:rsidRPr="00D14352" w:rsidRDefault="00D14352" w:rsidP="001B1950">
      <w:pPr>
        <w:spacing w:line="276" w:lineRule="auto"/>
        <w:rPr>
          <w:rFonts w:eastAsia="Verdana"/>
          <w:b/>
          <w:lang w:val="en-GB"/>
        </w:rPr>
      </w:pPr>
    </w:p>
    <w:p w14:paraId="2BD36D47" w14:textId="67B822DA" w:rsidR="00D14352" w:rsidRPr="00D14352" w:rsidRDefault="005A433C" w:rsidP="001B1950">
      <w:pPr>
        <w:spacing w:line="276" w:lineRule="auto"/>
        <w:rPr>
          <w:rFonts w:eastAsia="Verdana"/>
          <w:lang w:val="en-GB"/>
        </w:rPr>
      </w:pPr>
      <w:r w:rsidRPr="005A433C">
        <w:rPr>
          <w:rFonts w:eastAsia="Verdana"/>
          <w:lang w:val="en-GB"/>
        </w:rPr>
        <w:t>13.2 Integrate climate change measures into national policies, strategies and planning</w:t>
      </w:r>
      <w:r w:rsidRPr="00D14352" w:rsidDel="005A433C">
        <w:rPr>
          <w:rFonts w:eastAsia="Verdana"/>
          <w:lang w:val="en-GB"/>
        </w:rPr>
        <w:t xml:space="preserve"> </w:t>
      </w:r>
    </w:p>
    <w:p w14:paraId="6913FF8D" w14:textId="1E1DE721" w:rsidR="00D14352" w:rsidRPr="00D14352" w:rsidRDefault="00F06092" w:rsidP="001B1950">
      <w:pPr>
        <w:spacing w:line="276" w:lineRule="auto"/>
        <w:rPr>
          <w:rFonts w:eastAsia="Verdana"/>
          <w:lang w:val="en-GB"/>
        </w:rPr>
      </w:pPr>
      <w:r>
        <w:rPr>
          <w:rFonts w:eastAsia="Verdana"/>
          <w:lang w:val="en-GB"/>
        </w:rPr>
        <w:t>Table 3</w:t>
      </w:r>
      <w:r w:rsidR="006A1E4E">
        <w:rPr>
          <w:rFonts w:eastAsia="Verdana"/>
          <w:lang w:val="en-GB"/>
        </w:rPr>
        <w:t>0</w:t>
      </w:r>
    </w:p>
    <w:tbl>
      <w:tblPr>
        <w:tblStyle w:val="GridTable5Dark-Accent11"/>
        <w:tblpPr w:leftFromText="180" w:rightFromText="180" w:vertAnchor="text" w:horzAnchor="margin" w:tblpY="219"/>
        <w:tblW w:w="4882" w:type="pct"/>
        <w:tblCellMar>
          <w:top w:w="57" w:type="dxa"/>
        </w:tblCellMar>
        <w:tblLook w:val="0680" w:firstRow="0" w:lastRow="0" w:firstColumn="1" w:lastColumn="0" w:noHBand="1" w:noVBand="1"/>
      </w:tblPr>
      <w:tblGrid>
        <w:gridCol w:w="2776"/>
        <w:gridCol w:w="6348"/>
      </w:tblGrid>
      <w:tr w:rsidR="00D14352" w:rsidRPr="00D14352" w14:paraId="5CF5BE50"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F3FBE5B"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Data / Parameter</w:t>
            </w:r>
          </w:p>
        </w:tc>
        <w:tc>
          <w:tcPr>
            <w:tcW w:w="3479" w:type="pct"/>
          </w:tcPr>
          <w:p w14:paraId="0B7685C0"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F</w:t>
            </w:r>
            <w:r w:rsidRPr="00D14352">
              <w:rPr>
                <w:rFonts w:eastAsia="Times New Roman" w:cs="Times New Roman"/>
                <w:bCs/>
                <w:color w:val="auto"/>
                <w:szCs w:val="22"/>
                <w:vertAlign w:val="subscript"/>
                <w:lang w:val="en-GB"/>
                <w14:cntxtAlts w14:val="0"/>
              </w:rPr>
              <w:t>CH4,y</w:t>
            </w:r>
          </w:p>
        </w:tc>
      </w:tr>
      <w:tr w:rsidR="00D14352" w:rsidRPr="00D14352" w14:paraId="065FAE7F"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A92D94E"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Unit</w:t>
            </w:r>
          </w:p>
        </w:tc>
        <w:tc>
          <w:tcPr>
            <w:tcW w:w="3479" w:type="pct"/>
          </w:tcPr>
          <w:p w14:paraId="4EA761CC"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KgCH</w:t>
            </w:r>
            <w:r w:rsidRPr="00D14352">
              <w:rPr>
                <w:rFonts w:eastAsia="Times New Roman" w:cs="Times New Roman"/>
                <w:bCs/>
                <w:color w:val="auto"/>
                <w:szCs w:val="22"/>
                <w:vertAlign w:val="subscript"/>
                <w:lang w:val="en-GB"/>
                <w14:cntxtAlts w14:val="0"/>
              </w:rPr>
              <w:t>4</w:t>
            </w:r>
            <w:r w:rsidRPr="00D14352">
              <w:rPr>
                <w:rFonts w:eastAsia="Times New Roman" w:cs="Times New Roman"/>
                <w:bCs/>
                <w:color w:val="auto"/>
                <w:szCs w:val="22"/>
                <w:lang w:val="en-GB"/>
                <w14:cntxtAlts w14:val="0"/>
              </w:rPr>
              <w:t>/y</w:t>
            </w:r>
          </w:p>
        </w:tc>
      </w:tr>
      <w:tr w:rsidR="00D14352" w:rsidRPr="00D14352" w14:paraId="4A618F5A"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FB5FA62"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Description</w:t>
            </w:r>
          </w:p>
        </w:tc>
        <w:tc>
          <w:tcPr>
            <w:tcW w:w="3479" w:type="pct"/>
          </w:tcPr>
          <w:p w14:paraId="23533694"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Mass flow of methane in the residual biogas flared in the year y</w:t>
            </w:r>
          </w:p>
        </w:tc>
      </w:tr>
      <w:tr w:rsidR="00D14352" w:rsidRPr="00D14352" w14:paraId="02AE8369"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BC54365"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Source of data</w:t>
            </w:r>
          </w:p>
        </w:tc>
        <w:tc>
          <w:tcPr>
            <w:tcW w:w="3479" w:type="pct"/>
          </w:tcPr>
          <w:p w14:paraId="79B7290B"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Plan</w:t>
            </w:r>
            <w:r w:rsidR="008B2AF0">
              <w:rPr>
                <w:rFonts w:eastAsia="Times New Roman" w:cs="Times New Roman"/>
                <w:bCs/>
                <w:color w:val="auto"/>
                <w:szCs w:val="22"/>
                <w:lang w:val="en-GB"/>
                <w14:cntxtAlts w14:val="0"/>
              </w:rPr>
              <w:t>t’s records.  Data from Table 19</w:t>
            </w:r>
            <w:r w:rsidRPr="00D14352">
              <w:rPr>
                <w:rFonts w:eastAsia="Times New Roman" w:cs="Times New Roman"/>
                <w:bCs/>
                <w:color w:val="auto"/>
                <w:szCs w:val="22"/>
                <w:lang w:val="en-GB"/>
                <w14:cntxtAlts w14:val="0"/>
              </w:rPr>
              <w:t xml:space="preserve"> for ex-ante calculations.</w:t>
            </w:r>
          </w:p>
        </w:tc>
      </w:tr>
      <w:tr w:rsidR="00D14352" w:rsidRPr="00D14352" w14:paraId="76A4B779"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BF402B8"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Value(s) applied</w:t>
            </w:r>
          </w:p>
        </w:tc>
        <w:tc>
          <w:tcPr>
            <w:tcW w:w="3479" w:type="pct"/>
          </w:tcPr>
          <w:p w14:paraId="5B195A29"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For ex-ante calculations formula (3) is used omitting GWP of methane.</w:t>
            </w:r>
          </w:p>
        </w:tc>
      </w:tr>
      <w:tr w:rsidR="00D14352" w:rsidRPr="00D14352" w14:paraId="29EFF365" w14:textId="77777777" w:rsidTr="00D14352">
        <w:tc>
          <w:tcPr>
            <w:cnfStyle w:val="001000000000" w:firstRow="0" w:lastRow="0" w:firstColumn="1" w:lastColumn="0" w:oddVBand="0" w:evenVBand="0" w:oddHBand="0" w:evenHBand="0" w:firstRowFirstColumn="0" w:firstRowLastColumn="0" w:lastRowFirstColumn="0" w:lastRowLastColumn="0"/>
            <w:tcW w:w="1521" w:type="pct"/>
          </w:tcPr>
          <w:p w14:paraId="281FA255"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Measurement methods and procedures</w:t>
            </w:r>
          </w:p>
        </w:tc>
        <w:tc>
          <w:tcPr>
            <w:tcW w:w="3479" w:type="pct"/>
          </w:tcPr>
          <w:p w14:paraId="60A356A4"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The quantity and quality of biogas is measured continuously and normalized.</w:t>
            </w:r>
          </w:p>
          <w:p w14:paraId="753FC185"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The mass flow is calculated based on above measurements.</w:t>
            </w:r>
          </w:p>
        </w:tc>
      </w:tr>
      <w:tr w:rsidR="00D14352" w:rsidRPr="00D14352" w14:paraId="33C5E5CC" w14:textId="77777777" w:rsidTr="00D14352">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755928B4"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Monitoring frequency</w:t>
            </w:r>
          </w:p>
        </w:tc>
        <w:tc>
          <w:tcPr>
            <w:tcW w:w="3479" w:type="pct"/>
          </w:tcPr>
          <w:p w14:paraId="787B7860"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Continuously, calculated for every minute interval</w:t>
            </w:r>
          </w:p>
        </w:tc>
      </w:tr>
      <w:tr w:rsidR="00D14352" w:rsidRPr="00D14352" w14:paraId="2C4C334C"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A0DA4BE"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QA/QC procedures</w:t>
            </w:r>
          </w:p>
        </w:tc>
        <w:tc>
          <w:tcPr>
            <w:tcW w:w="3479" w:type="pct"/>
          </w:tcPr>
          <w:p w14:paraId="0875DA81"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The procedure is integrated in the ISO 9001:2015 system implemented by the plant. The meters are checked and calibrated every year.</w:t>
            </w:r>
          </w:p>
        </w:tc>
      </w:tr>
      <w:tr w:rsidR="00D14352" w:rsidRPr="00D14352" w14:paraId="34EDE43E"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258B970"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Purpose of data</w:t>
            </w:r>
          </w:p>
        </w:tc>
        <w:tc>
          <w:tcPr>
            <w:tcW w:w="3479" w:type="pct"/>
          </w:tcPr>
          <w:p w14:paraId="20CEB476"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Ex-post project emissions calculation.</w:t>
            </w:r>
          </w:p>
        </w:tc>
      </w:tr>
      <w:tr w:rsidR="00D14352" w:rsidRPr="00D14352" w14:paraId="1EB0D8A9"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559F30B"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Additional comment</w:t>
            </w:r>
          </w:p>
        </w:tc>
        <w:tc>
          <w:tcPr>
            <w:tcW w:w="3479" w:type="pct"/>
          </w:tcPr>
          <w:p w14:paraId="06CDC2A5"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tc>
      </w:tr>
    </w:tbl>
    <w:p w14:paraId="01747F06" w14:textId="77777777" w:rsidR="00D14352" w:rsidRDefault="00D14352" w:rsidP="001B1950">
      <w:pPr>
        <w:spacing w:line="276" w:lineRule="auto"/>
        <w:rPr>
          <w:rFonts w:eastAsia="Verdana"/>
          <w:lang w:val="bg-BG"/>
        </w:rPr>
      </w:pPr>
    </w:p>
    <w:p w14:paraId="5BE4A0BF" w14:textId="679E74BF" w:rsidR="00C817FC" w:rsidRPr="00C817FC" w:rsidRDefault="005A433C" w:rsidP="00C817FC">
      <w:pPr>
        <w:spacing w:line="240" w:lineRule="auto"/>
        <w:rPr>
          <w:rFonts w:eastAsia="Verdana"/>
          <w:lang w:val="en-GB"/>
        </w:rPr>
      </w:pPr>
      <w:r w:rsidRPr="005A433C">
        <w:rPr>
          <w:rFonts w:eastAsia="Verdana"/>
          <w:lang w:val="en-GB"/>
        </w:rPr>
        <w:t>13.2 Integrate climate change measures into national policies, strategies and planning</w:t>
      </w:r>
      <w:r w:rsidRPr="00C817FC" w:rsidDel="005A433C">
        <w:rPr>
          <w:rFonts w:eastAsia="Verdana"/>
          <w:lang w:val="en-GB"/>
        </w:rPr>
        <w:t xml:space="preserve"> </w:t>
      </w:r>
    </w:p>
    <w:p w14:paraId="6CF799F9" w14:textId="44F1BFC5" w:rsidR="00C817FC" w:rsidRPr="00C817FC" w:rsidRDefault="00C817FC" w:rsidP="00C817FC">
      <w:pPr>
        <w:spacing w:line="240" w:lineRule="auto"/>
        <w:rPr>
          <w:rFonts w:eastAsia="Verdana"/>
          <w:lang w:val="bg-BG"/>
        </w:rPr>
      </w:pPr>
      <w:r>
        <w:rPr>
          <w:rFonts w:eastAsia="Verdana"/>
          <w:lang w:val="en-GB"/>
        </w:rPr>
        <w:t>Table 3</w:t>
      </w:r>
      <w:r w:rsidR="006A1E4E">
        <w:rPr>
          <w:rFonts w:eastAsia="Verdana"/>
        </w:rPr>
        <w:t>1</w:t>
      </w:r>
    </w:p>
    <w:tbl>
      <w:tblPr>
        <w:tblStyle w:val="GridTable5Dark-Accent11"/>
        <w:tblpPr w:leftFromText="180" w:rightFromText="180" w:vertAnchor="text" w:horzAnchor="margin" w:tblpY="219"/>
        <w:tblW w:w="4882" w:type="pct"/>
        <w:tblCellMar>
          <w:top w:w="57" w:type="dxa"/>
        </w:tblCellMar>
        <w:tblLook w:val="0680" w:firstRow="0" w:lastRow="0" w:firstColumn="1" w:lastColumn="0" w:noHBand="1" w:noVBand="1"/>
      </w:tblPr>
      <w:tblGrid>
        <w:gridCol w:w="2776"/>
        <w:gridCol w:w="6348"/>
      </w:tblGrid>
      <w:tr w:rsidR="00C817FC" w:rsidRPr="00C817FC" w14:paraId="0A81ABD7" w14:textId="77777777" w:rsidTr="00C817FC">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1DAD672" w14:textId="77777777" w:rsidR="00C817FC" w:rsidRPr="00C817FC" w:rsidRDefault="00C817FC" w:rsidP="00C817FC">
            <w:pPr>
              <w:spacing w:line="240" w:lineRule="auto"/>
              <w:contextualSpacing w:val="0"/>
              <w:rPr>
                <w:rFonts w:eastAsia="Verdana"/>
                <w:color w:val="FFFFFF"/>
                <w:lang w:val="en-GB"/>
              </w:rPr>
            </w:pPr>
            <w:r w:rsidRPr="00C817FC">
              <w:rPr>
                <w:rFonts w:eastAsia="Verdana"/>
                <w:color w:val="FFFFFF"/>
              </w:rPr>
              <w:t>Data / Parameter</w:t>
            </w:r>
          </w:p>
        </w:tc>
        <w:tc>
          <w:tcPr>
            <w:tcW w:w="3479" w:type="pct"/>
          </w:tcPr>
          <w:p w14:paraId="7361D051" w14:textId="77777777" w:rsidR="00C817FC" w:rsidRPr="00C817FC" w:rsidRDefault="00C817FC" w:rsidP="00C817FC">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C817FC">
              <w:rPr>
                <w:rFonts w:eastAsia="Times New Roman" w:cs="Times New Roman"/>
                <w:bCs/>
                <w:color w:val="auto"/>
                <w:szCs w:val="22"/>
                <w:lang w:val="en-GB"/>
                <w14:cntxtAlts w14:val="0"/>
              </w:rPr>
              <w:t>FC</w:t>
            </w:r>
            <w:r w:rsidRPr="00C817FC">
              <w:rPr>
                <w:rFonts w:eastAsia="Times New Roman" w:cs="Times New Roman"/>
                <w:bCs/>
                <w:color w:val="auto"/>
                <w:szCs w:val="22"/>
                <w:vertAlign w:val="subscript"/>
                <w:lang w:val="en-GB"/>
                <w14:cntxtAlts w14:val="0"/>
              </w:rPr>
              <w:t>y</w:t>
            </w:r>
          </w:p>
        </w:tc>
      </w:tr>
      <w:tr w:rsidR="00C817FC" w:rsidRPr="00C817FC" w14:paraId="10045A8D" w14:textId="77777777" w:rsidTr="00C817FC">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BAA06B0" w14:textId="77777777" w:rsidR="00C817FC" w:rsidRPr="00C817FC" w:rsidRDefault="00C817FC" w:rsidP="00C817FC">
            <w:pPr>
              <w:spacing w:line="240" w:lineRule="auto"/>
              <w:contextualSpacing w:val="0"/>
              <w:rPr>
                <w:rFonts w:eastAsia="Verdana"/>
                <w:color w:val="FFFFFF"/>
                <w:lang w:val="en-GB"/>
              </w:rPr>
            </w:pPr>
            <w:r w:rsidRPr="00C817FC">
              <w:rPr>
                <w:rFonts w:eastAsia="Verdana"/>
                <w:color w:val="FFFFFF"/>
              </w:rPr>
              <w:t>Unit</w:t>
            </w:r>
          </w:p>
        </w:tc>
        <w:tc>
          <w:tcPr>
            <w:tcW w:w="3479" w:type="pct"/>
          </w:tcPr>
          <w:p w14:paraId="34CF4E87" w14:textId="77777777" w:rsidR="00C817FC" w:rsidRPr="00C817FC" w:rsidRDefault="00C817FC" w:rsidP="00C817FC">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C817FC">
              <w:rPr>
                <w:rFonts w:eastAsia="Times New Roman" w:cs="Times New Roman"/>
                <w:bCs/>
                <w:color w:val="auto"/>
                <w:szCs w:val="22"/>
                <w:lang w:val="en-GB"/>
                <w14:cntxtAlts w14:val="0"/>
              </w:rPr>
              <w:t>t/y</w:t>
            </w:r>
          </w:p>
        </w:tc>
      </w:tr>
      <w:tr w:rsidR="00C817FC" w:rsidRPr="00C817FC" w14:paraId="7B0D95CF" w14:textId="77777777" w:rsidTr="00C817FC">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2128DF8" w14:textId="77777777" w:rsidR="00C817FC" w:rsidRPr="00C817FC" w:rsidRDefault="00C817FC" w:rsidP="00C817FC">
            <w:pPr>
              <w:spacing w:line="240" w:lineRule="auto"/>
              <w:contextualSpacing w:val="0"/>
              <w:rPr>
                <w:rFonts w:eastAsia="Verdana"/>
                <w:color w:val="FFFFFF"/>
                <w:lang w:val="en-GB"/>
              </w:rPr>
            </w:pPr>
            <w:r w:rsidRPr="00C817FC">
              <w:rPr>
                <w:rFonts w:eastAsia="Verdana"/>
                <w:color w:val="FFFFFF"/>
              </w:rPr>
              <w:t>Description</w:t>
            </w:r>
          </w:p>
        </w:tc>
        <w:tc>
          <w:tcPr>
            <w:tcW w:w="3479" w:type="pct"/>
          </w:tcPr>
          <w:p w14:paraId="6CDD2627" w14:textId="77777777" w:rsidR="00C817FC" w:rsidRPr="00C817FC" w:rsidRDefault="00C817FC" w:rsidP="00C817FC">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C817FC">
              <w:rPr>
                <w:rFonts w:eastAsia="Times New Roman" w:cs="Times New Roman"/>
                <w:bCs/>
                <w:color w:val="auto"/>
                <w:szCs w:val="22"/>
                <w:lang w:val="en-GB"/>
                <w14:cntxtAlts w14:val="0"/>
              </w:rPr>
              <w:t>Quantity of fossil fuel (naphta) used for emergency needs in the year y.</w:t>
            </w:r>
          </w:p>
        </w:tc>
      </w:tr>
      <w:tr w:rsidR="00C817FC" w:rsidRPr="00C817FC" w14:paraId="7F672A4B" w14:textId="77777777" w:rsidTr="00C817FC">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33918EA" w14:textId="77777777" w:rsidR="00C817FC" w:rsidRPr="00C817FC" w:rsidRDefault="00C817FC" w:rsidP="00C817FC">
            <w:pPr>
              <w:spacing w:line="240" w:lineRule="auto"/>
              <w:contextualSpacing w:val="0"/>
              <w:rPr>
                <w:rFonts w:eastAsia="Verdana"/>
                <w:color w:val="FFFFFF"/>
                <w:lang w:val="en-GB"/>
              </w:rPr>
            </w:pPr>
            <w:r w:rsidRPr="00C817FC">
              <w:rPr>
                <w:rFonts w:eastAsia="Verdana"/>
                <w:color w:val="FFFFFF"/>
              </w:rPr>
              <w:t>Source of data</w:t>
            </w:r>
          </w:p>
        </w:tc>
        <w:tc>
          <w:tcPr>
            <w:tcW w:w="3479" w:type="pct"/>
          </w:tcPr>
          <w:p w14:paraId="507DA671" w14:textId="77777777" w:rsidR="00C817FC" w:rsidRPr="00C817FC" w:rsidRDefault="00C817FC" w:rsidP="00C817FC">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C817FC">
              <w:rPr>
                <w:rFonts w:eastAsia="Times New Roman" w:cs="Times New Roman"/>
                <w:bCs/>
                <w:color w:val="auto"/>
                <w:szCs w:val="22"/>
                <w:lang w:val="en-GB"/>
                <w14:cntxtAlts w14:val="0"/>
              </w:rPr>
              <w:t>Plant records</w:t>
            </w:r>
          </w:p>
        </w:tc>
      </w:tr>
      <w:tr w:rsidR="00C817FC" w:rsidRPr="00C817FC" w14:paraId="4136D271" w14:textId="77777777" w:rsidTr="00C817FC">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3CE7901" w14:textId="77777777" w:rsidR="00C817FC" w:rsidRPr="00C817FC" w:rsidRDefault="00C817FC" w:rsidP="00C817FC">
            <w:pPr>
              <w:spacing w:line="240" w:lineRule="auto"/>
              <w:contextualSpacing w:val="0"/>
              <w:rPr>
                <w:rFonts w:eastAsia="Verdana"/>
                <w:color w:val="FFFFFF"/>
                <w:lang w:val="en-GB"/>
              </w:rPr>
            </w:pPr>
            <w:r w:rsidRPr="00C817FC">
              <w:rPr>
                <w:rFonts w:eastAsia="Verdana"/>
                <w:color w:val="FFFFFF"/>
              </w:rPr>
              <w:t>Value(s) applied</w:t>
            </w:r>
          </w:p>
        </w:tc>
        <w:tc>
          <w:tcPr>
            <w:tcW w:w="3479" w:type="pct"/>
          </w:tcPr>
          <w:p w14:paraId="1304FBA6" w14:textId="77777777" w:rsidR="00C817FC" w:rsidRPr="00C817FC" w:rsidRDefault="00C817FC" w:rsidP="00C817FC">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C817FC">
              <w:rPr>
                <w:rFonts w:eastAsia="Times New Roman" w:cs="Times New Roman"/>
                <w:bCs/>
                <w:color w:val="auto"/>
                <w:szCs w:val="22"/>
                <w:lang w:val="en-GB"/>
                <w14:cntxtAlts w14:val="0"/>
              </w:rPr>
              <w:t>0</w:t>
            </w:r>
          </w:p>
        </w:tc>
      </w:tr>
      <w:tr w:rsidR="00C817FC" w:rsidRPr="00C817FC" w14:paraId="0090C40A" w14:textId="77777777" w:rsidTr="00C817FC">
        <w:tc>
          <w:tcPr>
            <w:cnfStyle w:val="001000000000" w:firstRow="0" w:lastRow="0" w:firstColumn="1" w:lastColumn="0" w:oddVBand="0" w:evenVBand="0" w:oddHBand="0" w:evenHBand="0" w:firstRowFirstColumn="0" w:firstRowLastColumn="0" w:lastRowFirstColumn="0" w:lastRowLastColumn="0"/>
            <w:tcW w:w="1521" w:type="pct"/>
          </w:tcPr>
          <w:p w14:paraId="6F34094C" w14:textId="77777777" w:rsidR="00C817FC" w:rsidRPr="00C817FC" w:rsidRDefault="00C817FC" w:rsidP="00C817FC">
            <w:pPr>
              <w:spacing w:line="240" w:lineRule="auto"/>
              <w:contextualSpacing w:val="0"/>
              <w:rPr>
                <w:rFonts w:eastAsia="Verdana"/>
                <w:color w:val="FFFFFF"/>
                <w:lang w:val="en-GB"/>
              </w:rPr>
            </w:pPr>
            <w:r w:rsidRPr="00C817FC">
              <w:rPr>
                <w:rFonts w:eastAsia="Verdana"/>
                <w:color w:val="FFFFFF"/>
              </w:rPr>
              <w:t>Measurement methods and procedures</w:t>
            </w:r>
          </w:p>
        </w:tc>
        <w:tc>
          <w:tcPr>
            <w:tcW w:w="3479" w:type="pct"/>
          </w:tcPr>
          <w:p w14:paraId="3A55970E" w14:textId="77777777" w:rsidR="00C817FC" w:rsidRPr="00C817FC" w:rsidRDefault="00C817FC" w:rsidP="00C817FC">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C817FC">
              <w:rPr>
                <w:rFonts w:eastAsia="Times New Roman" w:cs="Times New Roman"/>
                <w:bCs/>
                <w:color w:val="auto"/>
                <w:szCs w:val="22"/>
                <w:lang w:val="en-GB"/>
                <w14:cntxtAlts w14:val="0"/>
              </w:rPr>
              <w:t>The yearly quantity is calculated using accounting documents for the purchased quantity of fuel during the reported period the initial and the residual content of the reservoirs.</w:t>
            </w:r>
          </w:p>
        </w:tc>
      </w:tr>
      <w:tr w:rsidR="00C817FC" w:rsidRPr="00C817FC" w14:paraId="1CE019EE" w14:textId="77777777" w:rsidTr="00C817FC">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4CBD5FD7" w14:textId="77777777" w:rsidR="00C817FC" w:rsidRPr="00C817FC" w:rsidRDefault="00C817FC" w:rsidP="00C817FC">
            <w:pPr>
              <w:spacing w:line="240" w:lineRule="auto"/>
              <w:contextualSpacing w:val="0"/>
              <w:rPr>
                <w:rFonts w:eastAsia="Verdana"/>
                <w:color w:val="FFFFFF"/>
                <w:lang w:val="en-GB"/>
              </w:rPr>
            </w:pPr>
            <w:r w:rsidRPr="00C817FC">
              <w:rPr>
                <w:rFonts w:eastAsia="Verdana"/>
                <w:color w:val="FFFFFF"/>
              </w:rPr>
              <w:t>Monitoring frequency</w:t>
            </w:r>
          </w:p>
        </w:tc>
        <w:tc>
          <w:tcPr>
            <w:tcW w:w="3479" w:type="pct"/>
          </w:tcPr>
          <w:p w14:paraId="18129B64" w14:textId="77777777" w:rsidR="00C817FC" w:rsidRPr="00C817FC" w:rsidRDefault="00C817FC" w:rsidP="00C817FC">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C817FC">
              <w:rPr>
                <w:rFonts w:eastAsia="Times New Roman" w:cs="Times New Roman"/>
                <w:bCs/>
                <w:color w:val="auto"/>
                <w:szCs w:val="22"/>
                <w:lang w:val="en-GB"/>
                <w14:cntxtAlts w14:val="0"/>
              </w:rPr>
              <w:t>yearly</w:t>
            </w:r>
          </w:p>
        </w:tc>
      </w:tr>
      <w:tr w:rsidR="00C817FC" w:rsidRPr="00C817FC" w14:paraId="42E8C29B" w14:textId="77777777" w:rsidTr="00C817FC">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C4F87B1" w14:textId="77777777" w:rsidR="00C817FC" w:rsidRPr="00C817FC" w:rsidRDefault="00C817FC" w:rsidP="00C817FC">
            <w:pPr>
              <w:spacing w:line="240" w:lineRule="auto"/>
              <w:contextualSpacing w:val="0"/>
              <w:rPr>
                <w:rFonts w:eastAsia="Verdana"/>
                <w:color w:val="FFFFFF"/>
                <w:lang w:val="en-GB"/>
              </w:rPr>
            </w:pPr>
            <w:r w:rsidRPr="00C817FC">
              <w:rPr>
                <w:rFonts w:eastAsia="Verdana"/>
                <w:color w:val="FFFFFF"/>
              </w:rPr>
              <w:t>QA/QC procedures</w:t>
            </w:r>
          </w:p>
        </w:tc>
        <w:tc>
          <w:tcPr>
            <w:tcW w:w="3479" w:type="pct"/>
          </w:tcPr>
          <w:p w14:paraId="72156F09" w14:textId="77777777" w:rsidR="00C817FC" w:rsidRPr="00C817FC" w:rsidRDefault="00C817FC" w:rsidP="00C817FC">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C817FC">
              <w:rPr>
                <w:rFonts w:eastAsia="Times New Roman" w:cs="Times New Roman"/>
                <w:bCs/>
                <w:color w:val="auto"/>
                <w:szCs w:val="22"/>
                <w:lang w:val="en-GB"/>
                <w14:cntxtAlts w14:val="0"/>
              </w:rPr>
              <w:t xml:space="preserve">The activities outlined here are undertaken under the ISO 45001:2018 and the internal quality procedures implemented. This will ensure that all management and operational systems will meet the requirements of external auditors. </w:t>
            </w:r>
          </w:p>
          <w:p w14:paraId="3B518F07" w14:textId="77777777" w:rsidR="00C817FC" w:rsidRPr="00C817FC" w:rsidRDefault="00C817FC" w:rsidP="00C817FC">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C817FC">
              <w:rPr>
                <w:rFonts w:eastAsia="Times New Roman" w:cs="Times New Roman"/>
                <w:bCs/>
                <w:color w:val="auto"/>
                <w:szCs w:val="22"/>
                <w:lang w:val="en-GB"/>
                <w14:cntxtAlts w14:val="0"/>
              </w:rPr>
              <w:lastRenderedPageBreak/>
              <w:t>QA/QC internal procedures are implemented in the plant and all measurement processes, as device technical description and documentation, position, calibration, training, temporally replacing procedures etc. are included.</w:t>
            </w:r>
          </w:p>
        </w:tc>
      </w:tr>
      <w:tr w:rsidR="00C817FC" w:rsidRPr="00C817FC" w14:paraId="67B4CCF2" w14:textId="77777777" w:rsidTr="00C817FC">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67E7D96" w14:textId="77777777" w:rsidR="00C817FC" w:rsidRPr="00C817FC" w:rsidRDefault="00C817FC" w:rsidP="00C817FC">
            <w:pPr>
              <w:spacing w:line="240" w:lineRule="auto"/>
              <w:contextualSpacing w:val="0"/>
              <w:rPr>
                <w:rFonts w:eastAsia="Verdana"/>
                <w:color w:val="FFFFFF"/>
                <w:lang w:val="en-GB"/>
              </w:rPr>
            </w:pPr>
            <w:r w:rsidRPr="00C817FC">
              <w:rPr>
                <w:rFonts w:eastAsia="Verdana"/>
                <w:color w:val="FFFFFF"/>
              </w:rPr>
              <w:lastRenderedPageBreak/>
              <w:t>Purpose of data</w:t>
            </w:r>
          </w:p>
        </w:tc>
        <w:tc>
          <w:tcPr>
            <w:tcW w:w="3479" w:type="pct"/>
          </w:tcPr>
          <w:p w14:paraId="6DA4D60E" w14:textId="77777777" w:rsidR="00C817FC" w:rsidRPr="00C817FC" w:rsidRDefault="00C817FC" w:rsidP="00C817FC">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C817FC">
              <w:rPr>
                <w:rFonts w:eastAsia="Times New Roman" w:cs="Times New Roman"/>
                <w:bCs/>
                <w:color w:val="auto"/>
                <w:szCs w:val="22"/>
                <w:lang w:val="en-GB"/>
                <w14:cntxtAlts w14:val="0"/>
              </w:rPr>
              <w:t>Project emissions calculation</w:t>
            </w:r>
          </w:p>
        </w:tc>
      </w:tr>
      <w:tr w:rsidR="00C817FC" w:rsidRPr="00C817FC" w14:paraId="36086DF5" w14:textId="77777777" w:rsidTr="00C817FC">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E27557B" w14:textId="77777777" w:rsidR="00C817FC" w:rsidRPr="00C817FC" w:rsidRDefault="00C817FC" w:rsidP="00C817FC">
            <w:pPr>
              <w:spacing w:line="240" w:lineRule="auto"/>
              <w:contextualSpacing w:val="0"/>
              <w:rPr>
                <w:rFonts w:eastAsia="Verdana"/>
                <w:color w:val="FFFFFF"/>
                <w:lang w:val="en-GB"/>
              </w:rPr>
            </w:pPr>
            <w:r w:rsidRPr="00C817FC">
              <w:rPr>
                <w:rFonts w:eastAsia="Verdana"/>
                <w:color w:val="FFFFFF"/>
              </w:rPr>
              <w:t>Additional comment</w:t>
            </w:r>
          </w:p>
        </w:tc>
        <w:tc>
          <w:tcPr>
            <w:tcW w:w="3479" w:type="pct"/>
          </w:tcPr>
          <w:p w14:paraId="660702EF" w14:textId="77777777" w:rsidR="00C817FC" w:rsidRPr="00C817FC" w:rsidRDefault="00C817FC" w:rsidP="00C817FC">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tc>
      </w:tr>
    </w:tbl>
    <w:p w14:paraId="7C6F0F64" w14:textId="77777777" w:rsidR="00C817FC" w:rsidRPr="00C817FC" w:rsidRDefault="00C817FC" w:rsidP="001B1950">
      <w:pPr>
        <w:spacing w:line="276" w:lineRule="auto"/>
        <w:rPr>
          <w:rFonts w:eastAsia="Verdana"/>
          <w:lang w:val="bg-BG"/>
        </w:rPr>
      </w:pPr>
    </w:p>
    <w:p w14:paraId="4BAE62CB" w14:textId="77777777" w:rsidR="00D14352" w:rsidRPr="00D14352" w:rsidRDefault="00D14352" w:rsidP="001B1950">
      <w:pPr>
        <w:spacing w:line="276" w:lineRule="auto"/>
        <w:rPr>
          <w:rFonts w:eastAsia="Verdana"/>
          <w:b/>
          <w:lang w:val="en-GB"/>
        </w:rPr>
      </w:pPr>
    </w:p>
    <w:p w14:paraId="2DDA151D" w14:textId="5DAF8102" w:rsidR="00D14352" w:rsidRPr="00D14352" w:rsidRDefault="005A433C" w:rsidP="001B1950">
      <w:pPr>
        <w:spacing w:line="276" w:lineRule="auto"/>
        <w:rPr>
          <w:rFonts w:eastAsia="Verdana"/>
          <w:b/>
          <w:lang w:val="en-GB"/>
        </w:rPr>
      </w:pPr>
      <w:r w:rsidRPr="005A433C">
        <w:rPr>
          <w:rFonts w:eastAsia="Verdana"/>
          <w:lang w:val="en-GB"/>
        </w:rPr>
        <w:t>13.2 Integrate climate change measures into national policies, strategies and planning</w:t>
      </w:r>
      <w:r w:rsidRPr="00D14352" w:rsidDel="005A433C">
        <w:rPr>
          <w:rFonts w:eastAsia="Verdana"/>
          <w:lang w:val="en-GB"/>
        </w:rPr>
        <w:t xml:space="preserve"> </w:t>
      </w:r>
    </w:p>
    <w:p w14:paraId="2268D0AE" w14:textId="30F50B36" w:rsidR="00D14352" w:rsidRPr="00C817FC" w:rsidRDefault="00C817FC" w:rsidP="001B1950">
      <w:pPr>
        <w:spacing w:line="276" w:lineRule="auto"/>
        <w:rPr>
          <w:rFonts w:eastAsia="Verdana"/>
          <w:lang w:val="bg-BG"/>
        </w:rPr>
      </w:pPr>
      <w:r>
        <w:rPr>
          <w:rFonts w:eastAsia="Verdana"/>
          <w:lang w:val="en-GB"/>
        </w:rPr>
        <w:t>Table 3</w:t>
      </w:r>
      <w:r w:rsidR="006A1E4E">
        <w:rPr>
          <w:rFonts w:eastAsia="Verdana"/>
        </w:rPr>
        <w:t>2</w:t>
      </w:r>
    </w:p>
    <w:tbl>
      <w:tblPr>
        <w:tblStyle w:val="GridTable5Dark-Accent11"/>
        <w:tblpPr w:leftFromText="180" w:rightFromText="180" w:vertAnchor="text" w:horzAnchor="margin" w:tblpY="219"/>
        <w:tblW w:w="4870" w:type="pct"/>
        <w:tblLayout w:type="fixed"/>
        <w:tblCellMar>
          <w:top w:w="57" w:type="dxa"/>
        </w:tblCellMar>
        <w:tblLook w:val="0680" w:firstRow="0" w:lastRow="0" w:firstColumn="1" w:lastColumn="0" w:noHBand="1" w:noVBand="1"/>
      </w:tblPr>
      <w:tblGrid>
        <w:gridCol w:w="2501"/>
        <w:gridCol w:w="6601"/>
      </w:tblGrid>
      <w:tr w:rsidR="00D14352" w:rsidRPr="00D14352" w14:paraId="28C1152D"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374" w:type="pct"/>
          </w:tcPr>
          <w:p w14:paraId="2A1A6034" w14:textId="77777777" w:rsidR="00D14352" w:rsidRPr="00D14352" w:rsidRDefault="00D14352" w:rsidP="001B1950">
            <w:pPr>
              <w:spacing w:line="276" w:lineRule="auto"/>
              <w:contextualSpacing w:val="0"/>
              <w:rPr>
                <w:rFonts w:eastAsia="Verdana"/>
                <w:color w:val="FFFFFF"/>
              </w:rPr>
            </w:pPr>
            <w:r w:rsidRPr="00D14352">
              <w:rPr>
                <w:rFonts w:eastAsia="Verdana"/>
                <w:color w:val="FFFFFF"/>
              </w:rPr>
              <w:t>Data / Parameter</w:t>
            </w:r>
          </w:p>
        </w:tc>
        <w:tc>
          <w:tcPr>
            <w:tcW w:w="3626" w:type="pct"/>
          </w:tcPr>
          <w:p w14:paraId="50E97F2F"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ER</w:t>
            </w:r>
          </w:p>
        </w:tc>
      </w:tr>
      <w:tr w:rsidR="00D14352" w:rsidRPr="00D14352" w14:paraId="35C2A710"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374" w:type="pct"/>
          </w:tcPr>
          <w:p w14:paraId="125636CB" w14:textId="77777777" w:rsidR="00D14352" w:rsidRPr="00D14352" w:rsidRDefault="00D14352" w:rsidP="001B1950">
            <w:pPr>
              <w:spacing w:line="276" w:lineRule="auto"/>
              <w:contextualSpacing w:val="0"/>
              <w:rPr>
                <w:rFonts w:eastAsia="Verdana"/>
                <w:color w:val="FFFFFF"/>
              </w:rPr>
            </w:pPr>
            <w:r w:rsidRPr="00D14352">
              <w:rPr>
                <w:rFonts w:eastAsia="Verdana"/>
                <w:color w:val="FFFFFF"/>
              </w:rPr>
              <w:t>Unit</w:t>
            </w:r>
          </w:p>
        </w:tc>
        <w:tc>
          <w:tcPr>
            <w:tcW w:w="3626" w:type="pct"/>
          </w:tcPr>
          <w:p w14:paraId="1080BC40" w14:textId="77777777" w:rsidR="00D14352" w:rsidRPr="00270BC5"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tCO</w:t>
            </w:r>
            <w:r w:rsidRPr="00D14352">
              <w:rPr>
                <w:rFonts w:eastAsia="Times New Roman" w:cs="Times New Roman"/>
                <w:bCs/>
                <w:color w:val="auto"/>
                <w:szCs w:val="22"/>
                <w:vertAlign w:val="subscript"/>
                <w:lang w:val="en-GB"/>
                <w14:cntxtAlts w14:val="0"/>
              </w:rPr>
              <w:t>2e</w:t>
            </w:r>
            <w:r w:rsidR="00270BC5">
              <w:rPr>
                <w:rFonts w:eastAsia="Times New Roman" w:cs="Times New Roman"/>
                <w:bCs/>
                <w:color w:val="auto"/>
                <w:szCs w:val="22"/>
                <w:lang w:val="en-GB"/>
                <w14:cntxtAlts w14:val="0"/>
              </w:rPr>
              <w:t>/y</w:t>
            </w:r>
          </w:p>
        </w:tc>
      </w:tr>
      <w:tr w:rsidR="00D14352" w:rsidRPr="00D14352" w14:paraId="2B05C970"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374" w:type="pct"/>
          </w:tcPr>
          <w:p w14:paraId="078FD30E" w14:textId="77777777" w:rsidR="00D14352" w:rsidRPr="00D14352" w:rsidRDefault="00D14352" w:rsidP="001B1950">
            <w:pPr>
              <w:spacing w:line="276" w:lineRule="auto"/>
              <w:contextualSpacing w:val="0"/>
              <w:rPr>
                <w:rFonts w:eastAsia="Verdana"/>
                <w:color w:val="FFFFFF"/>
              </w:rPr>
            </w:pPr>
            <w:r w:rsidRPr="00D14352">
              <w:rPr>
                <w:rFonts w:eastAsia="Verdana"/>
                <w:color w:val="FFFFFF"/>
              </w:rPr>
              <w:t>Description</w:t>
            </w:r>
          </w:p>
        </w:tc>
        <w:tc>
          <w:tcPr>
            <w:tcW w:w="3626" w:type="pct"/>
          </w:tcPr>
          <w:p w14:paraId="33A06314"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GHG emission reductions</w:t>
            </w:r>
          </w:p>
        </w:tc>
      </w:tr>
      <w:tr w:rsidR="00D14352" w:rsidRPr="00D14352" w14:paraId="5C988214"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374" w:type="pct"/>
          </w:tcPr>
          <w:p w14:paraId="180D98FE" w14:textId="77777777" w:rsidR="00D14352" w:rsidRPr="00D14352" w:rsidRDefault="00D14352" w:rsidP="001B1950">
            <w:pPr>
              <w:spacing w:line="276" w:lineRule="auto"/>
              <w:contextualSpacing w:val="0"/>
              <w:rPr>
                <w:rFonts w:eastAsia="Verdana"/>
                <w:color w:val="FFFFFF"/>
              </w:rPr>
            </w:pPr>
            <w:r w:rsidRPr="00D14352">
              <w:rPr>
                <w:rFonts w:eastAsia="Verdana"/>
                <w:color w:val="FFFFFF"/>
              </w:rPr>
              <w:t>Source of data</w:t>
            </w:r>
          </w:p>
        </w:tc>
        <w:tc>
          <w:tcPr>
            <w:tcW w:w="3626" w:type="pct"/>
          </w:tcPr>
          <w:p w14:paraId="5CB310CD" w14:textId="77777777" w:rsidR="00D14352" w:rsidRPr="00D14352" w:rsidRDefault="00D14352" w:rsidP="008B2AF0">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PDD-VER calculation table, filename: Sofiyska_voda_VER_Calculation_ver</w:t>
            </w:r>
            <w:r w:rsidR="008B2AF0">
              <w:rPr>
                <w:rFonts w:eastAsia="Times New Roman" w:cs="Times New Roman"/>
                <w:bCs/>
                <w:color w:val="auto"/>
                <w:szCs w:val="22"/>
                <w:lang w:val="en-GB"/>
                <w14:cntxtAlts w14:val="0"/>
              </w:rPr>
              <w:t>.01</w:t>
            </w:r>
            <w:r w:rsidRPr="00D14352">
              <w:rPr>
                <w:rFonts w:eastAsia="Times New Roman" w:cs="Times New Roman"/>
                <w:bCs/>
                <w:color w:val="auto"/>
                <w:szCs w:val="22"/>
                <w:lang w:val="en-GB"/>
                <w14:cntxtAlts w14:val="0"/>
              </w:rPr>
              <w:t>_</w:t>
            </w:r>
            <w:r w:rsidR="008B2AF0">
              <w:rPr>
                <w:rFonts w:eastAsia="Times New Roman" w:cs="Times New Roman"/>
                <w:bCs/>
                <w:color w:val="auto"/>
                <w:szCs w:val="22"/>
                <w:lang w:val="en-GB"/>
                <w14:cntxtAlts w14:val="0"/>
              </w:rPr>
              <w:t>ddmmyyyy</w:t>
            </w:r>
            <w:r w:rsidRPr="00D14352">
              <w:rPr>
                <w:rFonts w:eastAsia="Times New Roman" w:cs="Times New Roman"/>
                <w:bCs/>
                <w:color w:val="auto"/>
                <w:szCs w:val="22"/>
                <w:lang w:val="en-GB"/>
                <w14:cntxtAlts w14:val="0"/>
              </w:rPr>
              <w:t>_GS_</w:t>
            </w:r>
            <w:r w:rsidR="008B2AF0">
              <w:rPr>
                <w:rFonts w:eastAsia="Times New Roman" w:cs="Times New Roman"/>
                <w:bCs/>
                <w:color w:val="auto"/>
                <w:szCs w:val="22"/>
                <w:lang w:val="en-GB"/>
                <w14:cntxtAlts w14:val="0"/>
              </w:rPr>
              <w:t>design_change</w:t>
            </w:r>
          </w:p>
        </w:tc>
      </w:tr>
      <w:tr w:rsidR="00D14352" w:rsidRPr="00D14352" w14:paraId="704A7D22"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374" w:type="pct"/>
          </w:tcPr>
          <w:p w14:paraId="61C331E6" w14:textId="77777777" w:rsidR="00D14352" w:rsidRPr="00D14352" w:rsidRDefault="00D14352" w:rsidP="001B1950">
            <w:pPr>
              <w:spacing w:line="276" w:lineRule="auto"/>
              <w:contextualSpacing w:val="0"/>
              <w:rPr>
                <w:rFonts w:eastAsia="Verdana"/>
                <w:color w:val="FFFFFF"/>
              </w:rPr>
            </w:pPr>
            <w:r w:rsidRPr="00D14352">
              <w:rPr>
                <w:rFonts w:eastAsia="Verdana"/>
                <w:color w:val="FFFFFF"/>
              </w:rPr>
              <w:t>Value(s) applied</w:t>
            </w:r>
          </w:p>
        </w:tc>
        <w:tc>
          <w:tcPr>
            <w:tcW w:w="3626" w:type="pct"/>
          </w:tcPr>
          <w:p w14:paraId="185E2F55" w14:textId="77777777" w:rsidR="00D14352" w:rsidRPr="00D14352" w:rsidRDefault="0034541E"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71,120</w:t>
            </w:r>
          </w:p>
        </w:tc>
      </w:tr>
      <w:tr w:rsidR="00D14352" w:rsidRPr="00D14352" w14:paraId="3486C37F" w14:textId="77777777" w:rsidTr="00D14352">
        <w:tc>
          <w:tcPr>
            <w:cnfStyle w:val="001000000000" w:firstRow="0" w:lastRow="0" w:firstColumn="1" w:lastColumn="0" w:oddVBand="0" w:evenVBand="0" w:oddHBand="0" w:evenHBand="0" w:firstRowFirstColumn="0" w:firstRowLastColumn="0" w:lastRowFirstColumn="0" w:lastRowLastColumn="0"/>
            <w:tcW w:w="1374" w:type="pct"/>
          </w:tcPr>
          <w:p w14:paraId="74AF7676" w14:textId="77777777" w:rsidR="00D14352" w:rsidRPr="00D14352" w:rsidRDefault="00D14352" w:rsidP="001B1950">
            <w:pPr>
              <w:spacing w:line="276" w:lineRule="auto"/>
              <w:contextualSpacing w:val="0"/>
              <w:rPr>
                <w:rFonts w:eastAsia="Verdana"/>
                <w:color w:val="FFFFFF"/>
              </w:rPr>
            </w:pPr>
            <w:r w:rsidRPr="00D14352">
              <w:rPr>
                <w:rFonts w:eastAsia="Verdana"/>
                <w:color w:val="FFFFFF"/>
              </w:rPr>
              <w:t>Measurement methods and procedures</w:t>
            </w:r>
          </w:p>
        </w:tc>
        <w:tc>
          <w:tcPr>
            <w:tcW w:w="3626" w:type="pct"/>
          </w:tcPr>
          <w:p w14:paraId="0A60897A"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Calculated as per equation (14)</w:t>
            </w:r>
          </w:p>
        </w:tc>
      </w:tr>
      <w:tr w:rsidR="00D14352" w:rsidRPr="00D14352" w14:paraId="124DA6E3" w14:textId="77777777" w:rsidTr="00D14352">
        <w:trPr>
          <w:trHeight w:val="248"/>
        </w:trPr>
        <w:tc>
          <w:tcPr>
            <w:cnfStyle w:val="001000000000" w:firstRow="0" w:lastRow="0" w:firstColumn="1" w:lastColumn="0" w:oddVBand="0" w:evenVBand="0" w:oddHBand="0" w:evenHBand="0" w:firstRowFirstColumn="0" w:firstRowLastColumn="0" w:lastRowFirstColumn="0" w:lastRowLastColumn="0"/>
            <w:tcW w:w="1374" w:type="pct"/>
          </w:tcPr>
          <w:p w14:paraId="31069F20" w14:textId="77777777" w:rsidR="00D14352" w:rsidRPr="00D14352" w:rsidRDefault="00D14352" w:rsidP="001B1950">
            <w:pPr>
              <w:spacing w:line="276" w:lineRule="auto"/>
              <w:contextualSpacing w:val="0"/>
              <w:rPr>
                <w:rFonts w:eastAsia="Verdana"/>
                <w:color w:val="FFFFFF"/>
              </w:rPr>
            </w:pPr>
            <w:r w:rsidRPr="00D14352">
              <w:rPr>
                <w:rFonts w:eastAsia="Verdana"/>
                <w:color w:val="FFFFFF"/>
              </w:rPr>
              <w:t>Monitoring frequency</w:t>
            </w:r>
          </w:p>
        </w:tc>
        <w:tc>
          <w:tcPr>
            <w:tcW w:w="3626" w:type="pct"/>
          </w:tcPr>
          <w:p w14:paraId="66136D1C"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Yearly</w:t>
            </w:r>
          </w:p>
        </w:tc>
      </w:tr>
      <w:tr w:rsidR="00D14352" w:rsidRPr="00D14352" w14:paraId="5288A1BA"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374" w:type="pct"/>
          </w:tcPr>
          <w:p w14:paraId="48081287" w14:textId="77777777" w:rsidR="00D14352" w:rsidRPr="00D14352" w:rsidRDefault="00D14352" w:rsidP="001B1950">
            <w:pPr>
              <w:spacing w:line="276" w:lineRule="auto"/>
              <w:contextualSpacing w:val="0"/>
              <w:rPr>
                <w:rFonts w:eastAsia="Verdana"/>
                <w:color w:val="FFFFFF"/>
              </w:rPr>
            </w:pPr>
            <w:r w:rsidRPr="00D14352">
              <w:rPr>
                <w:rFonts w:eastAsia="Verdana"/>
                <w:color w:val="FFFFFF"/>
              </w:rPr>
              <w:t>QA/QC procedures</w:t>
            </w:r>
          </w:p>
        </w:tc>
        <w:tc>
          <w:tcPr>
            <w:tcW w:w="3626" w:type="pct"/>
          </w:tcPr>
          <w:p w14:paraId="78BBAA7E"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The procedure is integrated in the ISO 9001:2015 system implemented by the plant. The meters are checked and calibrated every year.</w:t>
            </w:r>
          </w:p>
        </w:tc>
      </w:tr>
      <w:tr w:rsidR="00D14352" w:rsidRPr="00D14352" w14:paraId="1D56C34B"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374" w:type="pct"/>
          </w:tcPr>
          <w:p w14:paraId="5EB14372" w14:textId="77777777" w:rsidR="00D14352" w:rsidRPr="00D14352" w:rsidRDefault="00D14352" w:rsidP="001B1950">
            <w:pPr>
              <w:spacing w:line="276" w:lineRule="auto"/>
              <w:contextualSpacing w:val="0"/>
              <w:rPr>
                <w:rFonts w:eastAsia="Verdana"/>
                <w:color w:val="FFFFFF"/>
              </w:rPr>
            </w:pPr>
            <w:r w:rsidRPr="00D14352">
              <w:rPr>
                <w:rFonts w:eastAsia="Verdana"/>
                <w:color w:val="FFFFFF"/>
              </w:rPr>
              <w:t>Purpose of data</w:t>
            </w:r>
          </w:p>
        </w:tc>
        <w:tc>
          <w:tcPr>
            <w:tcW w:w="3626" w:type="pct"/>
          </w:tcPr>
          <w:p w14:paraId="51755550"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Estimation of the GHG emission reductions from the project</w:t>
            </w:r>
          </w:p>
        </w:tc>
      </w:tr>
      <w:tr w:rsidR="00D14352" w:rsidRPr="00D14352" w14:paraId="053FE9F0"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374" w:type="pct"/>
          </w:tcPr>
          <w:p w14:paraId="248ED6EF" w14:textId="77777777" w:rsidR="00D14352" w:rsidRPr="00D14352" w:rsidRDefault="00D14352" w:rsidP="001B1950">
            <w:pPr>
              <w:spacing w:line="276" w:lineRule="auto"/>
              <w:contextualSpacing w:val="0"/>
              <w:rPr>
                <w:rFonts w:eastAsia="Verdana"/>
                <w:color w:val="FFFFFF"/>
              </w:rPr>
            </w:pPr>
            <w:r w:rsidRPr="00D14352">
              <w:rPr>
                <w:rFonts w:eastAsia="Verdana"/>
                <w:color w:val="FFFFFF"/>
              </w:rPr>
              <w:t>Additional comment</w:t>
            </w:r>
          </w:p>
        </w:tc>
        <w:tc>
          <w:tcPr>
            <w:tcW w:w="3626" w:type="pct"/>
          </w:tcPr>
          <w:p w14:paraId="16D85BA1"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tc>
      </w:tr>
    </w:tbl>
    <w:p w14:paraId="7FFE435F" w14:textId="77777777" w:rsidR="00D14352" w:rsidRPr="00D14352" w:rsidRDefault="00D14352" w:rsidP="001B1950">
      <w:pPr>
        <w:spacing w:line="276" w:lineRule="auto"/>
        <w:rPr>
          <w:rFonts w:eastAsia="Verdana"/>
          <w:b/>
          <w:lang w:val="en-GB"/>
        </w:rPr>
      </w:pPr>
    </w:p>
    <w:p w14:paraId="586B93A3" w14:textId="77777777" w:rsidR="00D14352" w:rsidRPr="00D14352" w:rsidRDefault="00D14352" w:rsidP="001B1950">
      <w:pPr>
        <w:spacing w:line="276" w:lineRule="auto"/>
        <w:rPr>
          <w:rFonts w:eastAsia="Verdana"/>
          <w:b/>
          <w:lang w:val="en-GB"/>
        </w:rPr>
      </w:pPr>
    </w:p>
    <w:p w14:paraId="320BC56F" w14:textId="43BBD628" w:rsidR="00D14352" w:rsidRPr="00D14352" w:rsidRDefault="00D14352" w:rsidP="001B1950">
      <w:pPr>
        <w:spacing w:line="276" w:lineRule="auto"/>
        <w:rPr>
          <w:rFonts w:eastAsia="Verdana"/>
          <w:b/>
          <w:lang w:val="en-GB"/>
        </w:rPr>
      </w:pPr>
      <w:r w:rsidRPr="00D14352">
        <w:rPr>
          <w:rFonts w:eastAsia="Verdana"/>
          <w:b/>
          <w:lang w:val="en-GB"/>
        </w:rPr>
        <w:t xml:space="preserve">SDG </w:t>
      </w:r>
      <w:r w:rsidR="004566A6" w:rsidRPr="004566A6">
        <w:rPr>
          <w:rFonts w:eastAsia="Verdana"/>
          <w:b/>
          <w:lang w:val="en-GB"/>
        </w:rPr>
        <w:t>7.2 By 2030, increase substantially the share of renewable energy in the global energy mix</w:t>
      </w:r>
    </w:p>
    <w:p w14:paraId="08A1F869" w14:textId="77777777" w:rsidR="00D14352" w:rsidRPr="00D14352" w:rsidRDefault="00D14352" w:rsidP="001B1950">
      <w:pPr>
        <w:spacing w:line="276" w:lineRule="auto"/>
        <w:rPr>
          <w:rFonts w:eastAsia="Verdana"/>
          <w:b/>
          <w:lang w:val="en-GB"/>
        </w:rPr>
      </w:pPr>
    </w:p>
    <w:p w14:paraId="48C399C1" w14:textId="42AA8A1D" w:rsidR="00D14352" w:rsidRDefault="004566A6" w:rsidP="001B1950">
      <w:pPr>
        <w:spacing w:line="276" w:lineRule="auto"/>
        <w:rPr>
          <w:rFonts w:eastAsia="Verdana"/>
          <w:lang w:val="bg-BG"/>
        </w:rPr>
      </w:pPr>
      <w:r>
        <w:rPr>
          <w:rFonts w:eastAsia="Verdana"/>
          <w:lang w:val="en-GB"/>
        </w:rPr>
        <w:t>7.2.1 Total electric energy produced: Renewable</w:t>
      </w:r>
    </w:p>
    <w:p w14:paraId="12EE5124" w14:textId="77777777" w:rsidR="00C817FC" w:rsidRPr="00C817FC" w:rsidRDefault="00C817FC" w:rsidP="001B1950">
      <w:pPr>
        <w:spacing w:line="276" w:lineRule="auto"/>
        <w:rPr>
          <w:rFonts w:eastAsia="Verdana"/>
          <w:b/>
          <w:lang w:val="bg-BG"/>
        </w:rPr>
      </w:pPr>
    </w:p>
    <w:p w14:paraId="5BAB8541" w14:textId="23815EB7" w:rsidR="00D14352" w:rsidRPr="00C817FC" w:rsidRDefault="00C817FC" w:rsidP="001B1950">
      <w:pPr>
        <w:spacing w:line="276" w:lineRule="auto"/>
        <w:rPr>
          <w:rFonts w:eastAsia="Verdana"/>
          <w:lang w:val="bg-BG"/>
        </w:rPr>
      </w:pPr>
      <w:r>
        <w:rPr>
          <w:rFonts w:eastAsia="Verdana"/>
          <w:lang w:val="en-GB"/>
        </w:rPr>
        <w:t xml:space="preserve">Table </w:t>
      </w:r>
      <w:r>
        <w:rPr>
          <w:rFonts w:eastAsia="Verdana"/>
          <w:lang w:val="bg-BG"/>
        </w:rPr>
        <w:t>3</w:t>
      </w:r>
      <w:r w:rsidR="006A1E4E">
        <w:rPr>
          <w:rFonts w:eastAsia="Verdana"/>
        </w:rPr>
        <w:t>3</w:t>
      </w:r>
    </w:p>
    <w:tbl>
      <w:tblPr>
        <w:tblStyle w:val="GridTable5Dark-Accent11"/>
        <w:tblpPr w:leftFromText="180" w:rightFromText="180" w:vertAnchor="text" w:horzAnchor="margin" w:tblpY="219"/>
        <w:tblW w:w="4882" w:type="pct"/>
        <w:tblCellMar>
          <w:top w:w="57" w:type="dxa"/>
        </w:tblCellMar>
        <w:tblLook w:val="0680" w:firstRow="0" w:lastRow="0" w:firstColumn="1" w:lastColumn="0" w:noHBand="1" w:noVBand="1"/>
      </w:tblPr>
      <w:tblGrid>
        <w:gridCol w:w="2776"/>
        <w:gridCol w:w="6348"/>
      </w:tblGrid>
      <w:tr w:rsidR="004566A6" w:rsidRPr="00D14352" w14:paraId="79250EC1" w14:textId="77777777" w:rsidTr="0045427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F595360" w14:textId="77777777" w:rsidR="004566A6" w:rsidRPr="00D14352" w:rsidRDefault="004566A6" w:rsidP="0045427A">
            <w:pPr>
              <w:spacing w:line="276" w:lineRule="auto"/>
              <w:contextualSpacing w:val="0"/>
              <w:rPr>
                <w:rFonts w:eastAsia="Verdana"/>
                <w:color w:val="FFFFFF"/>
                <w:lang w:val="en-GB"/>
              </w:rPr>
            </w:pPr>
            <w:r w:rsidRPr="00D14352">
              <w:rPr>
                <w:rFonts w:eastAsia="Verdana"/>
                <w:color w:val="FFFFFF"/>
              </w:rPr>
              <w:t>Data / Parameter</w:t>
            </w:r>
          </w:p>
        </w:tc>
        <w:tc>
          <w:tcPr>
            <w:tcW w:w="3479" w:type="pct"/>
          </w:tcPr>
          <w:p w14:paraId="40E054E1" w14:textId="77777777" w:rsidR="004566A6" w:rsidRPr="00D14352" w:rsidRDefault="004566A6"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EG</w:t>
            </w:r>
            <w:r w:rsidRPr="00D14352">
              <w:rPr>
                <w:rFonts w:eastAsia="Times New Roman" w:cs="Times New Roman"/>
                <w:bCs/>
                <w:color w:val="auto"/>
                <w:szCs w:val="22"/>
                <w:vertAlign w:val="subscript"/>
                <w:lang w:val="en-GB"/>
                <w14:cntxtAlts w14:val="0"/>
              </w:rPr>
              <w:t>grid,y</w:t>
            </w:r>
          </w:p>
        </w:tc>
      </w:tr>
      <w:tr w:rsidR="004566A6" w:rsidRPr="00D14352" w14:paraId="39A0A4E9" w14:textId="77777777" w:rsidTr="0045427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DB40C35" w14:textId="77777777" w:rsidR="004566A6" w:rsidRPr="00D14352" w:rsidRDefault="004566A6" w:rsidP="0045427A">
            <w:pPr>
              <w:spacing w:line="276" w:lineRule="auto"/>
              <w:contextualSpacing w:val="0"/>
              <w:rPr>
                <w:rFonts w:eastAsia="Verdana"/>
                <w:color w:val="FFFFFF"/>
                <w:lang w:val="en-GB"/>
              </w:rPr>
            </w:pPr>
            <w:r w:rsidRPr="00D14352">
              <w:rPr>
                <w:rFonts w:eastAsia="Verdana"/>
                <w:color w:val="FFFFFF"/>
              </w:rPr>
              <w:t>Unit</w:t>
            </w:r>
          </w:p>
        </w:tc>
        <w:tc>
          <w:tcPr>
            <w:tcW w:w="3479" w:type="pct"/>
          </w:tcPr>
          <w:p w14:paraId="1F451E1B" w14:textId="77777777" w:rsidR="004566A6" w:rsidRPr="00D14352" w:rsidRDefault="004566A6"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MWh/y</w:t>
            </w:r>
          </w:p>
        </w:tc>
      </w:tr>
      <w:tr w:rsidR="004566A6" w:rsidRPr="00D14352" w14:paraId="0E1EED04" w14:textId="77777777" w:rsidTr="0045427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2E353D6" w14:textId="77777777" w:rsidR="004566A6" w:rsidRPr="00D14352" w:rsidRDefault="004566A6" w:rsidP="0045427A">
            <w:pPr>
              <w:spacing w:line="276" w:lineRule="auto"/>
              <w:contextualSpacing w:val="0"/>
              <w:rPr>
                <w:rFonts w:eastAsia="Verdana"/>
                <w:color w:val="FFFFFF"/>
                <w:lang w:val="en-GB"/>
              </w:rPr>
            </w:pPr>
            <w:r w:rsidRPr="00D14352">
              <w:rPr>
                <w:rFonts w:eastAsia="Verdana"/>
                <w:color w:val="FFFFFF"/>
              </w:rPr>
              <w:t>Description</w:t>
            </w:r>
          </w:p>
        </w:tc>
        <w:tc>
          <w:tcPr>
            <w:tcW w:w="3479" w:type="pct"/>
          </w:tcPr>
          <w:p w14:paraId="461426BD" w14:textId="77777777" w:rsidR="004566A6" w:rsidRPr="00D14352" w:rsidRDefault="004566A6"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Electricity generated by the CHP in the year y</w:t>
            </w:r>
          </w:p>
        </w:tc>
      </w:tr>
      <w:tr w:rsidR="004566A6" w:rsidRPr="00D14352" w14:paraId="7653BB99" w14:textId="77777777" w:rsidTr="0045427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3776973" w14:textId="77777777" w:rsidR="004566A6" w:rsidRPr="00D14352" w:rsidRDefault="004566A6" w:rsidP="0045427A">
            <w:pPr>
              <w:spacing w:line="276" w:lineRule="auto"/>
              <w:contextualSpacing w:val="0"/>
              <w:rPr>
                <w:rFonts w:eastAsia="Verdana"/>
                <w:color w:val="FFFFFF"/>
                <w:lang w:val="en-GB"/>
              </w:rPr>
            </w:pPr>
            <w:r w:rsidRPr="00D14352">
              <w:rPr>
                <w:rFonts w:eastAsia="Verdana"/>
                <w:color w:val="FFFFFF"/>
              </w:rPr>
              <w:t>Source of data</w:t>
            </w:r>
          </w:p>
        </w:tc>
        <w:tc>
          <w:tcPr>
            <w:tcW w:w="3479" w:type="pct"/>
          </w:tcPr>
          <w:p w14:paraId="2715470E" w14:textId="77777777" w:rsidR="004566A6" w:rsidRPr="00D14352" w:rsidRDefault="004566A6"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Pl</w:t>
            </w:r>
            <w:r>
              <w:rPr>
                <w:rFonts w:eastAsia="Times New Roman" w:cs="Times New Roman"/>
                <w:bCs/>
                <w:color w:val="auto"/>
                <w:szCs w:val="22"/>
                <w:lang w:val="en-GB"/>
                <w14:cntxtAlts w14:val="0"/>
              </w:rPr>
              <w:t>ant records.  Data from Table 18</w:t>
            </w:r>
            <w:r w:rsidRPr="00D14352">
              <w:rPr>
                <w:rFonts w:eastAsia="Times New Roman" w:cs="Times New Roman"/>
                <w:bCs/>
                <w:color w:val="auto"/>
                <w:szCs w:val="22"/>
                <w:lang w:val="en-GB"/>
                <w14:cntxtAlts w14:val="0"/>
              </w:rPr>
              <w:t xml:space="preserve"> for ex-ante calculations.</w:t>
            </w:r>
          </w:p>
        </w:tc>
      </w:tr>
      <w:tr w:rsidR="004566A6" w:rsidRPr="00667064" w14:paraId="524D42D0" w14:textId="77777777" w:rsidTr="0045427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550E2C8" w14:textId="77777777" w:rsidR="004566A6" w:rsidRPr="00D14352" w:rsidRDefault="004566A6" w:rsidP="0045427A">
            <w:pPr>
              <w:spacing w:line="276" w:lineRule="auto"/>
              <w:contextualSpacing w:val="0"/>
              <w:rPr>
                <w:rFonts w:eastAsia="Verdana"/>
                <w:color w:val="FFFFFF"/>
                <w:lang w:val="en-GB"/>
              </w:rPr>
            </w:pPr>
            <w:r w:rsidRPr="00D14352">
              <w:rPr>
                <w:rFonts w:eastAsia="Verdana"/>
                <w:color w:val="FFFFFF"/>
              </w:rPr>
              <w:t>Value(s) applied</w:t>
            </w:r>
          </w:p>
        </w:tc>
        <w:tc>
          <w:tcPr>
            <w:tcW w:w="3479" w:type="pct"/>
          </w:tcPr>
          <w:p w14:paraId="0B18D26C" w14:textId="77777777" w:rsidR="004566A6" w:rsidRPr="00667064" w:rsidRDefault="004566A6"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14:cntxtAlts w14:val="0"/>
              </w:rPr>
            </w:pPr>
            <w:r>
              <w:rPr>
                <w:rFonts w:eastAsia="Times New Roman" w:cs="Times New Roman"/>
                <w:bCs/>
                <w:color w:val="auto"/>
                <w:szCs w:val="22"/>
                <w14:cntxtAlts w14:val="0"/>
              </w:rPr>
              <w:t>22,217.27</w:t>
            </w:r>
          </w:p>
        </w:tc>
      </w:tr>
      <w:tr w:rsidR="004566A6" w:rsidRPr="00D14352" w14:paraId="63B8613F" w14:textId="77777777" w:rsidTr="0045427A">
        <w:tc>
          <w:tcPr>
            <w:cnfStyle w:val="001000000000" w:firstRow="0" w:lastRow="0" w:firstColumn="1" w:lastColumn="0" w:oddVBand="0" w:evenVBand="0" w:oddHBand="0" w:evenHBand="0" w:firstRowFirstColumn="0" w:firstRowLastColumn="0" w:lastRowFirstColumn="0" w:lastRowLastColumn="0"/>
            <w:tcW w:w="1521" w:type="pct"/>
          </w:tcPr>
          <w:p w14:paraId="79090DA2" w14:textId="77777777" w:rsidR="004566A6" w:rsidRPr="00D14352" w:rsidRDefault="004566A6" w:rsidP="0045427A">
            <w:pPr>
              <w:spacing w:line="276" w:lineRule="auto"/>
              <w:contextualSpacing w:val="0"/>
              <w:rPr>
                <w:rFonts w:eastAsia="Verdana"/>
                <w:color w:val="FFFFFF"/>
                <w:lang w:val="en-GB"/>
              </w:rPr>
            </w:pPr>
            <w:r w:rsidRPr="00D14352">
              <w:rPr>
                <w:rFonts w:eastAsia="Verdana"/>
                <w:color w:val="FFFFFF"/>
              </w:rPr>
              <w:lastRenderedPageBreak/>
              <w:t>Measurement methods and procedures</w:t>
            </w:r>
          </w:p>
        </w:tc>
        <w:tc>
          <w:tcPr>
            <w:tcW w:w="3479" w:type="pct"/>
          </w:tcPr>
          <w:p w14:paraId="6B5D0B84" w14:textId="77777777" w:rsidR="004566A6" w:rsidRDefault="004566A6"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Measured by digital electric energy meters</w:t>
            </w:r>
          </w:p>
          <w:p w14:paraId="6B8FB6F8" w14:textId="77777777" w:rsidR="004566A6" w:rsidRDefault="004566A6"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The electric energy is measured by meters, installed at the electric control room as follows:</w:t>
            </w:r>
          </w:p>
          <w:p w14:paraId="036B3737" w14:textId="77777777" w:rsidR="004566A6" w:rsidRDefault="004566A6" w:rsidP="00570590">
            <w:pPr>
              <w:pStyle w:val="ListParagraph"/>
              <w:numPr>
                <w:ilvl w:val="0"/>
                <w:numId w:val="86"/>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 xml:space="preserve">Serial No </w:t>
            </w:r>
            <w:r w:rsidRPr="00CD5A7A">
              <w:rPr>
                <w:rFonts w:eastAsia="Verdana"/>
                <w:lang w:val="en-GB"/>
              </w:rPr>
              <w:t>95591181</w:t>
            </w:r>
          </w:p>
          <w:p w14:paraId="4331FAD8" w14:textId="77777777" w:rsidR="004566A6" w:rsidRDefault="004566A6" w:rsidP="00570590">
            <w:pPr>
              <w:pStyle w:val="ListParagraph"/>
              <w:numPr>
                <w:ilvl w:val="0"/>
                <w:numId w:val="86"/>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Serial No</w:t>
            </w:r>
            <w:r w:rsidRPr="00CD5A7A">
              <w:rPr>
                <w:rFonts w:eastAsia="Verdana"/>
                <w:lang w:val="en-GB"/>
              </w:rPr>
              <w:t>9</w:t>
            </w:r>
            <w:r>
              <w:rPr>
                <w:rFonts w:eastAsia="Verdana"/>
                <w:lang w:val="en-GB"/>
              </w:rPr>
              <w:t xml:space="preserve"> </w:t>
            </w:r>
            <w:r w:rsidRPr="00CD5A7A">
              <w:rPr>
                <w:rFonts w:eastAsia="Verdana"/>
                <w:lang w:val="en-GB"/>
              </w:rPr>
              <w:t>5591212</w:t>
            </w:r>
          </w:p>
          <w:p w14:paraId="6F70FD58" w14:textId="77777777" w:rsidR="004566A6" w:rsidRDefault="004566A6"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The meters are property of the local utility company which is responsible for their support.</w:t>
            </w:r>
          </w:p>
          <w:p w14:paraId="5CB400BE" w14:textId="77777777" w:rsidR="004566A6" w:rsidRDefault="004566A6"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The period for re-calibration is 4 years, as per Bulgarian laws.</w:t>
            </w:r>
          </w:p>
          <w:p w14:paraId="008D68E5" w14:textId="77777777" w:rsidR="004566A6" w:rsidRDefault="004566A6"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The date of last check was 23/10/2020 for the first meter and 27/10/2020 for the second one.</w:t>
            </w:r>
          </w:p>
          <w:p w14:paraId="4BFDD3EF" w14:textId="75210D56" w:rsidR="004566A6" w:rsidRPr="00D14352" w:rsidRDefault="004566A6"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Details are listed in Table 3</w:t>
            </w:r>
            <w:r w:rsidR="006A1E4E">
              <w:rPr>
                <w:rFonts w:eastAsia="Times New Roman" w:cs="Times New Roman"/>
                <w:bCs/>
                <w:color w:val="auto"/>
                <w:szCs w:val="22"/>
                <w:lang w:val="en-GB"/>
                <w14:cntxtAlts w14:val="0"/>
              </w:rPr>
              <w:t>6</w:t>
            </w:r>
            <w:r>
              <w:rPr>
                <w:rFonts w:eastAsia="Times New Roman" w:cs="Times New Roman"/>
                <w:bCs/>
                <w:color w:val="auto"/>
                <w:szCs w:val="22"/>
                <w:lang w:val="en-GB"/>
                <w14:cntxtAlts w14:val="0"/>
              </w:rPr>
              <w:t>, rows 5 &amp; 6 of the PDD.</w:t>
            </w:r>
          </w:p>
        </w:tc>
      </w:tr>
      <w:tr w:rsidR="004566A6" w:rsidRPr="00D14352" w14:paraId="08354C44" w14:textId="77777777" w:rsidTr="0045427A">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3377A8FF" w14:textId="77777777" w:rsidR="004566A6" w:rsidRPr="00D14352" w:rsidRDefault="004566A6" w:rsidP="0045427A">
            <w:pPr>
              <w:spacing w:line="276" w:lineRule="auto"/>
              <w:contextualSpacing w:val="0"/>
              <w:rPr>
                <w:rFonts w:eastAsia="Verdana"/>
                <w:color w:val="FFFFFF"/>
                <w:lang w:val="en-GB"/>
              </w:rPr>
            </w:pPr>
            <w:r w:rsidRPr="00D14352">
              <w:rPr>
                <w:rFonts w:eastAsia="Verdana"/>
                <w:color w:val="FFFFFF"/>
              </w:rPr>
              <w:t>Monitoring frequency</w:t>
            </w:r>
          </w:p>
        </w:tc>
        <w:tc>
          <w:tcPr>
            <w:tcW w:w="3479" w:type="pct"/>
          </w:tcPr>
          <w:p w14:paraId="25C8175F" w14:textId="6BCEE586" w:rsidR="004566A6" w:rsidRPr="00D14352" w:rsidRDefault="004566A6"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 xml:space="preserve">Measured continuously. Recorded monthly and </w:t>
            </w:r>
            <w:r w:rsidR="001F0F3C">
              <w:rPr>
                <w:rFonts w:eastAsia="Times New Roman" w:cs="Times New Roman"/>
                <w:bCs/>
                <w:color w:val="auto"/>
                <w:szCs w:val="22"/>
                <w:lang w:val="en-GB"/>
                <w14:cntxtAlts w14:val="0"/>
              </w:rPr>
              <w:t xml:space="preserve">reported </w:t>
            </w:r>
            <w:r w:rsidRPr="00D14352">
              <w:rPr>
                <w:rFonts w:eastAsia="Times New Roman" w:cs="Times New Roman"/>
                <w:bCs/>
                <w:color w:val="auto"/>
                <w:szCs w:val="22"/>
                <w:lang w:val="en-GB"/>
                <w14:cntxtAlts w14:val="0"/>
              </w:rPr>
              <w:t>yearly.</w:t>
            </w:r>
          </w:p>
        </w:tc>
      </w:tr>
      <w:tr w:rsidR="004566A6" w:rsidRPr="00D14352" w14:paraId="4BD65F43" w14:textId="77777777" w:rsidTr="0045427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FBB7B61" w14:textId="77777777" w:rsidR="004566A6" w:rsidRPr="00D14352" w:rsidRDefault="004566A6" w:rsidP="0045427A">
            <w:pPr>
              <w:spacing w:line="276" w:lineRule="auto"/>
              <w:contextualSpacing w:val="0"/>
              <w:rPr>
                <w:rFonts w:eastAsia="Verdana"/>
                <w:color w:val="FFFFFF"/>
                <w:lang w:val="en-GB"/>
              </w:rPr>
            </w:pPr>
            <w:r w:rsidRPr="00D14352">
              <w:rPr>
                <w:rFonts w:eastAsia="Verdana"/>
                <w:color w:val="FFFFFF"/>
              </w:rPr>
              <w:t>QA/QC procedures</w:t>
            </w:r>
          </w:p>
        </w:tc>
        <w:tc>
          <w:tcPr>
            <w:tcW w:w="3479" w:type="pct"/>
          </w:tcPr>
          <w:p w14:paraId="56793EA9" w14:textId="77777777" w:rsidR="004566A6" w:rsidRPr="00D14352" w:rsidRDefault="004566A6"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 xml:space="preserve">The activities outlined here are undertaken under the </w:t>
            </w:r>
            <w:r w:rsidRPr="00E05D51">
              <w:rPr>
                <w:rFonts w:eastAsia="Times New Roman" w:cs="Times New Roman"/>
                <w:bCs/>
                <w:color w:val="auto"/>
                <w:szCs w:val="22"/>
                <w:lang w:val="en-GB" w:eastAsia="en-US"/>
                <w14:cntxtAlts w14:val="0"/>
              </w:rPr>
              <w:t xml:space="preserve"> </w:t>
            </w:r>
            <w:r w:rsidRPr="00E05D51">
              <w:rPr>
                <w:rFonts w:eastAsia="Times New Roman" w:cs="Times New Roman"/>
                <w:bCs/>
                <w:color w:val="auto"/>
                <w:szCs w:val="22"/>
                <w:lang w:val="en-GB"/>
                <w14:cntxtAlts w14:val="0"/>
              </w:rPr>
              <w:t xml:space="preserve">ISO 14001:2015, </w:t>
            </w:r>
            <w:r w:rsidRPr="00D14352">
              <w:rPr>
                <w:rFonts w:eastAsia="Times New Roman" w:cs="Times New Roman"/>
                <w:bCs/>
                <w:color w:val="auto"/>
                <w:szCs w:val="22"/>
                <w:lang w:val="en-GB"/>
                <w14:cntxtAlts w14:val="0"/>
              </w:rPr>
              <w:t xml:space="preserve">ISO 45001:2018 and the internal quality procedures implemented. This will ensure that all management and operational systems will meet the requirements of external auditors. </w:t>
            </w:r>
          </w:p>
          <w:p w14:paraId="0465AE24" w14:textId="77777777" w:rsidR="004566A6" w:rsidRPr="00D14352" w:rsidRDefault="004566A6"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QA/QC internal procedures are implemented in the plant and all measurement processes, as device technical description and documentation, position, calibration, training, temporally replacing procedures etc. are included.</w:t>
            </w:r>
          </w:p>
        </w:tc>
      </w:tr>
      <w:tr w:rsidR="004566A6" w:rsidRPr="00D14352" w14:paraId="053F9198" w14:textId="77777777" w:rsidTr="0045427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A11726A" w14:textId="77777777" w:rsidR="004566A6" w:rsidRPr="00D14352" w:rsidRDefault="004566A6" w:rsidP="0045427A">
            <w:pPr>
              <w:spacing w:line="276" w:lineRule="auto"/>
              <w:contextualSpacing w:val="0"/>
              <w:rPr>
                <w:rFonts w:eastAsia="Verdana"/>
                <w:color w:val="FFFFFF"/>
                <w:lang w:val="en-GB"/>
              </w:rPr>
            </w:pPr>
            <w:r w:rsidRPr="00D14352">
              <w:rPr>
                <w:rFonts w:eastAsia="Verdana"/>
                <w:color w:val="FFFFFF"/>
              </w:rPr>
              <w:t>Purpose of data</w:t>
            </w:r>
          </w:p>
        </w:tc>
        <w:tc>
          <w:tcPr>
            <w:tcW w:w="3479" w:type="pct"/>
          </w:tcPr>
          <w:p w14:paraId="0A5F4DFD" w14:textId="022102EC" w:rsidR="004566A6" w:rsidRPr="00D14352" w:rsidRDefault="004566A6"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Quantification of the SDG 6 impact</w:t>
            </w:r>
            <w:r w:rsidR="001F0F3C">
              <w:rPr>
                <w:rFonts w:eastAsia="Times New Roman" w:cs="Times New Roman"/>
                <w:bCs/>
                <w:color w:val="auto"/>
                <w:szCs w:val="22"/>
                <w:lang w:val="en-GB"/>
                <w14:cntxtAlts w14:val="0"/>
              </w:rPr>
              <w:t xml:space="preserve"> – Monitoring parameter 7.2.1.</w:t>
            </w:r>
          </w:p>
        </w:tc>
      </w:tr>
      <w:tr w:rsidR="004566A6" w:rsidRPr="00D14352" w14:paraId="626D76A1" w14:textId="77777777" w:rsidTr="0045427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2C12DE9" w14:textId="77777777" w:rsidR="004566A6" w:rsidRPr="00D14352" w:rsidRDefault="004566A6" w:rsidP="0045427A">
            <w:pPr>
              <w:spacing w:line="276" w:lineRule="auto"/>
              <w:contextualSpacing w:val="0"/>
              <w:rPr>
                <w:rFonts w:eastAsia="Verdana"/>
                <w:color w:val="FFFFFF"/>
                <w:lang w:val="en-GB"/>
              </w:rPr>
            </w:pPr>
            <w:r w:rsidRPr="00D14352">
              <w:rPr>
                <w:rFonts w:eastAsia="Verdana"/>
                <w:color w:val="FFFFFF"/>
              </w:rPr>
              <w:t>Additional comment</w:t>
            </w:r>
          </w:p>
        </w:tc>
        <w:tc>
          <w:tcPr>
            <w:tcW w:w="3479" w:type="pct"/>
          </w:tcPr>
          <w:p w14:paraId="780B3E99" w14:textId="77777777" w:rsidR="004566A6" w:rsidRPr="00D14352" w:rsidRDefault="004566A6"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In case records are missing due to meters failure or replacement the electricity consumption for that period and that part of the installation will be estimated by multiplying the installed capacity of the electric motors and devices involved times the working hours of the installation as per plant’s records.</w:t>
            </w:r>
          </w:p>
        </w:tc>
      </w:tr>
    </w:tbl>
    <w:p w14:paraId="5E23EAC6" w14:textId="4CFD0636" w:rsidR="00C817FC" w:rsidRDefault="00C817FC" w:rsidP="001B1950">
      <w:pPr>
        <w:spacing w:line="276" w:lineRule="auto"/>
        <w:rPr>
          <w:rFonts w:eastAsia="Verdana"/>
          <w:lang w:val="bg-BG"/>
        </w:rPr>
      </w:pPr>
    </w:p>
    <w:p w14:paraId="21E43111" w14:textId="0E452558" w:rsidR="004566A6" w:rsidRDefault="004566A6" w:rsidP="001B1950">
      <w:pPr>
        <w:spacing w:line="276" w:lineRule="auto"/>
        <w:rPr>
          <w:rFonts w:eastAsia="Verdana"/>
          <w:lang w:val="en-GB"/>
        </w:rPr>
      </w:pPr>
      <w:r>
        <w:rPr>
          <w:rFonts w:eastAsia="Verdana"/>
          <w:lang w:val="en-GB"/>
        </w:rPr>
        <w:t>7.2.</w:t>
      </w:r>
      <w:r>
        <w:rPr>
          <w:rFonts w:eastAsia="Verdana"/>
          <w:lang w:val="en-GB"/>
        </w:rPr>
        <w:t>2</w:t>
      </w:r>
      <w:r>
        <w:rPr>
          <w:rFonts w:eastAsia="Verdana"/>
          <w:lang w:val="en-GB"/>
        </w:rPr>
        <w:t xml:space="preserve"> Total </w:t>
      </w:r>
      <w:r>
        <w:rPr>
          <w:rFonts w:eastAsia="Verdana"/>
          <w:lang w:val="en-GB"/>
        </w:rPr>
        <w:t>thermal</w:t>
      </w:r>
      <w:r>
        <w:rPr>
          <w:rFonts w:eastAsia="Verdana"/>
          <w:lang w:val="en-GB"/>
        </w:rPr>
        <w:t xml:space="preserve"> energy produced: Renewable</w:t>
      </w:r>
    </w:p>
    <w:p w14:paraId="0DB64995" w14:textId="25319DD7" w:rsidR="004566A6" w:rsidRDefault="004566A6" w:rsidP="001B1950">
      <w:pPr>
        <w:spacing w:line="276" w:lineRule="auto"/>
        <w:rPr>
          <w:rFonts w:eastAsia="Verdana"/>
          <w:lang w:val="bg-BG"/>
        </w:rPr>
      </w:pPr>
    </w:p>
    <w:p w14:paraId="7B810A3B" w14:textId="0599F3FA" w:rsidR="004566A6" w:rsidRDefault="004566A6" w:rsidP="001B1950">
      <w:pPr>
        <w:spacing w:line="276" w:lineRule="auto"/>
        <w:rPr>
          <w:rFonts w:eastAsia="Verdana"/>
        </w:rPr>
      </w:pPr>
      <w:r>
        <w:rPr>
          <w:rFonts w:eastAsia="Verdana"/>
        </w:rPr>
        <w:t>Table 3</w:t>
      </w:r>
      <w:r w:rsidR="006A1E4E">
        <w:rPr>
          <w:rFonts w:eastAsia="Verdana"/>
        </w:rPr>
        <w:t>4</w:t>
      </w:r>
    </w:p>
    <w:p w14:paraId="725625D1" w14:textId="6DF5AE38" w:rsidR="00945F02" w:rsidRDefault="00945F02" w:rsidP="001B1950">
      <w:pPr>
        <w:spacing w:line="276" w:lineRule="auto"/>
        <w:rPr>
          <w:rFonts w:eastAsia="Verdana"/>
        </w:rPr>
      </w:pPr>
    </w:p>
    <w:tbl>
      <w:tblPr>
        <w:tblStyle w:val="GridTable5Dark-Accent11"/>
        <w:tblpPr w:leftFromText="180" w:rightFromText="180" w:vertAnchor="text" w:horzAnchor="margin" w:tblpY="219"/>
        <w:tblW w:w="4882" w:type="pct"/>
        <w:tblCellMar>
          <w:top w:w="57" w:type="dxa"/>
        </w:tblCellMar>
        <w:tblLook w:val="0680" w:firstRow="0" w:lastRow="0" w:firstColumn="1" w:lastColumn="0" w:noHBand="1" w:noVBand="1"/>
      </w:tblPr>
      <w:tblGrid>
        <w:gridCol w:w="2776"/>
        <w:gridCol w:w="6348"/>
      </w:tblGrid>
      <w:tr w:rsidR="00945F02" w:rsidRPr="00D14352" w14:paraId="09169595" w14:textId="77777777" w:rsidTr="0045427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8BBB75E" w14:textId="77777777" w:rsidR="00945F02" w:rsidRPr="00D14352" w:rsidRDefault="00945F02" w:rsidP="0045427A">
            <w:pPr>
              <w:spacing w:line="276" w:lineRule="auto"/>
              <w:contextualSpacing w:val="0"/>
              <w:rPr>
                <w:rFonts w:eastAsia="Verdana"/>
                <w:color w:val="FFFFFF"/>
                <w:lang w:val="en-GB"/>
              </w:rPr>
            </w:pPr>
            <w:r w:rsidRPr="00D14352">
              <w:rPr>
                <w:rFonts w:eastAsia="Verdana"/>
                <w:color w:val="FFFFFF"/>
              </w:rPr>
              <w:t>Data / Parameter</w:t>
            </w:r>
          </w:p>
        </w:tc>
        <w:tc>
          <w:tcPr>
            <w:tcW w:w="3479" w:type="pct"/>
          </w:tcPr>
          <w:p w14:paraId="44764A8B" w14:textId="77777777" w:rsidR="00945F02" w:rsidRPr="00D14352" w:rsidRDefault="00945F02"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EG</w:t>
            </w:r>
            <w:r w:rsidRPr="00D14352">
              <w:rPr>
                <w:rFonts w:eastAsia="Times New Roman" w:cs="Times New Roman"/>
                <w:bCs/>
                <w:color w:val="auto"/>
                <w:szCs w:val="22"/>
                <w:vertAlign w:val="subscript"/>
                <w:lang w:val="en-GB"/>
                <w14:cntxtAlts w14:val="0"/>
              </w:rPr>
              <w:t>thermal,y</w:t>
            </w:r>
          </w:p>
        </w:tc>
      </w:tr>
      <w:tr w:rsidR="00945F02" w:rsidRPr="00D14352" w14:paraId="0A212B7A" w14:textId="77777777" w:rsidTr="0045427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2753BDD" w14:textId="77777777" w:rsidR="00945F02" w:rsidRPr="00D14352" w:rsidRDefault="00945F02" w:rsidP="0045427A">
            <w:pPr>
              <w:spacing w:line="276" w:lineRule="auto"/>
              <w:contextualSpacing w:val="0"/>
              <w:rPr>
                <w:rFonts w:eastAsia="Verdana"/>
                <w:color w:val="FFFFFF"/>
                <w:lang w:val="en-GB"/>
              </w:rPr>
            </w:pPr>
            <w:r w:rsidRPr="00D14352">
              <w:rPr>
                <w:rFonts w:eastAsia="Verdana"/>
                <w:color w:val="FFFFFF"/>
              </w:rPr>
              <w:t>Unit</w:t>
            </w:r>
          </w:p>
        </w:tc>
        <w:tc>
          <w:tcPr>
            <w:tcW w:w="3479" w:type="pct"/>
          </w:tcPr>
          <w:p w14:paraId="268652BF" w14:textId="1C298536" w:rsidR="00945F02" w:rsidRPr="00D14352" w:rsidRDefault="00945F02"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G</w:t>
            </w:r>
            <w:r w:rsidRPr="00D14352">
              <w:rPr>
                <w:rFonts w:eastAsia="Times New Roman" w:cs="Times New Roman"/>
                <w:bCs/>
                <w:color w:val="auto"/>
                <w:szCs w:val="22"/>
                <w:lang w:val="en-GB"/>
                <w14:cntxtAlts w14:val="0"/>
              </w:rPr>
              <w:t>J/y</w:t>
            </w:r>
          </w:p>
        </w:tc>
      </w:tr>
      <w:tr w:rsidR="00945F02" w:rsidRPr="00D14352" w14:paraId="10A78B76" w14:textId="77777777" w:rsidTr="0045427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58DA2BD" w14:textId="77777777" w:rsidR="00945F02" w:rsidRPr="00D14352" w:rsidRDefault="00945F02" w:rsidP="0045427A">
            <w:pPr>
              <w:spacing w:line="276" w:lineRule="auto"/>
              <w:contextualSpacing w:val="0"/>
              <w:rPr>
                <w:rFonts w:eastAsia="Verdana"/>
                <w:color w:val="FFFFFF"/>
                <w:lang w:val="en-GB"/>
              </w:rPr>
            </w:pPr>
            <w:r w:rsidRPr="00D14352">
              <w:rPr>
                <w:rFonts w:eastAsia="Verdana"/>
                <w:color w:val="FFFFFF"/>
              </w:rPr>
              <w:t>Description</w:t>
            </w:r>
          </w:p>
        </w:tc>
        <w:tc>
          <w:tcPr>
            <w:tcW w:w="3479" w:type="pct"/>
          </w:tcPr>
          <w:p w14:paraId="15A90813" w14:textId="77777777" w:rsidR="00945F02" w:rsidRPr="00D14352" w:rsidRDefault="00945F02"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The net quantity of heat supplied by the project activity in the year y</w:t>
            </w:r>
          </w:p>
        </w:tc>
      </w:tr>
      <w:tr w:rsidR="00945F02" w:rsidRPr="00D14352" w14:paraId="6C21C7F2" w14:textId="77777777" w:rsidTr="0045427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69DD715" w14:textId="77777777" w:rsidR="00945F02" w:rsidRPr="00D14352" w:rsidRDefault="00945F02" w:rsidP="0045427A">
            <w:pPr>
              <w:spacing w:line="276" w:lineRule="auto"/>
              <w:contextualSpacing w:val="0"/>
              <w:rPr>
                <w:rFonts w:eastAsia="Verdana"/>
                <w:color w:val="FFFFFF"/>
                <w:lang w:val="en-GB"/>
              </w:rPr>
            </w:pPr>
            <w:r w:rsidRPr="00D14352">
              <w:rPr>
                <w:rFonts w:eastAsia="Verdana"/>
                <w:color w:val="FFFFFF"/>
              </w:rPr>
              <w:t>Source of data</w:t>
            </w:r>
          </w:p>
        </w:tc>
        <w:tc>
          <w:tcPr>
            <w:tcW w:w="3479" w:type="pct"/>
          </w:tcPr>
          <w:p w14:paraId="7050F05B" w14:textId="750BC5FA" w:rsidR="00945F02" w:rsidRPr="00D14352" w:rsidRDefault="00945F02"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Pl</w:t>
            </w:r>
            <w:r>
              <w:rPr>
                <w:rFonts w:eastAsia="Times New Roman" w:cs="Times New Roman"/>
                <w:bCs/>
                <w:color w:val="auto"/>
                <w:szCs w:val="22"/>
                <w:lang w:val="en-GB"/>
                <w14:cntxtAlts w14:val="0"/>
              </w:rPr>
              <w:t xml:space="preserve">ant records.  Data from </w:t>
            </w:r>
            <w:r w:rsidR="006A1E4E">
              <w:rPr>
                <w:rFonts w:eastAsia="Times New Roman" w:cs="Times New Roman"/>
                <w:bCs/>
                <w:color w:val="auto"/>
                <w:szCs w:val="22"/>
                <w:lang w:val="en-GB"/>
                <w14:cntxtAlts w14:val="0"/>
              </w:rPr>
              <w:t>paragraph “baseline emissions”</w:t>
            </w:r>
            <w:r w:rsidRPr="00D14352">
              <w:rPr>
                <w:rFonts w:eastAsia="Times New Roman" w:cs="Times New Roman"/>
                <w:bCs/>
                <w:color w:val="auto"/>
                <w:szCs w:val="22"/>
                <w:lang w:val="en-GB"/>
                <w14:cntxtAlts w14:val="0"/>
              </w:rPr>
              <w:t xml:space="preserve"> for ex-ante calculations.</w:t>
            </w:r>
          </w:p>
        </w:tc>
      </w:tr>
      <w:tr w:rsidR="00945F02" w:rsidRPr="00D14352" w14:paraId="321B452A" w14:textId="77777777" w:rsidTr="0045427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700768A" w14:textId="77777777" w:rsidR="00945F02" w:rsidRPr="00D14352" w:rsidRDefault="00945F02" w:rsidP="0045427A">
            <w:pPr>
              <w:spacing w:line="276" w:lineRule="auto"/>
              <w:contextualSpacing w:val="0"/>
              <w:rPr>
                <w:rFonts w:eastAsia="Verdana"/>
                <w:color w:val="FFFFFF"/>
                <w:lang w:val="en-GB"/>
              </w:rPr>
            </w:pPr>
            <w:r w:rsidRPr="00D14352">
              <w:rPr>
                <w:rFonts w:eastAsia="Verdana"/>
                <w:color w:val="FFFFFF"/>
              </w:rPr>
              <w:t>Value(s) applied</w:t>
            </w:r>
          </w:p>
        </w:tc>
        <w:tc>
          <w:tcPr>
            <w:tcW w:w="3479" w:type="pct"/>
          </w:tcPr>
          <w:p w14:paraId="17D06E11" w14:textId="4B3AFF36" w:rsidR="00945F02" w:rsidRPr="00D14352" w:rsidRDefault="00945F02"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188</w:t>
            </w:r>
            <w:r>
              <w:rPr>
                <w:rFonts w:eastAsia="Times New Roman" w:cs="Times New Roman"/>
                <w:bCs/>
                <w:color w:val="auto"/>
                <w:szCs w:val="22"/>
                <w:lang w:val="en-GB"/>
                <w14:cntxtAlts w14:val="0"/>
              </w:rPr>
              <w:t> </w:t>
            </w:r>
            <w:r>
              <w:rPr>
                <w:rFonts w:eastAsia="Times New Roman" w:cs="Times New Roman"/>
                <w:bCs/>
                <w:color w:val="auto"/>
                <w:szCs w:val="22"/>
                <w:lang w:val="en-GB"/>
                <w14:cntxtAlts w14:val="0"/>
              </w:rPr>
              <w:t>473</w:t>
            </w:r>
            <w:r>
              <w:rPr>
                <w:rFonts w:eastAsia="Times New Roman" w:cs="Times New Roman"/>
                <w:bCs/>
                <w:color w:val="auto"/>
                <w:szCs w:val="22"/>
                <w:lang w:val="en-GB"/>
                <w14:cntxtAlts w14:val="0"/>
              </w:rPr>
              <w:t>.00</w:t>
            </w:r>
          </w:p>
        </w:tc>
      </w:tr>
      <w:tr w:rsidR="00945F02" w:rsidRPr="00715C56" w14:paraId="7E53EA07" w14:textId="77777777" w:rsidTr="0045427A">
        <w:tc>
          <w:tcPr>
            <w:cnfStyle w:val="001000000000" w:firstRow="0" w:lastRow="0" w:firstColumn="1" w:lastColumn="0" w:oddVBand="0" w:evenVBand="0" w:oddHBand="0" w:evenHBand="0" w:firstRowFirstColumn="0" w:firstRowLastColumn="0" w:lastRowFirstColumn="0" w:lastRowLastColumn="0"/>
            <w:tcW w:w="1521" w:type="pct"/>
          </w:tcPr>
          <w:p w14:paraId="5B391E91" w14:textId="77777777" w:rsidR="00945F02" w:rsidRPr="00D14352" w:rsidRDefault="00945F02" w:rsidP="0045427A">
            <w:pPr>
              <w:spacing w:line="276" w:lineRule="auto"/>
              <w:contextualSpacing w:val="0"/>
              <w:rPr>
                <w:rFonts w:eastAsia="Verdana"/>
                <w:color w:val="FFFFFF"/>
                <w:lang w:val="en-GB"/>
              </w:rPr>
            </w:pPr>
            <w:r w:rsidRPr="00D14352">
              <w:rPr>
                <w:rFonts w:eastAsia="Verdana"/>
                <w:color w:val="FFFFFF"/>
              </w:rPr>
              <w:lastRenderedPageBreak/>
              <w:t>Measurement methods and procedures</w:t>
            </w:r>
          </w:p>
        </w:tc>
        <w:tc>
          <w:tcPr>
            <w:tcW w:w="3479" w:type="pct"/>
          </w:tcPr>
          <w:p w14:paraId="3956975D" w14:textId="77777777" w:rsidR="00945F02" w:rsidRDefault="00945F02"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Measured by digital thermal energy meter</w:t>
            </w:r>
            <w:r>
              <w:rPr>
                <w:rFonts w:eastAsia="Times New Roman" w:cs="Times New Roman"/>
                <w:bCs/>
                <w:color w:val="auto"/>
                <w:szCs w:val="22"/>
                <w:lang w:val="en-GB"/>
                <w14:cntxtAlts w14:val="0"/>
              </w:rPr>
              <w:t>s.</w:t>
            </w:r>
          </w:p>
          <w:p w14:paraId="49F999D6" w14:textId="77777777" w:rsidR="00945F02" w:rsidRDefault="00945F02"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The thermal energy is measured by meters, installed at the outlet of the CHPs, uti;iser and boiler as follows:</w:t>
            </w:r>
          </w:p>
          <w:p w14:paraId="078F726C" w14:textId="77777777" w:rsidR="00945F02" w:rsidRDefault="00945F02" w:rsidP="00570590">
            <w:pPr>
              <w:pStyle w:val="ListParagraph"/>
              <w:numPr>
                <w:ilvl w:val="0"/>
                <w:numId w:val="87"/>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Serial No: 69303430/2013, last calibrated on 20/10/2020</w:t>
            </w:r>
          </w:p>
          <w:p w14:paraId="25255E3F" w14:textId="77777777" w:rsidR="00945F02" w:rsidRDefault="00945F02" w:rsidP="00570590">
            <w:pPr>
              <w:pStyle w:val="ListParagraph"/>
              <w:numPr>
                <w:ilvl w:val="0"/>
                <w:numId w:val="87"/>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Serial No: 69303431/2013, last calibrated on 21/10/2020</w:t>
            </w:r>
          </w:p>
          <w:p w14:paraId="259D5587" w14:textId="77777777" w:rsidR="00945F02" w:rsidRDefault="00945F02" w:rsidP="00570590">
            <w:pPr>
              <w:pStyle w:val="ListParagraph"/>
              <w:numPr>
                <w:ilvl w:val="0"/>
                <w:numId w:val="87"/>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Serial No:69303432/2013, last calibrated on 21/10/2020</w:t>
            </w:r>
          </w:p>
          <w:p w14:paraId="1FE6F031" w14:textId="77777777" w:rsidR="00945F02" w:rsidRDefault="00945F02" w:rsidP="00570590">
            <w:pPr>
              <w:pStyle w:val="ListParagraph"/>
              <w:numPr>
                <w:ilvl w:val="0"/>
                <w:numId w:val="87"/>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Serial No: 78347526,  last calibrated in 10/2020</w:t>
            </w:r>
          </w:p>
          <w:p w14:paraId="79993A99" w14:textId="77777777" w:rsidR="00945F02" w:rsidRDefault="00945F02" w:rsidP="0045427A">
            <w:pPr>
              <w:pStyle w:val="ListParagraph"/>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p w14:paraId="066A05A2" w14:textId="77777777" w:rsidR="00945F02" w:rsidRDefault="00945F02"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The period for re-calibration is 5 years, as per Bulgarian laws.</w:t>
            </w:r>
          </w:p>
          <w:p w14:paraId="2C66C9AE" w14:textId="72AE48A4" w:rsidR="00945F02" w:rsidRPr="00715C56" w:rsidRDefault="00945F02"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Details are listed in Table 3</w:t>
            </w:r>
            <w:r w:rsidR="006A1E4E">
              <w:rPr>
                <w:rFonts w:eastAsia="Times New Roman" w:cs="Times New Roman"/>
                <w:bCs/>
                <w:color w:val="auto"/>
                <w:szCs w:val="22"/>
                <w:lang w:val="en-GB"/>
                <w14:cntxtAlts w14:val="0"/>
              </w:rPr>
              <w:t>6</w:t>
            </w:r>
            <w:r>
              <w:rPr>
                <w:rFonts w:eastAsia="Times New Roman" w:cs="Times New Roman"/>
                <w:bCs/>
                <w:color w:val="auto"/>
                <w:szCs w:val="22"/>
                <w:lang w:val="en-GB"/>
                <w14:cntxtAlts w14:val="0"/>
              </w:rPr>
              <w:t>, rows 17,18,19 &amp; 20  of the PDD.</w:t>
            </w:r>
          </w:p>
        </w:tc>
      </w:tr>
      <w:tr w:rsidR="00945F02" w:rsidRPr="00D14352" w14:paraId="326F6B97" w14:textId="77777777" w:rsidTr="0045427A">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74461C3B" w14:textId="77777777" w:rsidR="00945F02" w:rsidRPr="00D14352" w:rsidRDefault="00945F02" w:rsidP="0045427A">
            <w:pPr>
              <w:spacing w:line="276" w:lineRule="auto"/>
              <w:contextualSpacing w:val="0"/>
              <w:rPr>
                <w:rFonts w:eastAsia="Verdana"/>
                <w:color w:val="FFFFFF"/>
                <w:lang w:val="en-GB"/>
              </w:rPr>
            </w:pPr>
            <w:r w:rsidRPr="00D14352">
              <w:rPr>
                <w:rFonts w:eastAsia="Verdana"/>
                <w:color w:val="FFFFFF"/>
              </w:rPr>
              <w:t>Monitoring frequency</w:t>
            </w:r>
          </w:p>
        </w:tc>
        <w:tc>
          <w:tcPr>
            <w:tcW w:w="3479" w:type="pct"/>
          </w:tcPr>
          <w:p w14:paraId="1EBF781B" w14:textId="371F20E2" w:rsidR="00945F02" w:rsidRPr="00D14352" w:rsidRDefault="00945F02"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 xml:space="preserve">Measured continuously. Recorded monthly and </w:t>
            </w:r>
            <w:r w:rsidR="001F0F3C">
              <w:rPr>
                <w:rFonts w:eastAsia="Times New Roman" w:cs="Times New Roman"/>
                <w:bCs/>
                <w:color w:val="auto"/>
                <w:szCs w:val="22"/>
                <w:lang w:val="en-GB"/>
                <w14:cntxtAlts w14:val="0"/>
              </w:rPr>
              <w:t xml:space="preserve">reported annually </w:t>
            </w:r>
            <w:r w:rsidRPr="00D14352">
              <w:rPr>
                <w:rFonts w:eastAsia="Times New Roman" w:cs="Times New Roman"/>
                <w:bCs/>
                <w:color w:val="auto"/>
                <w:szCs w:val="22"/>
                <w:lang w:val="en-GB"/>
                <w14:cntxtAlts w14:val="0"/>
              </w:rPr>
              <w:t>yearly.</w:t>
            </w:r>
          </w:p>
        </w:tc>
      </w:tr>
      <w:tr w:rsidR="00945F02" w:rsidRPr="00D14352" w14:paraId="033CED5F" w14:textId="77777777" w:rsidTr="0045427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77F5A24" w14:textId="77777777" w:rsidR="00945F02" w:rsidRPr="00D14352" w:rsidRDefault="00945F02" w:rsidP="0045427A">
            <w:pPr>
              <w:spacing w:line="276" w:lineRule="auto"/>
              <w:contextualSpacing w:val="0"/>
              <w:rPr>
                <w:rFonts w:eastAsia="Verdana"/>
                <w:color w:val="FFFFFF"/>
                <w:lang w:val="en-GB"/>
              </w:rPr>
            </w:pPr>
            <w:r w:rsidRPr="00D14352">
              <w:rPr>
                <w:rFonts w:eastAsia="Verdana"/>
                <w:color w:val="FFFFFF"/>
              </w:rPr>
              <w:t>QA/QC procedures</w:t>
            </w:r>
          </w:p>
        </w:tc>
        <w:tc>
          <w:tcPr>
            <w:tcW w:w="3479" w:type="pct"/>
          </w:tcPr>
          <w:p w14:paraId="6BB2128F" w14:textId="77777777" w:rsidR="00945F02" w:rsidRPr="00D14352" w:rsidRDefault="00945F02"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 xml:space="preserve">The activities outlined here are undertaken under the </w:t>
            </w:r>
            <w:r w:rsidRPr="00E05D51">
              <w:rPr>
                <w:rFonts w:eastAsia="Times New Roman" w:cs="Times New Roman"/>
                <w:bCs/>
                <w:color w:val="auto"/>
                <w:szCs w:val="22"/>
                <w:lang w:val="en-GB" w:eastAsia="en-US"/>
                <w14:cntxtAlts w14:val="0"/>
              </w:rPr>
              <w:t xml:space="preserve"> </w:t>
            </w:r>
            <w:r w:rsidRPr="00E05D51">
              <w:rPr>
                <w:rFonts w:eastAsia="Times New Roman" w:cs="Times New Roman"/>
                <w:bCs/>
                <w:color w:val="auto"/>
                <w:szCs w:val="22"/>
                <w:lang w:val="en-GB"/>
                <w14:cntxtAlts w14:val="0"/>
              </w:rPr>
              <w:t xml:space="preserve">ISO 14001:2015, </w:t>
            </w:r>
            <w:r w:rsidRPr="00D14352">
              <w:rPr>
                <w:rFonts w:eastAsia="Times New Roman" w:cs="Times New Roman"/>
                <w:bCs/>
                <w:color w:val="auto"/>
                <w:szCs w:val="22"/>
                <w:lang w:val="en-GB"/>
                <w14:cntxtAlts w14:val="0"/>
              </w:rPr>
              <w:t xml:space="preserve">ISO 45001:2018 and the internal quality procedures implemented. This will ensure that all management and operational systems will meet the requirements of external auditors. </w:t>
            </w:r>
          </w:p>
          <w:p w14:paraId="297EDEFA" w14:textId="77777777" w:rsidR="00945F02" w:rsidRPr="00D14352" w:rsidRDefault="00945F02"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QA/QC internal procedures are implemented in the plant and all measurement processes, as device technical description and documentation, position, calibration, training, temporally replacing procedures etc. are included.</w:t>
            </w:r>
          </w:p>
        </w:tc>
      </w:tr>
      <w:tr w:rsidR="00945F02" w:rsidRPr="00D14352" w14:paraId="276652C3" w14:textId="77777777" w:rsidTr="0045427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36B131A" w14:textId="77777777" w:rsidR="00945F02" w:rsidRPr="00D14352" w:rsidRDefault="00945F02" w:rsidP="0045427A">
            <w:pPr>
              <w:spacing w:line="276" w:lineRule="auto"/>
              <w:contextualSpacing w:val="0"/>
              <w:rPr>
                <w:rFonts w:eastAsia="Verdana"/>
                <w:color w:val="FFFFFF"/>
                <w:lang w:val="en-GB"/>
              </w:rPr>
            </w:pPr>
            <w:r w:rsidRPr="00D14352">
              <w:rPr>
                <w:rFonts w:eastAsia="Verdana"/>
                <w:color w:val="FFFFFF"/>
              </w:rPr>
              <w:t>Purpose of data</w:t>
            </w:r>
          </w:p>
        </w:tc>
        <w:tc>
          <w:tcPr>
            <w:tcW w:w="3479" w:type="pct"/>
          </w:tcPr>
          <w:p w14:paraId="4DC8B220" w14:textId="0F2AC56B" w:rsidR="00945F02" w:rsidRPr="00D14352" w:rsidRDefault="00945F02"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Quantification of SDG 6 impact</w:t>
            </w:r>
            <w:r w:rsidR="001F0F3C">
              <w:rPr>
                <w:rFonts w:eastAsia="Times New Roman" w:cs="Times New Roman"/>
                <w:bCs/>
                <w:color w:val="auto"/>
                <w:szCs w:val="22"/>
                <w:lang w:val="en-GB"/>
                <w14:cntxtAlts w14:val="0"/>
              </w:rPr>
              <w:t>. Monitoring parameter 7.2.2.</w:t>
            </w:r>
          </w:p>
        </w:tc>
      </w:tr>
      <w:tr w:rsidR="00945F02" w:rsidRPr="00464B52" w14:paraId="2D7489D9" w14:textId="77777777" w:rsidTr="0045427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B81D437" w14:textId="77777777" w:rsidR="00945F02" w:rsidRPr="00D14352" w:rsidRDefault="00945F02" w:rsidP="0045427A">
            <w:pPr>
              <w:spacing w:line="276" w:lineRule="auto"/>
              <w:contextualSpacing w:val="0"/>
              <w:rPr>
                <w:rFonts w:eastAsia="Verdana"/>
                <w:color w:val="FFFFFF"/>
                <w:lang w:val="en-GB"/>
              </w:rPr>
            </w:pPr>
            <w:r w:rsidRPr="00D14352">
              <w:rPr>
                <w:rFonts w:eastAsia="Verdana"/>
                <w:color w:val="FFFFFF"/>
              </w:rPr>
              <w:t>Additional comment</w:t>
            </w:r>
          </w:p>
        </w:tc>
        <w:tc>
          <w:tcPr>
            <w:tcW w:w="3479" w:type="pct"/>
          </w:tcPr>
          <w:p w14:paraId="5EB6FF7F" w14:textId="77777777" w:rsidR="00945F02" w:rsidRPr="00464B52" w:rsidRDefault="00945F02" w:rsidP="0045427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The thermal  energy is generated by steam boilers using biogas as fuel. The thermal energy generation by the CHP units will be measured by digital thermal energy meter installed at the common steam supply line to the THP. At present a thermal energy meter at the steam boilers delivery side is still not installed. For the period prior to the installation of the meters the thermal energy generated will be calculated based on the technical specification of the boilers and the residual quantity of biogas combusted in the steam boilers applying the default NCV of methane (as natural gas) of 34.869 MJ/m</w:t>
            </w:r>
            <w:r>
              <w:rPr>
                <w:rFonts w:eastAsia="Times New Roman" w:cs="Times New Roman"/>
                <w:bCs/>
                <w:color w:val="auto"/>
                <w:szCs w:val="22"/>
                <w:vertAlign w:val="superscript"/>
                <w:lang w:val="en-GB"/>
                <w14:cntxtAlts w14:val="0"/>
              </w:rPr>
              <w:t>3</w:t>
            </w:r>
            <w:r>
              <w:rPr>
                <w:rFonts w:eastAsia="Times New Roman" w:cs="Times New Roman"/>
                <w:bCs/>
                <w:color w:val="auto"/>
                <w:szCs w:val="22"/>
                <w:lang w:val="en-GB"/>
                <w14:cntxtAlts w14:val="0"/>
              </w:rPr>
              <w:t xml:space="preserve"> (at 20</w:t>
            </w:r>
            <w:r>
              <w:rPr>
                <w:rFonts w:eastAsia="Times New Roman" w:cs="Times New Roman"/>
                <w:bCs/>
                <w:color w:val="auto"/>
                <w:szCs w:val="22"/>
                <w:vertAlign w:val="superscript"/>
                <w:lang w:val="en-GB"/>
                <w14:cntxtAlts w14:val="0"/>
              </w:rPr>
              <w:t>o</w:t>
            </w:r>
            <w:r>
              <w:rPr>
                <w:rFonts w:eastAsia="Times New Roman" w:cs="Times New Roman"/>
                <w:bCs/>
                <w:color w:val="auto"/>
                <w:szCs w:val="22"/>
                <w:lang w:val="en-GB"/>
                <w14:cntxtAlts w14:val="0"/>
              </w:rPr>
              <w:t xml:space="preserve"> C as more conservative)</w:t>
            </w:r>
            <w:r>
              <w:rPr>
                <w:rStyle w:val="FootnoteReference"/>
                <w:rFonts w:eastAsia="Times New Roman" w:cs="Times New Roman"/>
                <w:bCs/>
                <w:color w:val="auto"/>
                <w:szCs w:val="22"/>
                <w:lang w:val="en-GB"/>
                <w14:cntxtAlts w14:val="0"/>
              </w:rPr>
              <w:footnoteReference w:id="25"/>
            </w:r>
          </w:p>
        </w:tc>
      </w:tr>
    </w:tbl>
    <w:p w14:paraId="05299EBF" w14:textId="77777777" w:rsidR="00945F02" w:rsidRPr="004566A6" w:rsidRDefault="00945F02" w:rsidP="001B1950">
      <w:pPr>
        <w:spacing w:line="276" w:lineRule="auto"/>
        <w:rPr>
          <w:rFonts w:eastAsia="Verdana"/>
        </w:rPr>
      </w:pPr>
    </w:p>
    <w:tbl>
      <w:tblPr>
        <w:tblStyle w:val="GridTable5Dark-Accent11"/>
        <w:tblpPr w:leftFromText="180" w:rightFromText="180" w:vertAnchor="text" w:horzAnchor="margin" w:tblpY="219"/>
        <w:tblW w:w="4882" w:type="pct"/>
        <w:tblCellMar>
          <w:top w:w="57" w:type="dxa"/>
        </w:tblCellMar>
        <w:tblLook w:val="0680" w:firstRow="0" w:lastRow="0" w:firstColumn="1" w:lastColumn="0" w:noHBand="1" w:noVBand="1"/>
      </w:tblPr>
      <w:tblGrid>
        <w:gridCol w:w="2776"/>
        <w:gridCol w:w="6348"/>
      </w:tblGrid>
      <w:tr w:rsidR="00D14352" w:rsidRPr="00D14352" w14:paraId="6425D5D7"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2F297CE" w14:textId="351B66B3" w:rsidR="00D14352" w:rsidRPr="00D14352" w:rsidRDefault="00D14352" w:rsidP="001B1950">
            <w:pPr>
              <w:spacing w:line="276" w:lineRule="auto"/>
              <w:contextualSpacing w:val="0"/>
              <w:rPr>
                <w:rFonts w:eastAsia="Verdana"/>
                <w:color w:val="FFFFFF"/>
                <w:lang w:val="en-GB"/>
              </w:rPr>
            </w:pPr>
          </w:p>
        </w:tc>
        <w:tc>
          <w:tcPr>
            <w:tcW w:w="3479" w:type="pct"/>
          </w:tcPr>
          <w:p w14:paraId="28551C27"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tc>
      </w:tr>
      <w:tr w:rsidR="00D14352" w:rsidRPr="00D14352" w14:paraId="3E55A91C"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A89727F" w14:textId="767362B5" w:rsidR="00D14352" w:rsidRPr="00D14352" w:rsidRDefault="00D14352" w:rsidP="001B1950">
            <w:pPr>
              <w:spacing w:line="276" w:lineRule="auto"/>
              <w:contextualSpacing w:val="0"/>
              <w:rPr>
                <w:rFonts w:eastAsia="Verdana"/>
                <w:color w:val="FFFFFF"/>
                <w:lang w:val="en-GB"/>
              </w:rPr>
            </w:pPr>
          </w:p>
        </w:tc>
        <w:tc>
          <w:tcPr>
            <w:tcW w:w="3479" w:type="pct"/>
          </w:tcPr>
          <w:p w14:paraId="0C83FB8B"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tc>
      </w:tr>
      <w:tr w:rsidR="00D14352" w:rsidRPr="00D14352" w14:paraId="6A513BB7"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745780D" w14:textId="62D7174A" w:rsidR="00D14352" w:rsidRPr="00D14352" w:rsidRDefault="00D14352" w:rsidP="001B1950">
            <w:pPr>
              <w:spacing w:line="276" w:lineRule="auto"/>
              <w:contextualSpacing w:val="0"/>
              <w:rPr>
                <w:rFonts w:eastAsia="Verdana"/>
                <w:color w:val="FFFFFF"/>
                <w:lang w:val="en-GB"/>
              </w:rPr>
            </w:pPr>
          </w:p>
        </w:tc>
        <w:tc>
          <w:tcPr>
            <w:tcW w:w="3479" w:type="pct"/>
          </w:tcPr>
          <w:p w14:paraId="1DE160F4"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tc>
      </w:tr>
      <w:tr w:rsidR="00D14352" w:rsidRPr="00D14352" w14:paraId="099B1010"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96CDBD5" w14:textId="70A55144" w:rsidR="00D14352" w:rsidRPr="00D14352" w:rsidRDefault="00D14352" w:rsidP="001B1950">
            <w:pPr>
              <w:spacing w:line="276" w:lineRule="auto"/>
              <w:contextualSpacing w:val="0"/>
              <w:rPr>
                <w:rFonts w:eastAsia="Verdana"/>
                <w:color w:val="FFFFFF"/>
                <w:lang w:val="en-GB"/>
              </w:rPr>
            </w:pPr>
          </w:p>
        </w:tc>
        <w:tc>
          <w:tcPr>
            <w:tcW w:w="3479" w:type="pct"/>
          </w:tcPr>
          <w:p w14:paraId="703A59FC" w14:textId="361A6D38"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tc>
      </w:tr>
      <w:tr w:rsidR="00D14352" w:rsidRPr="00D14352" w14:paraId="1846DA62"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CC3DE80" w14:textId="2EDCD10A" w:rsidR="00D14352" w:rsidRPr="00D14352" w:rsidRDefault="00D14352" w:rsidP="001B1950">
            <w:pPr>
              <w:spacing w:line="276" w:lineRule="auto"/>
              <w:contextualSpacing w:val="0"/>
              <w:rPr>
                <w:rFonts w:eastAsia="Verdana"/>
                <w:color w:val="FFFFFF"/>
                <w:lang w:val="en-GB"/>
              </w:rPr>
            </w:pPr>
          </w:p>
        </w:tc>
        <w:tc>
          <w:tcPr>
            <w:tcW w:w="3479" w:type="pct"/>
          </w:tcPr>
          <w:p w14:paraId="7ED3A3FB"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tc>
      </w:tr>
      <w:tr w:rsidR="00D14352" w:rsidRPr="00D14352" w14:paraId="4D3533CC" w14:textId="77777777" w:rsidTr="00D14352">
        <w:tc>
          <w:tcPr>
            <w:cnfStyle w:val="001000000000" w:firstRow="0" w:lastRow="0" w:firstColumn="1" w:lastColumn="0" w:oddVBand="0" w:evenVBand="0" w:oddHBand="0" w:evenHBand="0" w:firstRowFirstColumn="0" w:firstRowLastColumn="0" w:lastRowFirstColumn="0" w:lastRowLastColumn="0"/>
            <w:tcW w:w="1521" w:type="pct"/>
          </w:tcPr>
          <w:p w14:paraId="7134A15D" w14:textId="76AD1AC8" w:rsidR="00D14352" w:rsidRPr="00D14352" w:rsidRDefault="00D14352" w:rsidP="001B1950">
            <w:pPr>
              <w:spacing w:line="276" w:lineRule="auto"/>
              <w:contextualSpacing w:val="0"/>
              <w:rPr>
                <w:rFonts w:eastAsia="Verdana"/>
                <w:color w:val="FFFFFF"/>
                <w:lang w:val="en-GB"/>
              </w:rPr>
            </w:pPr>
          </w:p>
        </w:tc>
        <w:tc>
          <w:tcPr>
            <w:tcW w:w="3479" w:type="pct"/>
          </w:tcPr>
          <w:p w14:paraId="0B1F5CBB" w14:textId="69E9579A"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tc>
      </w:tr>
      <w:tr w:rsidR="00D14352" w:rsidRPr="00D14352" w14:paraId="18382596" w14:textId="77777777" w:rsidTr="00D14352">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0D10E5FD" w14:textId="37D28CFB" w:rsidR="00D14352" w:rsidRPr="00D14352" w:rsidRDefault="00D14352" w:rsidP="001B1950">
            <w:pPr>
              <w:spacing w:line="276" w:lineRule="auto"/>
              <w:contextualSpacing w:val="0"/>
              <w:rPr>
                <w:rFonts w:eastAsia="Verdana"/>
                <w:color w:val="FFFFFF"/>
                <w:lang w:val="en-GB"/>
              </w:rPr>
            </w:pPr>
          </w:p>
        </w:tc>
        <w:tc>
          <w:tcPr>
            <w:tcW w:w="3479" w:type="pct"/>
          </w:tcPr>
          <w:p w14:paraId="5C53DC52" w14:textId="23775174"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tc>
      </w:tr>
      <w:tr w:rsidR="00D14352" w:rsidRPr="00D14352" w14:paraId="4F861D28"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D069F45" w14:textId="4A837AE1" w:rsidR="00D14352" w:rsidRPr="00D14352" w:rsidRDefault="00D14352" w:rsidP="001B1950">
            <w:pPr>
              <w:spacing w:line="276" w:lineRule="auto"/>
              <w:contextualSpacing w:val="0"/>
              <w:rPr>
                <w:rFonts w:eastAsia="Verdana"/>
                <w:color w:val="FFFFFF"/>
                <w:lang w:val="en-GB"/>
              </w:rPr>
            </w:pPr>
          </w:p>
        </w:tc>
        <w:tc>
          <w:tcPr>
            <w:tcW w:w="3479" w:type="pct"/>
          </w:tcPr>
          <w:p w14:paraId="4218E140" w14:textId="577CBC86" w:rsidR="00D14352" w:rsidRPr="00D14352" w:rsidRDefault="00D14352" w:rsidP="007166F7">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tc>
      </w:tr>
      <w:tr w:rsidR="00D14352" w:rsidRPr="00D14352" w14:paraId="5F644C39"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7195741" w14:textId="675940A9" w:rsidR="00D14352" w:rsidRPr="00D14352" w:rsidRDefault="00D14352" w:rsidP="001B1950">
            <w:pPr>
              <w:spacing w:line="276" w:lineRule="auto"/>
              <w:contextualSpacing w:val="0"/>
              <w:rPr>
                <w:rFonts w:eastAsia="Verdana"/>
                <w:color w:val="FFFFFF"/>
                <w:lang w:val="en-GB"/>
              </w:rPr>
            </w:pPr>
          </w:p>
        </w:tc>
        <w:tc>
          <w:tcPr>
            <w:tcW w:w="3479" w:type="pct"/>
          </w:tcPr>
          <w:p w14:paraId="52353CA4" w14:textId="66128762"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tc>
      </w:tr>
      <w:tr w:rsidR="00D14352" w:rsidRPr="00D14352" w14:paraId="13019596"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5CD0F16" w14:textId="6FE09B55" w:rsidR="00D14352" w:rsidRPr="00D14352" w:rsidRDefault="00D14352" w:rsidP="001B1950">
            <w:pPr>
              <w:spacing w:line="276" w:lineRule="auto"/>
              <w:contextualSpacing w:val="0"/>
              <w:rPr>
                <w:rFonts w:eastAsia="Verdana"/>
                <w:color w:val="FFFFFF"/>
                <w:lang w:val="en-GB"/>
              </w:rPr>
            </w:pPr>
          </w:p>
        </w:tc>
        <w:tc>
          <w:tcPr>
            <w:tcW w:w="3479" w:type="pct"/>
          </w:tcPr>
          <w:p w14:paraId="46C87371" w14:textId="115D94B1"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tc>
      </w:tr>
    </w:tbl>
    <w:p w14:paraId="3ED465AC" w14:textId="77777777" w:rsidR="00D14352" w:rsidRPr="00D14352" w:rsidRDefault="00D14352" w:rsidP="001B1950">
      <w:pPr>
        <w:spacing w:line="276" w:lineRule="auto"/>
        <w:rPr>
          <w:rFonts w:eastAsia="Verdana"/>
          <w:lang w:val="en-GB"/>
        </w:rPr>
      </w:pPr>
    </w:p>
    <w:p w14:paraId="754D4A94" w14:textId="77777777" w:rsidR="00D14352" w:rsidRPr="00D14352" w:rsidRDefault="00D14352" w:rsidP="001B1950">
      <w:pPr>
        <w:spacing w:line="276" w:lineRule="auto"/>
        <w:rPr>
          <w:rFonts w:eastAsia="Verdana"/>
          <w:lang w:val="en-GB"/>
        </w:rPr>
      </w:pPr>
    </w:p>
    <w:p w14:paraId="3132FA77" w14:textId="77777777" w:rsidR="00D14352" w:rsidRPr="00D14352" w:rsidRDefault="00D14352" w:rsidP="001B1950">
      <w:pPr>
        <w:spacing w:line="276" w:lineRule="auto"/>
        <w:rPr>
          <w:rFonts w:eastAsia="Verdana"/>
          <w:b/>
          <w:lang w:val="en-GB"/>
        </w:rPr>
      </w:pPr>
      <w:r w:rsidRPr="00D14352">
        <w:rPr>
          <w:rFonts w:eastAsia="Verdana"/>
          <w:b/>
          <w:lang w:val="en-GB"/>
        </w:rPr>
        <w:t>SDG 6 Clean water and sanitation</w:t>
      </w:r>
    </w:p>
    <w:p w14:paraId="0BBF73E3" w14:textId="77777777" w:rsidR="00D14352" w:rsidRPr="00D14352" w:rsidRDefault="00D14352" w:rsidP="001B1950">
      <w:pPr>
        <w:spacing w:line="276" w:lineRule="auto"/>
        <w:rPr>
          <w:rFonts w:eastAsia="Verdana"/>
          <w:b/>
          <w:lang w:val="en-GB"/>
        </w:rPr>
      </w:pPr>
    </w:p>
    <w:p w14:paraId="5769D40E" w14:textId="77777777" w:rsidR="00481391" w:rsidRPr="00481391" w:rsidRDefault="00481391" w:rsidP="00481391">
      <w:pPr>
        <w:spacing w:line="276" w:lineRule="auto"/>
        <w:contextualSpacing w:val="0"/>
        <w:jc w:val="both"/>
        <w:rPr>
          <w:rFonts w:eastAsia="Times New Roman" w:cs="Times New Roman"/>
          <w:bCs/>
          <w:color w:val="auto"/>
          <w:szCs w:val="22"/>
          <w:lang w:val="en-GB" w:eastAsia="en-GB"/>
          <w14:cntxtAlts w14:val="0"/>
        </w:rPr>
      </w:pPr>
      <w:r w:rsidRPr="00481391">
        <w:rPr>
          <w:rFonts w:eastAsia="Times New Roman" w:cs="Times New Roman"/>
          <w:bCs/>
          <w:color w:val="auto"/>
          <w:szCs w:val="22"/>
          <w:lang w:val="en-GB" w:eastAsia="en-GB"/>
          <w14:cntxtAlts w14:val="0"/>
        </w:rPr>
        <w:t>6.3.1 Proportion of wastewater safely treated</w:t>
      </w:r>
    </w:p>
    <w:p w14:paraId="43FF3E08" w14:textId="4E1DFC34" w:rsidR="001F0F3C" w:rsidRPr="00D14352" w:rsidRDefault="001F0F3C" w:rsidP="001B1950">
      <w:pPr>
        <w:spacing w:line="276" w:lineRule="auto"/>
        <w:rPr>
          <w:rFonts w:eastAsia="Verdana"/>
          <w:b/>
          <w:lang w:val="en-GB"/>
        </w:rPr>
      </w:pPr>
    </w:p>
    <w:p w14:paraId="47806140" w14:textId="6F612FAE" w:rsidR="00D14352" w:rsidRPr="00C817FC" w:rsidRDefault="00C817FC" w:rsidP="001B1950">
      <w:pPr>
        <w:spacing w:line="276" w:lineRule="auto"/>
        <w:rPr>
          <w:rFonts w:eastAsia="Verdana"/>
          <w:lang w:val="bg-BG"/>
        </w:rPr>
      </w:pPr>
      <w:r>
        <w:rPr>
          <w:rFonts w:eastAsia="Verdana"/>
          <w:lang w:val="en-GB"/>
        </w:rPr>
        <w:t>Table 3</w:t>
      </w:r>
      <w:r w:rsidR="001F0F3C">
        <w:rPr>
          <w:rFonts w:eastAsia="Verdana"/>
        </w:rPr>
        <w:t>6</w:t>
      </w:r>
    </w:p>
    <w:tbl>
      <w:tblPr>
        <w:tblStyle w:val="GridTable5Dark-Accent11"/>
        <w:tblpPr w:leftFromText="180" w:rightFromText="180" w:vertAnchor="text" w:horzAnchor="margin" w:tblpY="219"/>
        <w:tblW w:w="4882" w:type="pct"/>
        <w:tblCellMar>
          <w:top w:w="57" w:type="dxa"/>
        </w:tblCellMar>
        <w:tblLook w:val="0680" w:firstRow="0" w:lastRow="0" w:firstColumn="1" w:lastColumn="0" w:noHBand="1" w:noVBand="1"/>
      </w:tblPr>
      <w:tblGrid>
        <w:gridCol w:w="2776"/>
        <w:gridCol w:w="6348"/>
      </w:tblGrid>
      <w:tr w:rsidR="00D14352" w:rsidRPr="00D14352" w14:paraId="33C62454"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31FAD44"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Data / Parameter</w:t>
            </w:r>
          </w:p>
        </w:tc>
        <w:tc>
          <w:tcPr>
            <w:tcW w:w="3479" w:type="pct"/>
          </w:tcPr>
          <w:p w14:paraId="39B36F6B" w14:textId="04C9143C"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tc>
      </w:tr>
      <w:tr w:rsidR="00D14352" w:rsidRPr="00D14352" w14:paraId="54C1CFE9"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36C76CB"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Unit</w:t>
            </w:r>
          </w:p>
        </w:tc>
        <w:tc>
          <w:tcPr>
            <w:tcW w:w="3479" w:type="pct"/>
          </w:tcPr>
          <w:p w14:paraId="7654CB33" w14:textId="245E02BC" w:rsidR="00D14352" w:rsidRPr="00945F02" w:rsidRDefault="00945F0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vertAlign w:val="superscript"/>
                <w:lang w:val="en-GB"/>
                <w14:cntxtAlts w14:val="0"/>
              </w:rPr>
            </w:pPr>
            <w:r>
              <w:rPr>
                <w:rFonts w:eastAsia="Times New Roman" w:cs="Times New Roman"/>
                <w:bCs/>
                <w:color w:val="auto"/>
                <w:szCs w:val="22"/>
                <w:lang w:val="en-GB"/>
                <w14:cntxtAlts w14:val="0"/>
              </w:rPr>
              <w:t>m</w:t>
            </w:r>
            <w:r>
              <w:rPr>
                <w:rFonts w:eastAsia="Times New Roman" w:cs="Times New Roman"/>
                <w:bCs/>
                <w:color w:val="auto"/>
                <w:szCs w:val="22"/>
                <w:vertAlign w:val="superscript"/>
                <w:lang w:val="en-GB"/>
                <w14:cntxtAlts w14:val="0"/>
              </w:rPr>
              <w:t>3</w:t>
            </w:r>
          </w:p>
          <w:p w14:paraId="2E044D7A"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p w14:paraId="761D1529"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tc>
      </w:tr>
      <w:tr w:rsidR="00D14352" w:rsidRPr="00D14352" w14:paraId="5FEE806E" w14:textId="77777777" w:rsidTr="00D14352">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A520DF7"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Description</w:t>
            </w:r>
          </w:p>
        </w:tc>
        <w:tc>
          <w:tcPr>
            <w:tcW w:w="3479" w:type="pct"/>
          </w:tcPr>
          <w:p w14:paraId="28EE7AEC" w14:textId="02BC752D" w:rsidR="00D14352" w:rsidRPr="00D14352" w:rsidRDefault="00945F0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Efluent w</w:t>
            </w:r>
            <w:r w:rsidR="00D14352" w:rsidRPr="00D14352">
              <w:rPr>
                <w:rFonts w:eastAsia="Times New Roman" w:cs="Times New Roman"/>
                <w:bCs/>
                <w:color w:val="auto"/>
                <w:szCs w:val="22"/>
                <w:lang w:val="en-GB"/>
                <w14:cntxtAlts w14:val="0"/>
              </w:rPr>
              <w:t xml:space="preserve">ater </w:t>
            </w:r>
            <w:r>
              <w:rPr>
                <w:rFonts w:eastAsia="Times New Roman" w:cs="Times New Roman"/>
                <w:bCs/>
                <w:color w:val="auto"/>
                <w:szCs w:val="22"/>
                <w:lang w:val="en-GB"/>
                <w14:cntxtAlts w14:val="0"/>
              </w:rPr>
              <w:t>quantity treated</w:t>
            </w:r>
            <w:r w:rsidRPr="00D14352">
              <w:rPr>
                <w:rFonts w:eastAsia="Times New Roman" w:cs="Times New Roman"/>
                <w:bCs/>
                <w:color w:val="auto"/>
                <w:szCs w:val="22"/>
                <w:lang w:val="en-GB"/>
                <w14:cntxtAlts w14:val="0"/>
              </w:rPr>
              <w:t xml:space="preserve">  </w:t>
            </w:r>
          </w:p>
        </w:tc>
      </w:tr>
      <w:tr w:rsidR="00D14352" w:rsidRPr="00D14352" w14:paraId="471B8ABC"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BC1EDDA"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Source of data</w:t>
            </w:r>
          </w:p>
        </w:tc>
        <w:tc>
          <w:tcPr>
            <w:tcW w:w="3479" w:type="pct"/>
          </w:tcPr>
          <w:p w14:paraId="39CEA1A2" w14:textId="12E7F16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 xml:space="preserve">Plant records. Data from Table </w:t>
            </w:r>
            <w:r w:rsidR="001F0F3C">
              <w:rPr>
                <w:rFonts w:eastAsia="Times New Roman" w:cs="Times New Roman"/>
                <w:bCs/>
                <w:color w:val="auto"/>
                <w:szCs w:val="22"/>
                <w:lang w:val="en-GB"/>
                <w14:cntxtAlts w14:val="0"/>
              </w:rPr>
              <w:t>17</w:t>
            </w:r>
            <w:r w:rsidR="001F0F3C" w:rsidRPr="00D14352">
              <w:rPr>
                <w:rFonts w:eastAsia="Times New Roman" w:cs="Times New Roman"/>
                <w:bCs/>
                <w:color w:val="auto"/>
                <w:szCs w:val="22"/>
                <w:lang w:val="en-GB"/>
                <w14:cntxtAlts w14:val="0"/>
              </w:rPr>
              <w:t xml:space="preserve"> </w:t>
            </w:r>
            <w:r w:rsidRPr="00D14352">
              <w:rPr>
                <w:rFonts w:eastAsia="Times New Roman" w:cs="Times New Roman"/>
                <w:bCs/>
                <w:color w:val="auto"/>
                <w:szCs w:val="22"/>
                <w:lang w:val="en-GB"/>
                <w14:cntxtAlts w14:val="0"/>
              </w:rPr>
              <w:t>for ex-ante presentation.</w:t>
            </w:r>
          </w:p>
        </w:tc>
      </w:tr>
      <w:tr w:rsidR="00D14352" w:rsidRPr="00D14352" w14:paraId="63185774" w14:textId="77777777" w:rsidTr="00D14352">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6A621B2"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Value(s) applied</w:t>
            </w:r>
          </w:p>
        </w:tc>
        <w:tc>
          <w:tcPr>
            <w:tcW w:w="3479" w:type="pct"/>
          </w:tcPr>
          <w:p w14:paraId="1622EAA1" w14:textId="76F1583C" w:rsidR="00A0149E" w:rsidRDefault="00A0149E" w:rsidP="004F369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p w14:paraId="0BF8CE8B" w14:textId="4959F61A" w:rsidR="008214AF" w:rsidRPr="00D14352" w:rsidRDefault="00653FE4" w:rsidP="004F369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662 976.03</w:t>
            </w:r>
          </w:p>
        </w:tc>
      </w:tr>
      <w:tr w:rsidR="00D14352" w:rsidRPr="00D14352" w14:paraId="505D57D2" w14:textId="77777777" w:rsidTr="00D14352">
        <w:tc>
          <w:tcPr>
            <w:cnfStyle w:val="001000000000" w:firstRow="0" w:lastRow="0" w:firstColumn="1" w:lastColumn="0" w:oddVBand="0" w:evenVBand="0" w:oddHBand="0" w:evenHBand="0" w:firstRowFirstColumn="0" w:firstRowLastColumn="0" w:lastRowFirstColumn="0" w:lastRowLastColumn="0"/>
            <w:tcW w:w="1521" w:type="pct"/>
          </w:tcPr>
          <w:p w14:paraId="37DFD662"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Measurement methods and procedures</w:t>
            </w:r>
          </w:p>
        </w:tc>
        <w:tc>
          <w:tcPr>
            <w:tcW w:w="3479" w:type="pct"/>
          </w:tcPr>
          <w:p w14:paraId="21302DE4" w14:textId="6B31FDFD" w:rsidR="00D14352" w:rsidRPr="00D14352" w:rsidRDefault="00945F0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Calculated as the difference of the quantity of sludge</w:t>
            </w:r>
            <w:r w:rsidR="001F0F3C">
              <w:rPr>
                <w:rFonts w:eastAsia="Times New Roman" w:cs="Times New Roman"/>
                <w:bCs/>
                <w:color w:val="auto"/>
                <w:szCs w:val="22"/>
                <w:lang w:val="en-GB"/>
                <w14:cntxtAlts w14:val="0"/>
              </w:rPr>
              <w:t xml:space="preserve"> </w:t>
            </w:r>
            <w:r>
              <w:rPr>
                <w:rFonts w:eastAsia="Times New Roman" w:cs="Times New Roman"/>
                <w:bCs/>
                <w:color w:val="auto"/>
                <w:szCs w:val="22"/>
                <w:lang w:val="en-GB"/>
                <w14:cntxtAlts w14:val="0"/>
              </w:rPr>
              <w:t xml:space="preserve"> </w:t>
            </w:r>
            <w:r w:rsidR="001F0F3C">
              <w:rPr>
                <w:rFonts w:eastAsia="Times New Roman" w:cs="Times New Roman"/>
                <w:bCs/>
                <w:color w:val="auto"/>
                <w:szCs w:val="22"/>
                <w:lang w:val="en-GB"/>
                <w14:cntxtAlts w14:val="0"/>
              </w:rPr>
              <w:t xml:space="preserve">     </w:t>
            </w:r>
            <w:r>
              <w:rPr>
                <w:rFonts w:eastAsia="Times New Roman" w:cs="Times New Roman"/>
                <w:bCs/>
                <w:color w:val="auto"/>
                <w:szCs w:val="22"/>
                <w:lang w:val="en-GB"/>
                <w14:cntxtAlts w14:val="0"/>
              </w:rPr>
              <w:t>entering the bioreactors and the quantity of solid substance separated after the bioreactors</w:t>
            </w:r>
            <w:r w:rsidR="00C7532D">
              <w:rPr>
                <w:rFonts w:eastAsia="Times New Roman" w:cs="Times New Roman"/>
                <w:bCs/>
                <w:color w:val="auto"/>
                <w:szCs w:val="22"/>
                <w:lang w:val="en-GB"/>
                <w14:cntxtAlts w14:val="0"/>
              </w:rPr>
              <w:t xml:space="preserve">. </w:t>
            </w:r>
            <w:r w:rsidR="00C7532D" w:rsidRPr="00C7532D">
              <w:rPr>
                <w:rFonts w:eastAsia="Times New Roman" w:cs="Times New Roman"/>
                <w:bCs/>
                <w:color w:val="auto"/>
                <w:szCs w:val="22"/>
                <w:lang w:val="en-GB"/>
                <w14:cntxtAlts w14:val="0"/>
              </w:rPr>
              <w:t xml:space="preserve">Assumption: </w:t>
            </w:r>
            <w:r w:rsidR="00C7532D" w:rsidRPr="00C7532D">
              <w:rPr>
                <w:rFonts w:eastAsia="Times New Roman" w:cs="Times New Roman"/>
                <w:bCs/>
                <w:color w:val="auto"/>
                <w:szCs w:val="22"/>
                <w:lang w:val="en-GB"/>
                <w14:cntxtAlts w14:val="0"/>
              </w:rPr>
              <w:tab/>
              <w:t>1 cub.m. of suspended dry matter = 1 t</w:t>
            </w:r>
            <w:r w:rsidR="00C7532D" w:rsidRPr="00C7532D" w:rsidDel="00945F02">
              <w:rPr>
                <w:rFonts w:eastAsia="Times New Roman" w:cs="Times New Roman"/>
                <w:bCs/>
                <w:color w:val="auto"/>
                <w:szCs w:val="22"/>
                <w:lang w:val="en-GB"/>
                <w14:cntxtAlts w14:val="0"/>
              </w:rPr>
              <w:t xml:space="preserve"> </w:t>
            </w:r>
          </w:p>
        </w:tc>
      </w:tr>
      <w:tr w:rsidR="00D14352" w:rsidRPr="00D14352" w14:paraId="0FDE3821" w14:textId="77777777" w:rsidTr="00D14352">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27FF04E2"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Monitoring frequency</w:t>
            </w:r>
          </w:p>
        </w:tc>
        <w:tc>
          <w:tcPr>
            <w:tcW w:w="3479" w:type="pct"/>
          </w:tcPr>
          <w:p w14:paraId="7D6B13A9" w14:textId="77E9C7A5" w:rsidR="00D14352" w:rsidRPr="00D14352" w:rsidRDefault="001F0F3C"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Pr>
                <w:rFonts w:eastAsia="Times New Roman" w:cs="Times New Roman"/>
                <w:bCs/>
                <w:color w:val="auto"/>
                <w:szCs w:val="22"/>
                <w:lang w:val="en-GB"/>
                <w14:cntxtAlts w14:val="0"/>
              </w:rPr>
              <w:t>Annual</w:t>
            </w:r>
          </w:p>
        </w:tc>
      </w:tr>
      <w:tr w:rsidR="00D14352" w:rsidRPr="00D14352" w14:paraId="2B1D65AE"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B1BF5AC"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QA/QC procedures</w:t>
            </w:r>
          </w:p>
        </w:tc>
        <w:tc>
          <w:tcPr>
            <w:tcW w:w="3479" w:type="pct"/>
          </w:tcPr>
          <w:p w14:paraId="5AAC9D5A"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As per ISO 9001:2015</w:t>
            </w:r>
          </w:p>
        </w:tc>
      </w:tr>
      <w:tr w:rsidR="00D14352" w:rsidRPr="00D14352" w14:paraId="58BFD1E7"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1D291D7"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Purpose of data</w:t>
            </w:r>
          </w:p>
        </w:tc>
        <w:tc>
          <w:tcPr>
            <w:tcW w:w="3479" w:type="pct"/>
          </w:tcPr>
          <w:p w14:paraId="26319F7A" w14:textId="5E9D0524"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r w:rsidRPr="00D14352">
              <w:rPr>
                <w:rFonts w:eastAsia="Times New Roman" w:cs="Times New Roman"/>
                <w:bCs/>
                <w:color w:val="auto"/>
                <w:szCs w:val="22"/>
                <w:lang w:val="en-GB"/>
                <w14:cntxtAlts w14:val="0"/>
              </w:rPr>
              <w:t xml:space="preserve">Ex-post monitoring of the </w:t>
            </w:r>
            <w:r w:rsidR="00653FE4">
              <w:rPr>
                <w:rFonts w:eastAsia="Times New Roman" w:cs="Times New Roman"/>
                <w:bCs/>
                <w:color w:val="auto"/>
                <w:szCs w:val="22"/>
                <w:lang w:val="en-GB"/>
                <w14:cntxtAlts w14:val="0"/>
              </w:rPr>
              <w:t xml:space="preserve">treated </w:t>
            </w:r>
            <w:r w:rsidRPr="00D14352">
              <w:rPr>
                <w:rFonts w:eastAsia="Times New Roman" w:cs="Times New Roman"/>
                <w:bCs/>
                <w:color w:val="auto"/>
                <w:szCs w:val="22"/>
                <w:lang w:val="en-GB"/>
                <w14:cntxtAlts w14:val="0"/>
              </w:rPr>
              <w:t xml:space="preserve">water </w:t>
            </w:r>
            <w:r w:rsidR="00653FE4">
              <w:rPr>
                <w:rFonts w:eastAsia="Times New Roman" w:cs="Times New Roman"/>
                <w:bCs/>
                <w:color w:val="auto"/>
                <w:szCs w:val="22"/>
                <w:lang w:val="en-GB"/>
                <w14:cntxtAlts w14:val="0"/>
              </w:rPr>
              <w:t>quantity</w:t>
            </w:r>
          </w:p>
        </w:tc>
      </w:tr>
      <w:tr w:rsidR="00D14352" w:rsidRPr="00D14352" w14:paraId="7A233949" w14:textId="77777777" w:rsidTr="00D14352">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1E468CD" w14:textId="77777777" w:rsidR="00D14352" w:rsidRPr="00D14352" w:rsidRDefault="00D14352" w:rsidP="001B1950">
            <w:pPr>
              <w:spacing w:line="276" w:lineRule="auto"/>
              <w:contextualSpacing w:val="0"/>
              <w:rPr>
                <w:rFonts w:eastAsia="Verdana"/>
                <w:color w:val="FFFFFF"/>
                <w:lang w:val="en-GB"/>
              </w:rPr>
            </w:pPr>
            <w:r w:rsidRPr="00D14352">
              <w:rPr>
                <w:rFonts w:eastAsia="Verdana"/>
                <w:color w:val="FFFFFF"/>
              </w:rPr>
              <w:t>Additional comment</w:t>
            </w:r>
          </w:p>
        </w:tc>
        <w:tc>
          <w:tcPr>
            <w:tcW w:w="3479" w:type="pct"/>
          </w:tcPr>
          <w:p w14:paraId="4295712A" w14:textId="77777777" w:rsidR="00D14352" w:rsidRPr="00D14352" w:rsidRDefault="00D14352" w:rsidP="001B195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Times New Roman" w:cs="Times New Roman"/>
                <w:bCs/>
                <w:color w:val="auto"/>
                <w:szCs w:val="22"/>
                <w:lang w:val="en-GB"/>
                <w14:cntxtAlts w14:val="0"/>
              </w:rPr>
            </w:pPr>
          </w:p>
        </w:tc>
      </w:tr>
    </w:tbl>
    <w:p w14:paraId="3459AE57" w14:textId="77777777" w:rsidR="003A6007" w:rsidRPr="00054EC0" w:rsidRDefault="003A6007" w:rsidP="001B1950">
      <w:pPr>
        <w:spacing w:line="276" w:lineRule="auto"/>
        <w:rPr>
          <w:lang w:val="en-GB"/>
        </w:rPr>
      </w:pPr>
    </w:p>
    <w:p w14:paraId="6F820D27" w14:textId="77777777" w:rsidR="00A10B8A" w:rsidRPr="00054EC0" w:rsidRDefault="00B46B23" w:rsidP="001B1950">
      <w:pPr>
        <w:spacing w:line="276" w:lineRule="auto"/>
      </w:pPr>
      <w:r w:rsidRPr="00054EC0">
        <w:t xml:space="preserve">B.7.2 </w:t>
      </w:r>
      <w:r w:rsidR="00A10B8A" w:rsidRPr="00054EC0">
        <w:t>Sampling plan</w:t>
      </w:r>
    </w:p>
    <w:p w14:paraId="6B3F914B" w14:textId="77777777" w:rsidR="00A10B8A" w:rsidRDefault="00F06092" w:rsidP="001B1950">
      <w:pPr>
        <w:spacing w:line="276" w:lineRule="auto"/>
        <w:rPr>
          <w:lang w:eastAsia="en-GB"/>
        </w:rPr>
      </w:pPr>
      <w:r>
        <w:rPr>
          <w:lang w:eastAsia="en-GB"/>
        </w:rPr>
        <w:t>N/A</w:t>
      </w:r>
    </w:p>
    <w:p w14:paraId="00B5DB78" w14:textId="77777777" w:rsidR="00932641" w:rsidRPr="00054EC0" w:rsidRDefault="00932641" w:rsidP="001B1950">
      <w:pPr>
        <w:spacing w:line="276" w:lineRule="auto"/>
        <w:rPr>
          <w:lang w:eastAsia="en-GB"/>
        </w:rPr>
      </w:pPr>
    </w:p>
    <w:p w14:paraId="5BB12963" w14:textId="77777777" w:rsidR="00A10B8A" w:rsidRPr="00054EC0" w:rsidRDefault="00B46B23" w:rsidP="001B1950">
      <w:pPr>
        <w:spacing w:line="276" w:lineRule="auto"/>
      </w:pPr>
      <w:r w:rsidRPr="00054EC0">
        <w:t xml:space="preserve">B.7.3 </w:t>
      </w:r>
      <w:r w:rsidR="00A10B8A" w:rsidRPr="00054EC0">
        <w:t>Other elements of monitoring plan</w:t>
      </w:r>
    </w:p>
    <w:p w14:paraId="368DADE8" w14:textId="77777777" w:rsidR="00F71D6D" w:rsidRPr="00F71D6D" w:rsidRDefault="00F71D6D" w:rsidP="001B1950">
      <w:pPr>
        <w:spacing w:line="276" w:lineRule="auto"/>
        <w:contextualSpacing w:val="0"/>
        <w:jc w:val="both"/>
        <w:rPr>
          <w:rFonts w:eastAsia="Times New Roman" w:cs="Times New Roman"/>
          <w:bCs/>
          <w:color w:val="auto"/>
          <w:szCs w:val="22"/>
          <w:lang w:val="en-GB" w:eastAsia="en-GB"/>
          <w14:cntxtAlts w14:val="0"/>
        </w:rPr>
      </w:pPr>
      <w:r w:rsidRPr="00F71D6D">
        <w:rPr>
          <w:rFonts w:eastAsia="Times New Roman" w:cs="Times New Roman"/>
          <w:bCs/>
          <w:color w:val="auto"/>
          <w:szCs w:val="22"/>
          <w:lang w:val="en-GB" w:eastAsia="en-GB"/>
          <w14:cntxtAlts w14:val="0"/>
        </w:rPr>
        <w:t>Monitoring objective</w:t>
      </w:r>
    </w:p>
    <w:p w14:paraId="745574A5" w14:textId="77777777" w:rsidR="00F71D6D" w:rsidRPr="00F71D6D" w:rsidRDefault="00F71D6D" w:rsidP="001B1950">
      <w:pPr>
        <w:spacing w:line="276" w:lineRule="auto"/>
        <w:contextualSpacing w:val="0"/>
        <w:jc w:val="both"/>
        <w:rPr>
          <w:rFonts w:eastAsia="Times New Roman" w:cs="Times New Roman"/>
          <w:bCs/>
          <w:color w:val="auto"/>
          <w:szCs w:val="22"/>
          <w:lang w:val="en-GB" w:eastAsia="en-GB"/>
          <w14:cntxtAlts w14:val="0"/>
        </w:rPr>
      </w:pPr>
      <w:r w:rsidRPr="00F71D6D">
        <w:rPr>
          <w:rFonts w:eastAsia="Times New Roman" w:cs="Times New Roman"/>
          <w:bCs/>
          <w:color w:val="auto"/>
          <w:szCs w:val="22"/>
          <w:lang w:val="en-GB" w:eastAsia="en-GB"/>
          <w14:cntxtAlts w14:val="0"/>
        </w:rPr>
        <w:lastRenderedPageBreak/>
        <w:t xml:space="preserve">The objective of the monitoring plan is to assure the complete, consistent, clear, and accurate monitoring and calculation of the project emission reductions during the whole crediting period. The project owner is responsible for the implementation of the monitoring plan. </w:t>
      </w:r>
    </w:p>
    <w:p w14:paraId="0D68D634" w14:textId="77777777" w:rsidR="00F71D6D" w:rsidRPr="00F71D6D" w:rsidRDefault="00F71D6D" w:rsidP="001B1950">
      <w:pPr>
        <w:spacing w:line="276" w:lineRule="auto"/>
        <w:contextualSpacing w:val="0"/>
        <w:jc w:val="both"/>
        <w:rPr>
          <w:rFonts w:eastAsia="Times New Roman" w:cs="Times New Roman"/>
          <w:bCs/>
          <w:color w:val="auto"/>
          <w:szCs w:val="22"/>
          <w:lang w:val="en-GB" w:eastAsia="en-GB"/>
          <w14:cntxtAlts w14:val="0"/>
        </w:rPr>
      </w:pPr>
      <w:r w:rsidRPr="00F71D6D">
        <w:rPr>
          <w:rFonts w:eastAsia="Times New Roman" w:cs="Times New Roman"/>
          <w:bCs/>
          <w:color w:val="auto"/>
          <w:szCs w:val="22"/>
          <w:lang w:val="en-GB" w:eastAsia="en-GB"/>
          <w14:cntxtAlts w14:val="0"/>
        </w:rPr>
        <w:t>General information</w:t>
      </w:r>
    </w:p>
    <w:p w14:paraId="09EE50E6" w14:textId="77777777" w:rsidR="00F71D6D" w:rsidRPr="00F71D6D" w:rsidRDefault="00F71D6D" w:rsidP="001B1950">
      <w:pPr>
        <w:spacing w:line="276" w:lineRule="auto"/>
        <w:contextualSpacing w:val="0"/>
        <w:jc w:val="both"/>
        <w:rPr>
          <w:rFonts w:eastAsia="Times New Roman" w:cs="Times New Roman"/>
          <w:bCs/>
          <w:color w:val="auto"/>
          <w:szCs w:val="22"/>
          <w:lang w:val="en-GB" w:eastAsia="en-GB"/>
          <w14:cntxtAlts w14:val="0"/>
        </w:rPr>
      </w:pPr>
      <w:r w:rsidRPr="00F71D6D">
        <w:rPr>
          <w:rFonts w:eastAsia="Times New Roman" w:cs="Times New Roman"/>
          <w:bCs/>
          <w:color w:val="auto"/>
          <w:szCs w:val="22"/>
          <w:lang w:val="en-GB" w:eastAsia="en-GB"/>
          <w14:cntxtAlts w14:val="0"/>
        </w:rPr>
        <w:t>The Kubratovo WwTP is certified under ISO 1</w:t>
      </w:r>
      <w:r w:rsidR="007166F7">
        <w:rPr>
          <w:rFonts w:eastAsia="Times New Roman" w:cs="Times New Roman"/>
          <w:bCs/>
          <w:color w:val="auto"/>
          <w:szCs w:val="22"/>
          <w:lang w:val="en-GB" w:eastAsia="en-GB"/>
          <w14:cntxtAlts w14:val="0"/>
        </w:rPr>
        <w:t>4001:2015</w:t>
      </w:r>
      <w:r w:rsidRPr="00F71D6D">
        <w:rPr>
          <w:rFonts w:eastAsia="Times New Roman" w:cs="Times New Roman"/>
          <w:bCs/>
          <w:color w:val="auto"/>
          <w:szCs w:val="22"/>
          <w:lang w:val="en-GB" w:eastAsia="en-GB"/>
          <w14:cntxtAlts w14:val="0"/>
        </w:rPr>
        <w:t xml:space="preserve"> by Tuev Nord and </w:t>
      </w:r>
      <w:r w:rsidR="007166F7">
        <w:rPr>
          <w:rFonts w:eastAsia="Times New Roman" w:cs="Times New Roman"/>
          <w:bCs/>
          <w:color w:val="auto"/>
          <w:szCs w:val="22"/>
          <w:lang w:val="en-GB" w:eastAsia="en-GB"/>
          <w14:cntxtAlts w14:val="0"/>
        </w:rPr>
        <w:t>has certificate No 44 104 22 32 0109</w:t>
      </w:r>
      <w:r w:rsidRPr="00F71D6D">
        <w:rPr>
          <w:rFonts w:eastAsia="Times New Roman" w:cs="Times New Roman"/>
          <w:bCs/>
          <w:color w:val="auto"/>
          <w:szCs w:val="22"/>
          <w:lang w:val="en-GB" w:eastAsia="en-GB"/>
          <w14:cntxtAlts w14:val="0"/>
        </w:rPr>
        <w:t xml:space="preserve">, valid until </w:t>
      </w:r>
      <w:r w:rsidR="007166F7" w:rsidRPr="007166F7">
        <w:rPr>
          <w:rFonts w:eastAsia="Times New Roman" w:cs="Times New Roman"/>
          <w:bCs/>
          <w:color w:val="auto"/>
          <w:szCs w:val="22"/>
          <w:lang w:val="en-GB" w:eastAsia="en-GB"/>
          <w14:cntxtAlts w14:val="0"/>
        </w:rPr>
        <w:t>02 July 2025</w:t>
      </w:r>
      <w:r w:rsidRPr="007166F7">
        <w:rPr>
          <w:rFonts w:eastAsia="Times New Roman" w:cs="Times New Roman"/>
          <w:bCs/>
          <w:color w:val="auto"/>
          <w:szCs w:val="22"/>
          <w:lang w:val="en-GB" w:eastAsia="en-GB"/>
          <w14:cntxtAlts w14:val="0"/>
        </w:rPr>
        <w:t>.</w:t>
      </w:r>
      <w:r w:rsidRPr="00F71D6D">
        <w:rPr>
          <w:rFonts w:eastAsia="Times New Roman" w:cs="Times New Roman"/>
          <w:bCs/>
          <w:color w:val="auto"/>
          <w:szCs w:val="22"/>
          <w:lang w:val="en-GB" w:eastAsia="en-GB"/>
          <w14:cntxtAlts w14:val="0"/>
        </w:rPr>
        <w:t xml:space="preserve"> </w:t>
      </w:r>
    </w:p>
    <w:p w14:paraId="16A25063" w14:textId="77777777" w:rsidR="00F71D6D" w:rsidRPr="00F71D6D" w:rsidRDefault="00F71D6D" w:rsidP="001B1950">
      <w:pPr>
        <w:spacing w:line="276" w:lineRule="auto"/>
        <w:contextualSpacing w:val="0"/>
        <w:jc w:val="both"/>
        <w:rPr>
          <w:rFonts w:eastAsia="Times New Roman" w:cs="Times New Roman"/>
          <w:bCs/>
          <w:color w:val="auto"/>
          <w:szCs w:val="22"/>
          <w:lang w:val="en-GB" w:eastAsia="en-GB"/>
          <w14:cntxtAlts w14:val="0"/>
        </w:rPr>
      </w:pPr>
      <w:r w:rsidRPr="00F71D6D">
        <w:rPr>
          <w:rFonts w:eastAsia="Times New Roman" w:cs="Times New Roman"/>
          <w:bCs/>
          <w:color w:val="auto"/>
          <w:szCs w:val="22"/>
          <w:lang w:val="en-GB" w:eastAsia="en-GB"/>
          <w14:cntxtAlts w14:val="0"/>
        </w:rPr>
        <w:t>The scope of services is:</w:t>
      </w:r>
    </w:p>
    <w:p w14:paraId="6BF2AEB8" w14:textId="77777777" w:rsidR="00F71D6D" w:rsidRPr="00F71D6D" w:rsidRDefault="00F71D6D" w:rsidP="001B1950">
      <w:pPr>
        <w:spacing w:line="276" w:lineRule="auto"/>
        <w:contextualSpacing w:val="0"/>
        <w:jc w:val="both"/>
        <w:rPr>
          <w:rFonts w:eastAsia="Times New Roman" w:cs="Times New Roman"/>
          <w:bCs/>
          <w:color w:val="auto"/>
          <w:szCs w:val="22"/>
          <w:lang w:val="en-GB" w:eastAsia="en-GB"/>
          <w14:cntxtAlts w14:val="0"/>
        </w:rPr>
      </w:pPr>
      <w:r w:rsidRPr="00F71D6D">
        <w:rPr>
          <w:rFonts w:eastAsia="Times New Roman" w:cs="Times New Roman"/>
          <w:bCs/>
          <w:color w:val="auto"/>
          <w:szCs w:val="22"/>
          <w:lang w:val="en-GB" w:eastAsia="en-GB"/>
          <w14:cntxtAlts w14:val="0"/>
        </w:rPr>
        <w:t>“Management and maintenance of water supply and sewerage systems on the territory of Sofia Municipality. Water supply, sewerage and treatment of waste waters services on the territory of Sofia Municipality.”</w:t>
      </w:r>
    </w:p>
    <w:p w14:paraId="5825B0FE" w14:textId="77777777" w:rsidR="00F71D6D" w:rsidRPr="00F71D6D" w:rsidRDefault="00F71D6D" w:rsidP="001B1950">
      <w:pPr>
        <w:spacing w:line="276" w:lineRule="auto"/>
        <w:contextualSpacing w:val="0"/>
        <w:jc w:val="both"/>
        <w:rPr>
          <w:rFonts w:eastAsia="Times New Roman" w:cs="Times New Roman"/>
          <w:bCs/>
          <w:color w:val="auto"/>
          <w:szCs w:val="22"/>
          <w:lang w:val="en-GB" w:eastAsia="en-GB"/>
          <w14:cntxtAlts w14:val="0"/>
        </w:rPr>
      </w:pPr>
      <w:r w:rsidRPr="00F71D6D">
        <w:rPr>
          <w:rFonts w:eastAsia="Times New Roman" w:cs="Times New Roman"/>
          <w:bCs/>
          <w:color w:val="auto"/>
          <w:szCs w:val="22"/>
          <w:lang w:val="en-GB" w:eastAsia="en-GB"/>
          <w14:cntxtAlts w14:val="0"/>
        </w:rPr>
        <w:t>The operator of the Waste water Treatment Plant is required to comply with the data collection, testing and analysis, and data management obligations of this MP. The operator must integrate the following data collection requirements into the company’s data basis and information collection policies.</w:t>
      </w:r>
    </w:p>
    <w:p w14:paraId="3903ECB2" w14:textId="77777777" w:rsidR="00F71D6D" w:rsidRPr="00F71D6D" w:rsidRDefault="00F71D6D" w:rsidP="001B1950">
      <w:pPr>
        <w:spacing w:line="276" w:lineRule="auto"/>
        <w:contextualSpacing w:val="0"/>
        <w:jc w:val="both"/>
        <w:rPr>
          <w:rFonts w:eastAsia="Times New Roman" w:cs="Times New Roman"/>
          <w:bCs/>
          <w:color w:val="auto"/>
          <w:szCs w:val="22"/>
          <w:lang w:val="en-GB" w:eastAsia="en-GB"/>
          <w14:cntxtAlts w14:val="0"/>
        </w:rPr>
      </w:pPr>
      <w:r w:rsidRPr="00F71D6D">
        <w:rPr>
          <w:rFonts w:eastAsia="Times New Roman" w:cs="Times New Roman"/>
          <w:bCs/>
          <w:color w:val="auto"/>
          <w:szCs w:val="22"/>
          <w:lang w:val="en-GB" w:eastAsia="en-GB"/>
          <w14:cntxtAlts w14:val="0"/>
        </w:rPr>
        <w:t>Monitoring data</w:t>
      </w:r>
    </w:p>
    <w:p w14:paraId="669C3C22" w14:textId="77777777" w:rsidR="00F71D6D" w:rsidRDefault="00F71D6D" w:rsidP="000C35D7">
      <w:pPr>
        <w:tabs>
          <w:tab w:val="right" w:pos="9355"/>
        </w:tabs>
        <w:spacing w:line="276" w:lineRule="auto"/>
        <w:contextualSpacing w:val="0"/>
        <w:jc w:val="both"/>
        <w:rPr>
          <w:rFonts w:eastAsia="Times New Roman" w:cs="Times New Roman"/>
          <w:bCs/>
          <w:color w:val="auto"/>
          <w:szCs w:val="22"/>
          <w:lang w:val="en-GB" w:eastAsia="en-GB"/>
          <w14:cntxtAlts w14:val="0"/>
        </w:rPr>
      </w:pPr>
      <w:r w:rsidRPr="00F71D6D">
        <w:rPr>
          <w:rFonts w:eastAsia="Times New Roman" w:cs="Times New Roman"/>
          <w:bCs/>
          <w:color w:val="auto"/>
          <w:szCs w:val="22"/>
          <w:lang w:val="en-GB" w:eastAsia="en-GB"/>
          <w14:cntxtAlts w14:val="0"/>
        </w:rPr>
        <w:t>The following diagram shows the main measuring points related to the project:</w:t>
      </w:r>
      <w:r w:rsidR="000C35D7">
        <w:rPr>
          <w:rFonts w:eastAsia="Times New Roman" w:cs="Times New Roman"/>
          <w:bCs/>
          <w:color w:val="auto"/>
          <w:szCs w:val="22"/>
          <w:lang w:val="en-GB" w:eastAsia="en-GB"/>
          <w14:cntxtAlts w14:val="0"/>
        </w:rPr>
        <w:tab/>
      </w:r>
    </w:p>
    <w:p w14:paraId="12BBCB88" w14:textId="77777777" w:rsidR="000C35D7" w:rsidRPr="00F71D6D" w:rsidRDefault="007E28F0" w:rsidP="000C35D7">
      <w:pPr>
        <w:tabs>
          <w:tab w:val="right" w:pos="9355"/>
        </w:tabs>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noProof/>
          <w:color w:val="auto"/>
          <w:szCs w:val="22"/>
          <w:lang w:val="en-GB" w:eastAsia="en-GB"/>
          <w14:cntxtAlts w14:val="0"/>
        </w:rPr>
        <w:drawing>
          <wp:inline distT="0" distB="0" distL="0" distR="0" wp14:anchorId="7F7BA598" wp14:editId="458CAFBB">
            <wp:extent cx="5940425" cy="4202430"/>
            <wp:effectExtent l="0" t="0" r="3175"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Measuring_points_des._change.jpg"/>
                    <pic:cNvPicPr/>
                  </pic:nvPicPr>
                  <pic:blipFill>
                    <a:blip r:embed="rId83">
                      <a:extLst>
                        <a:ext uri="{28A0092B-C50C-407E-A947-70E740481C1C}">
                          <a14:useLocalDpi xmlns:a14="http://schemas.microsoft.com/office/drawing/2010/main" val="0"/>
                        </a:ext>
                      </a:extLst>
                    </a:blip>
                    <a:stretch>
                      <a:fillRect/>
                    </a:stretch>
                  </pic:blipFill>
                  <pic:spPr>
                    <a:xfrm>
                      <a:off x="0" y="0"/>
                      <a:ext cx="5940425" cy="4202430"/>
                    </a:xfrm>
                    <a:prstGeom prst="rect">
                      <a:avLst/>
                    </a:prstGeom>
                  </pic:spPr>
                </pic:pic>
              </a:graphicData>
            </a:graphic>
          </wp:inline>
        </w:drawing>
      </w:r>
    </w:p>
    <w:p w14:paraId="497BD874" w14:textId="77777777" w:rsidR="00F71D6D" w:rsidRPr="00F71D6D" w:rsidRDefault="00F71D6D" w:rsidP="001B1950">
      <w:pPr>
        <w:spacing w:line="276" w:lineRule="auto"/>
        <w:rPr>
          <w:rFonts w:eastAsia="Verdana"/>
          <w:lang w:val="en-GB" w:eastAsia="en-GB"/>
        </w:rPr>
      </w:pPr>
    </w:p>
    <w:p w14:paraId="2F2BAEE3" w14:textId="77777777" w:rsidR="00F71D6D" w:rsidRPr="00F71D6D" w:rsidRDefault="00F71D6D" w:rsidP="001B1950">
      <w:pPr>
        <w:spacing w:line="276" w:lineRule="auto"/>
        <w:rPr>
          <w:rFonts w:eastAsia="Verdana"/>
          <w:lang w:val="en-GB" w:eastAsia="en-GB"/>
        </w:rPr>
      </w:pPr>
    </w:p>
    <w:p w14:paraId="39E0FEA6" w14:textId="77777777" w:rsidR="00F71D6D" w:rsidRPr="00F71D6D" w:rsidRDefault="00F71D6D" w:rsidP="001B1950">
      <w:pPr>
        <w:spacing w:after="0" w:line="276" w:lineRule="auto"/>
        <w:contextualSpacing w:val="0"/>
        <w:jc w:val="both"/>
        <w:rPr>
          <w:rFonts w:eastAsia="Times New Roman" w:cs="Times New Roman"/>
          <w:bCs/>
          <w:color w:val="auto"/>
          <w:szCs w:val="22"/>
          <w:lang w:val="en-GB" w:eastAsia="en-GB"/>
          <w14:cntxtAlts w14:val="0"/>
        </w:rPr>
      </w:pPr>
      <w:r w:rsidRPr="00F71D6D">
        <w:rPr>
          <w:rFonts w:eastAsia="Times New Roman" w:cs="Times New Roman"/>
          <w:bCs/>
          <w:color w:val="auto"/>
          <w:szCs w:val="22"/>
          <w:lang w:val="en-GB" w:eastAsia="en-GB"/>
          <w14:cntxtAlts w14:val="0"/>
        </w:rPr>
        <w:t xml:space="preserve">1. Data on CHP plant performance: </w:t>
      </w:r>
    </w:p>
    <w:p w14:paraId="07960B63" w14:textId="77777777" w:rsidR="00F71D6D" w:rsidRPr="007D4727" w:rsidRDefault="00F71D6D" w:rsidP="00570590">
      <w:pPr>
        <w:pStyle w:val="ListParagraph"/>
        <w:numPr>
          <w:ilvl w:val="0"/>
          <w:numId w:val="81"/>
        </w:numPr>
        <w:spacing w:after="0" w:line="276" w:lineRule="auto"/>
        <w:contextualSpacing w:val="0"/>
        <w:jc w:val="both"/>
        <w:rPr>
          <w:rFonts w:eastAsia="Times New Roman" w:cs="Times New Roman"/>
          <w:bCs/>
          <w:color w:val="auto"/>
          <w:szCs w:val="22"/>
          <w:lang w:val="en-GB" w:eastAsia="en-GB"/>
          <w14:cntxtAlts w14:val="0"/>
        </w:rPr>
      </w:pPr>
      <w:r w:rsidRPr="007D4727">
        <w:rPr>
          <w:rFonts w:eastAsia="Times New Roman" w:cs="Times New Roman"/>
          <w:bCs/>
          <w:color w:val="auto"/>
          <w:szCs w:val="22"/>
          <w:lang w:val="en-GB" w:eastAsia="en-GB"/>
          <w14:cntxtAlts w14:val="0"/>
        </w:rPr>
        <w:t>Total electricity generation (MWh/yr)</w:t>
      </w:r>
    </w:p>
    <w:p w14:paraId="223F89B7" w14:textId="77777777" w:rsidR="00F71D6D" w:rsidRDefault="00F71D6D" w:rsidP="001B1950">
      <w:pPr>
        <w:spacing w:after="0" w:line="276" w:lineRule="auto"/>
        <w:contextualSpacing w:val="0"/>
        <w:jc w:val="both"/>
        <w:rPr>
          <w:rFonts w:eastAsia="Times New Roman" w:cs="Times New Roman"/>
          <w:bCs/>
          <w:color w:val="auto"/>
          <w:szCs w:val="22"/>
          <w:lang w:val="en-GB" w:eastAsia="en-GB"/>
          <w14:cntxtAlts w14:val="0"/>
        </w:rPr>
      </w:pPr>
      <w:r w:rsidRPr="00F71D6D">
        <w:rPr>
          <w:rFonts w:eastAsia="Times New Roman" w:cs="Times New Roman"/>
          <w:bCs/>
          <w:color w:val="auto"/>
          <w:szCs w:val="22"/>
          <w:lang w:val="en-GB" w:eastAsia="en-GB"/>
          <w14:cntxtAlts w14:val="0"/>
        </w:rPr>
        <w:lastRenderedPageBreak/>
        <w:t>The data will be collected and processed on yearly basis</w:t>
      </w:r>
    </w:p>
    <w:p w14:paraId="7A930685" w14:textId="77777777" w:rsidR="007D4727" w:rsidRDefault="007D4727" w:rsidP="001B1950">
      <w:pPr>
        <w:spacing w:after="0" w:line="276" w:lineRule="auto"/>
        <w:contextualSpacing w:val="0"/>
        <w:jc w:val="both"/>
        <w:rPr>
          <w:rFonts w:eastAsia="Times New Roman" w:cs="Times New Roman"/>
          <w:bCs/>
          <w:color w:val="auto"/>
          <w:szCs w:val="22"/>
          <w:lang w:val="en-GB" w:eastAsia="en-GB"/>
          <w14:cntxtAlts w14:val="0"/>
        </w:rPr>
      </w:pPr>
    </w:p>
    <w:p w14:paraId="756E22BC" w14:textId="77777777" w:rsidR="007D4727" w:rsidRDefault="007D4727" w:rsidP="00570590">
      <w:pPr>
        <w:pStyle w:val="ListParagraph"/>
        <w:numPr>
          <w:ilvl w:val="0"/>
          <w:numId w:val="76"/>
        </w:numPr>
        <w:spacing w:after="0" w:line="276" w:lineRule="auto"/>
        <w:ind w:left="284"/>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Data on steam boilers performance:</w:t>
      </w:r>
    </w:p>
    <w:p w14:paraId="1D378168" w14:textId="77777777" w:rsidR="00A57AB5" w:rsidRPr="00A57AB5" w:rsidRDefault="007D4727" w:rsidP="00570590">
      <w:pPr>
        <w:pStyle w:val="ListParagraph"/>
        <w:numPr>
          <w:ilvl w:val="0"/>
          <w:numId w:val="81"/>
        </w:numPr>
        <w:spacing w:after="0" w:line="276" w:lineRule="auto"/>
        <w:contextualSpacing w:val="0"/>
        <w:jc w:val="both"/>
        <w:rPr>
          <w:rFonts w:eastAsia="Times New Roman" w:cs="Times New Roman"/>
          <w:bCs/>
          <w:color w:val="auto"/>
          <w:szCs w:val="22"/>
          <w:lang w:val="en-GB" w:eastAsia="en-GB"/>
          <w14:cntxtAlts w14:val="0"/>
        </w:rPr>
      </w:pPr>
      <w:r w:rsidRPr="007D4727">
        <w:rPr>
          <w:rFonts w:eastAsia="Times New Roman" w:cs="Times New Roman"/>
          <w:bCs/>
          <w:color w:val="auto"/>
          <w:szCs w:val="22"/>
          <w:lang w:val="en-GB" w:eastAsia="en-GB"/>
          <w14:cntxtAlts w14:val="0"/>
        </w:rPr>
        <w:t>Total net heat production (</w:t>
      </w:r>
      <w:r w:rsidR="00A57AB5">
        <w:rPr>
          <w:rFonts w:eastAsia="Times New Roman" w:cs="Times New Roman"/>
          <w:bCs/>
          <w:color w:val="auto"/>
          <w:szCs w:val="22"/>
          <w:lang w:val="en-GB" w:eastAsia="en-GB"/>
          <w14:cntxtAlts w14:val="0"/>
        </w:rPr>
        <w:t>TJ</w:t>
      </w:r>
      <w:r w:rsidRPr="007D4727">
        <w:rPr>
          <w:rFonts w:eastAsia="Times New Roman" w:cs="Times New Roman"/>
          <w:bCs/>
          <w:color w:val="auto"/>
          <w:szCs w:val="22"/>
          <w:lang w:val="en-GB" w:eastAsia="en-GB"/>
          <w14:cntxtAlts w14:val="0"/>
        </w:rPr>
        <w:t>/yr)</w:t>
      </w:r>
    </w:p>
    <w:p w14:paraId="756C370A" w14:textId="77777777" w:rsidR="001B1950" w:rsidRPr="00F71D6D" w:rsidRDefault="00A57AB5" w:rsidP="001B1950">
      <w:pPr>
        <w:spacing w:after="0" w:line="276" w:lineRule="auto"/>
        <w:contextualSpacing w:val="0"/>
        <w:jc w:val="both"/>
        <w:rPr>
          <w:rFonts w:eastAsia="Times New Roman" w:cs="Times New Roman"/>
          <w:bCs/>
          <w:color w:val="auto"/>
          <w:szCs w:val="22"/>
          <w:lang w:val="en-GB" w:eastAsia="en-GB"/>
          <w14:cntxtAlts w14:val="0"/>
        </w:rPr>
      </w:pPr>
      <w:r w:rsidRPr="00F71D6D">
        <w:rPr>
          <w:rFonts w:eastAsia="Times New Roman" w:cs="Times New Roman"/>
          <w:bCs/>
          <w:color w:val="auto"/>
          <w:szCs w:val="22"/>
          <w:lang w:val="en-GB" w:eastAsia="en-GB"/>
          <w14:cntxtAlts w14:val="0"/>
        </w:rPr>
        <w:t>The data will be collected and processed on yearly basis</w:t>
      </w:r>
    </w:p>
    <w:p w14:paraId="538866AE" w14:textId="77777777" w:rsidR="00F71D6D" w:rsidRPr="00F71D6D" w:rsidRDefault="007D4727" w:rsidP="001B1950">
      <w:pPr>
        <w:spacing w:after="0"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3.</w:t>
      </w:r>
      <w:r w:rsidR="00F71D6D" w:rsidRPr="00F71D6D">
        <w:rPr>
          <w:rFonts w:eastAsia="Times New Roman" w:cs="Times New Roman"/>
          <w:bCs/>
          <w:color w:val="auto"/>
          <w:szCs w:val="22"/>
          <w:lang w:val="en-GB" w:eastAsia="en-GB"/>
          <w14:cntxtAlts w14:val="0"/>
        </w:rPr>
        <w:t>Data on biogas generation and sludge:</w:t>
      </w:r>
    </w:p>
    <w:p w14:paraId="32D7F85B" w14:textId="77777777" w:rsidR="00F71D6D" w:rsidRPr="00F71D6D" w:rsidRDefault="00F71D6D" w:rsidP="00570590">
      <w:pPr>
        <w:pStyle w:val="ListParagraph"/>
        <w:numPr>
          <w:ilvl w:val="0"/>
          <w:numId w:val="81"/>
        </w:numPr>
        <w:spacing w:after="0" w:line="276" w:lineRule="auto"/>
        <w:contextualSpacing w:val="0"/>
        <w:jc w:val="both"/>
        <w:rPr>
          <w:rFonts w:eastAsia="Times New Roman" w:cs="Times New Roman"/>
          <w:bCs/>
          <w:color w:val="auto"/>
          <w:szCs w:val="22"/>
          <w:lang w:val="en-GB" w:eastAsia="en-GB"/>
          <w14:cntxtAlts w14:val="0"/>
        </w:rPr>
      </w:pPr>
      <w:r w:rsidRPr="00F71D6D">
        <w:rPr>
          <w:rFonts w:eastAsia="Times New Roman" w:cs="Times New Roman"/>
          <w:bCs/>
          <w:color w:val="auto"/>
          <w:szCs w:val="22"/>
          <w:lang w:val="en-GB" w:eastAsia="en-GB"/>
          <w14:cntxtAlts w14:val="0"/>
        </w:rPr>
        <w:t>Quantity and quality of biogas generated (m</w:t>
      </w:r>
      <w:r w:rsidRPr="00A57AB5">
        <w:rPr>
          <w:rFonts w:eastAsia="Times New Roman" w:cs="Times New Roman"/>
          <w:bCs/>
          <w:color w:val="auto"/>
          <w:szCs w:val="22"/>
          <w:vertAlign w:val="superscript"/>
          <w:lang w:val="en-GB" w:eastAsia="en-GB"/>
          <w14:cntxtAlts w14:val="0"/>
        </w:rPr>
        <w:t>3</w:t>
      </w:r>
      <w:r w:rsidRPr="00F71D6D">
        <w:rPr>
          <w:rFonts w:eastAsia="Times New Roman" w:cs="Times New Roman"/>
          <w:bCs/>
          <w:color w:val="auto"/>
          <w:szCs w:val="22"/>
          <w:lang w:val="en-GB" w:eastAsia="en-GB"/>
          <w14:cntxtAlts w14:val="0"/>
        </w:rPr>
        <w:t>/year)</w:t>
      </w:r>
    </w:p>
    <w:p w14:paraId="225F780D" w14:textId="77777777" w:rsidR="00F71D6D" w:rsidRPr="00F71D6D" w:rsidRDefault="00F71D6D" w:rsidP="00570590">
      <w:pPr>
        <w:pStyle w:val="ListParagraph"/>
        <w:numPr>
          <w:ilvl w:val="0"/>
          <w:numId w:val="81"/>
        </w:numPr>
        <w:spacing w:after="0" w:line="276" w:lineRule="auto"/>
        <w:contextualSpacing w:val="0"/>
        <w:jc w:val="both"/>
        <w:rPr>
          <w:rFonts w:eastAsia="Times New Roman" w:cs="Times New Roman"/>
          <w:bCs/>
          <w:color w:val="auto"/>
          <w:szCs w:val="22"/>
          <w:lang w:val="en-GB" w:eastAsia="en-GB"/>
          <w14:cntxtAlts w14:val="0"/>
        </w:rPr>
        <w:sectPr w:rsidR="00F71D6D" w:rsidRPr="00F71D6D" w:rsidSect="00F71D6D">
          <w:footerReference w:type="default" r:id="rId84"/>
          <w:pgSz w:w="11907" w:h="16840" w:code="9"/>
          <w:pgMar w:top="851" w:right="851" w:bottom="993" w:left="1701" w:header="851" w:footer="35" w:gutter="0"/>
          <w:cols w:space="720"/>
          <w:docGrid w:linePitch="299"/>
        </w:sectPr>
      </w:pPr>
    </w:p>
    <w:p w14:paraId="438D5F04" w14:textId="77777777" w:rsidR="00F71D6D" w:rsidRPr="00F71D6D" w:rsidRDefault="00F71D6D" w:rsidP="00570590">
      <w:pPr>
        <w:pStyle w:val="ListParagraph"/>
        <w:numPr>
          <w:ilvl w:val="0"/>
          <w:numId w:val="81"/>
        </w:numPr>
        <w:spacing w:after="0" w:line="276" w:lineRule="auto"/>
        <w:ind w:left="1418"/>
        <w:contextualSpacing w:val="0"/>
        <w:jc w:val="both"/>
        <w:rPr>
          <w:rFonts w:eastAsia="Times New Roman" w:cs="Times New Roman"/>
          <w:bCs/>
          <w:color w:val="auto"/>
          <w:szCs w:val="22"/>
          <w:lang w:val="en-GB" w:eastAsia="en-GB"/>
          <w14:cntxtAlts w14:val="0"/>
        </w:rPr>
      </w:pPr>
      <w:r w:rsidRPr="00F71D6D">
        <w:rPr>
          <w:rFonts w:eastAsia="Times New Roman" w:cs="Times New Roman"/>
          <w:bCs/>
          <w:color w:val="auto"/>
          <w:szCs w:val="22"/>
          <w:lang w:val="en-GB" w:eastAsia="en-GB"/>
          <w14:cntxtAlts w14:val="0"/>
        </w:rPr>
        <w:lastRenderedPageBreak/>
        <w:t>Quantity of CH</w:t>
      </w:r>
      <w:r w:rsidRPr="00A57AB5">
        <w:rPr>
          <w:rFonts w:eastAsia="Times New Roman" w:cs="Times New Roman"/>
          <w:bCs/>
          <w:color w:val="auto"/>
          <w:szCs w:val="22"/>
          <w:vertAlign w:val="subscript"/>
          <w:lang w:val="en-GB" w:eastAsia="en-GB"/>
          <w14:cntxtAlts w14:val="0"/>
        </w:rPr>
        <w:t>4</w:t>
      </w:r>
      <w:r w:rsidRPr="00F71D6D">
        <w:rPr>
          <w:rFonts w:eastAsia="Times New Roman" w:cs="Times New Roman"/>
          <w:bCs/>
          <w:color w:val="auto"/>
          <w:szCs w:val="22"/>
          <w:lang w:val="en-GB" w:eastAsia="en-GB"/>
          <w14:cntxtAlts w14:val="0"/>
        </w:rPr>
        <w:t xml:space="preserve"> flared (kg/year)</w:t>
      </w:r>
    </w:p>
    <w:p w14:paraId="2183038E" w14:textId="77777777" w:rsidR="00F71D6D" w:rsidRPr="00F71D6D" w:rsidRDefault="00F71D6D" w:rsidP="00570590">
      <w:pPr>
        <w:pStyle w:val="ListParagraph"/>
        <w:numPr>
          <w:ilvl w:val="0"/>
          <w:numId w:val="81"/>
        </w:numPr>
        <w:spacing w:after="0" w:line="276" w:lineRule="auto"/>
        <w:ind w:left="1418"/>
        <w:contextualSpacing w:val="0"/>
        <w:jc w:val="both"/>
        <w:rPr>
          <w:rFonts w:eastAsia="Times New Roman" w:cs="Times New Roman"/>
          <w:bCs/>
          <w:color w:val="auto"/>
          <w:szCs w:val="22"/>
          <w:lang w:val="en-GB" w:eastAsia="en-GB"/>
          <w14:cntxtAlts w14:val="0"/>
        </w:rPr>
      </w:pPr>
      <w:r w:rsidRPr="00F71D6D">
        <w:rPr>
          <w:rFonts w:eastAsia="Times New Roman" w:cs="Times New Roman"/>
          <w:bCs/>
          <w:color w:val="auto"/>
          <w:szCs w:val="22"/>
          <w:lang w:val="en-GB" w:eastAsia="en-GB"/>
          <w14:cntxtAlts w14:val="0"/>
        </w:rPr>
        <w:t>Quantity of sludge entering digesters (m</w:t>
      </w:r>
      <w:r w:rsidRPr="00A57AB5">
        <w:rPr>
          <w:rFonts w:eastAsia="Times New Roman" w:cs="Times New Roman"/>
          <w:bCs/>
          <w:color w:val="auto"/>
          <w:szCs w:val="22"/>
          <w:vertAlign w:val="superscript"/>
          <w:lang w:val="en-GB" w:eastAsia="en-GB"/>
          <w14:cntxtAlts w14:val="0"/>
        </w:rPr>
        <w:t>3</w:t>
      </w:r>
      <w:r w:rsidRPr="00F71D6D">
        <w:rPr>
          <w:rFonts w:eastAsia="Times New Roman" w:cs="Times New Roman"/>
          <w:bCs/>
          <w:color w:val="auto"/>
          <w:szCs w:val="22"/>
          <w:lang w:val="en-GB" w:eastAsia="en-GB"/>
          <w14:cntxtAlts w14:val="0"/>
        </w:rPr>
        <w:t>/y)</w:t>
      </w:r>
    </w:p>
    <w:p w14:paraId="3A2C3607" w14:textId="77777777" w:rsidR="00F71D6D" w:rsidRDefault="00F71D6D" w:rsidP="00570590">
      <w:pPr>
        <w:pStyle w:val="ListParagraph"/>
        <w:numPr>
          <w:ilvl w:val="0"/>
          <w:numId w:val="81"/>
        </w:numPr>
        <w:spacing w:after="0" w:line="276" w:lineRule="auto"/>
        <w:ind w:left="1418"/>
        <w:contextualSpacing w:val="0"/>
        <w:jc w:val="both"/>
        <w:rPr>
          <w:rFonts w:eastAsia="Times New Roman" w:cs="Times New Roman"/>
          <w:bCs/>
          <w:color w:val="auto"/>
          <w:szCs w:val="22"/>
          <w:lang w:val="en-GB" w:eastAsia="en-GB"/>
          <w14:cntxtAlts w14:val="0"/>
        </w:rPr>
      </w:pPr>
      <w:r w:rsidRPr="00F71D6D">
        <w:rPr>
          <w:rFonts w:eastAsia="Times New Roman" w:cs="Times New Roman"/>
          <w:bCs/>
          <w:color w:val="auto"/>
          <w:szCs w:val="22"/>
          <w:lang w:val="en-GB" w:eastAsia="en-GB"/>
          <w14:cntxtAlts w14:val="0"/>
        </w:rPr>
        <w:t>Quantity of dry substance in the sludge entering digesters (t/y)</w:t>
      </w:r>
    </w:p>
    <w:p w14:paraId="4D218368" w14:textId="77777777" w:rsidR="001B1950" w:rsidRPr="00F71D6D" w:rsidRDefault="001B1950" w:rsidP="001B1950">
      <w:pPr>
        <w:spacing w:after="0" w:line="276" w:lineRule="auto"/>
        <w:ind w:left="284"/>
        <w:contextualSpacing w:val="0"/>
        <w:jc w:val="both"/>
        <w:rPr>
          <w:rFonts w:eastAsia="Times New Roman" w:cs="Times New Roman"/>
          <w:bCs/>
          <w:color w:val="auto"/>
          <w:szCs w:val="22"/>
          <w:lang w:val="en-GB" w:eastAsia="en-GB"/>
          <w14:cntxtAlts w14:val="0"/>
        </w:rPr>
      </w:pPr>
    </w:p>
    <w:p w14:paraId="19BB16F5" w14:textId="77777777" w:rsidR="00F71D6D" w:rsidRPr="00F71D6D" w:rsidRDefault="00F71D6D" w:rsidP="001B1950">
      <w:pPr>
        <w:spacing w:after="0" w:line="276" w:lineRule="auto"/>
        <w:contextualSpacing w:val="0"/>
        <w:jc w:val="both"/>
        <w:rPr>
          <w:rFonts w:eastAsia="Times New Roman" w:cs="Times New Roman"/>
          <w:bCs/>
          <w:color w:val="auto"/>
          <w:szCs w:val="22"/>
          <w:lang w:val="en-GB" w:eastAsia="en-GB"/>
          <w14:cntxtAlts w14:val="0"/>
        </w:rPr>
      </w:pPr>
      <w:r w:rsidRPr="00F71D6D">
        <w:rPr>
          <w:rFonts w:eastAsia="Times New Roman" w:cs="Times New Roman"/>
          <w:bCs/>
          <w:color w:val="auto"/>
          <w:szCs w:val="22"/>
          <w:lang w:val="en-GB" w:eastAsia="en-GB"/>
          <w14:cntxtAlts w14:val="0"/>
        </w:rPr>
        <w:t>The data is collected continuously and recorded and processed monthly and yearly.</w:t>
      </w:r>
    </w:p>
    <w:p w14:paraId="396C773E" w14:textId="77777777" w:rsidR="00F71D6D" w:rsidRPr="00F71D6D" w:rsidRDefault="00F71D6D" w:rsidP="001B1950">
      <w:pPr>
        <w:spacing w:line="276" w:lineRule="auto"/>
        <w:contextualSpacing w:val="0"/>
        <w:jc w:val="both"/>
        <w:rPr>
          <w:rFonts w:eastAsia="Times New Roman" w:cs="Times New Roman"/>
          <w:bCs/>
          <w:color w:val="auto"/>
          <w:szCs w:val="22"/>
          <w:lang w:val="en-GB" w:eastAsia="en-GB"/>
          <w14:cntxtAlts w14:val="0"/>
        </w:rPr>
      </w:pPr>
      <w:r w:rsidRPr="00F71D6D">
        <w:rPr>
          <w:rFonts w:eastAsia="Times New Roman" w:cs="Times New Roman"/>
          <w:bCs/>
          <w:color w:val="auto"/>
          <w:szCs w:val="22"/>
          <w:lang w:val="en-GB" w:eastAsia="en-GB"/>
          <w14:cntxtAlts w14:val="0"/>
        </w:rPr>
        <w:t xml:space="preserve">The operator has the responsibility to input the required data feeds on a monthly and annual basis as required in the monitoring methodology and input data templates in the electronic workbook. The workbook should be saved after each update.  Back-up copies of the workbook are saved and stored on a secure system on a monthly basis to avoid loss of information.  </w:t>
      </w:r>
    </w:p>
    <w:p w14:paraId="11274EE2" w14:textId="77777777" w:rsidR="003A6007" w:rsidRDefault="00F71D6D" w:rsidP="001B1950">
      <w:pPr>
        <w:spacing w:line="276" w:lineRule="auto"/>
        <w:rPr>
          <w:rFonts w:eastAsia="Times New Roman" w:cs="Times New Roman"/>
          <w:bCs/>
          <w:color w:val="auto"/>
          <w:szCs w:val="22"/>
          <w:lang w:val="en-GB" w:eastAsia="en-GB"/>
          <w14:cntxtAlts w14:val="0"/>
        </w:rPr>
      </w:pPr>
      <w:r w:rsidRPr="00F71D6D">
        <w:rPr>
          <w:rFonts w:eastAsia="Times New Roman" w:cs="Times New Roman"/>
          <w:bCs/>
          <w:color w:val="auto"/>
          <w:szCs w:val="22"/>
          <w:lang w:val="en-GB" w:eastAsia="en-GB"/>
          <w14:cntxtAlts w14:val="0"/>
        </w:rPr>
        <w:t>The following measuring equipment will be used for monitoring of the project activity:</w:t>
      </w:r>
    </w:p>
    <w:p w14:paraId="2C09E0E9" w14:textId="77777777" w:rsidR="00F71D6D" w:rsidRDefault="00F71D6D" w:rsidP="001B1950">
      <w:pPr>
        <w:spacing w:line="276" w:lineRule="auto"/>
        <w:rPr>
          <w:rFonts w:eastAsia="Times New Roman" w:cs="Times New Roman"/>
          <w:bCs/>
          <w:color w:val="auto"/>
          <w:szCs w:val="22"/>
          <w:lang w:val="en-GB" w:eastAsia="en-GB"/>
          <w14:cntxtAlts w14:val="0"/>
        </w:rPr>
      </w:pPr>
    </w:p>
    <w:p w14:paraId="120615F3" w14:textId="77777777" w:rsidR="00F71D6D" w:rsidRDefault="00F71D6D" w:rsidP="001B1950">
      <w:pPr>
        <w:spacing w:line="276" w:lineRule="auto"/>
        <w:rPr>
          <w:rFonts w:eastAsia="Times New Roman" w:cs="Times New Roman"/>
          <w:bCs/>
          <w:color w:val="auto"/>
          <w:szCs w:val="22"/>
          <w:lang w:val="en-GB" w:eastAsia="en-GB"/>
          <w14:cntxtAlts w14:val="0"/>
        </w:rPr>
      </w:pPr>
    </w:p>
    <w:p w14:paraId="0E84D3D0" w14:textId="77777777" w:rsidR="00F71D6D" w:rsidRDefault="00F71D6D" w:rsidP="001B1950">
      <w:pPr>
        <w:spacing w:line="276" w:lineRule="auto"/>
        <w:rPr>
          <w:rFonts w:eastAsia="Times New Roman" w:cs="Times New Roman"/>
          <w:bCs/>
          <w:color w:val="auto"/>
          <w:szCs w:val="22"/>
          <w:lang w:val="en-GB" w:eastAsia="en-GB"/>
          <w14:cntxtAlts w14:val="0"/>
        </w:rPr>
      </w:pPr>
    </w:p>
    <w:p w14:paraId="18BE7F73" w14:textId="77777777" w:rsidR="00F71D6D" w:rsidRDefault="00F71D6D" w:rsidP="001B1950">
      <w:pPr>
        <w:spacing w:line="276" w:lineRule="auto"/>
        <w:rPr>
          <w:rFonts w:eastAsia="Times New Roman" w:cs="Times New Roman"/>
          <w:bCs/>
          <w:color w:val="auto"/>
          <w:szCs w:val="22"/>
          <w:lang w:val="en-GB" w:eastAsia="en-GB"/>
          <w14:cntxtAlts w14:val="0"/>
        </w:rPr>
      </w:pPr>
    </w:p>
    <w:p w14:paraId="5F2C0AAF" w14:textId="77777777" w:rsidR="00F71D6D" w:rsidRDefault="00F71D6D" w:rsidP="001B1950">
      <w:pPr>
        <w:spacing w:line="276" w:lineRule="auto"/>
        <w:rPr>
          <w:rFonts w:eastAsia="Times New Roman" w:cs="Times New Roman"/>
          <w:bCs/>
          <w:color w:val="auto"/>
          <w:szCs w:val="22"/>
          <w:lang w:val="en-GB" w:eastAsia="en-GB"/>
          <w14:cntxtAlts w14:val="0"/>
        </w:rPr>
      </w:pPr>
    </w:p>
    <w:p w14:paraId="37A2C659" w14:textId="77777777" w:rsidR="00F71D6D" w:rsidRDefault="00F71D6D" w:rsidP="001B1950">
      <w:pPr>
        <w:spacing w:line="276" w:lineRule="auto"/>
        <w:rPr>
          <w:rFonts w:eastAsia="Times New Roman" w:cs="Times New Roman"/>
          <w:bCs/>
          <w:color w:val="auto"/>
          <w:szCs w:val="22"/>
          <w:lang w:val="en-GB" w:eastAsia="en-GB"/>
          <w14:cntxtAlts w14:val="0"/>
        </w:rPr>
      </w:pPr>
    </w:p>
    <w:p w14:paraId="7AA017F3" w14:textId="77777777" w:rsidR="00F71D6D" w:rsidRDefault="00F71D6D" w:rsidP="001B1950">
      <w:pPr>
        <w:spacing w:line="276" w:lineRule="auto"/>
        <w:rPr>
          <w:rFonts w:eastAsia="Times New Roman" w:cs="Times New Roman"/>
          <w:bCs/>
          <w:color w:val="auto"/>
          <w:szCs w:val="22"/>
          <w:lang w:val="en-GB" w:eastAsia="en-GB"/>
          <w14:cntxtAlts w14:val="0"/>
        </w:rPr>
      </w:pPr>
    </w:p>
    <w:p w14:paraId="6AC3BA63" w14:textId="77777777" w:rsidR="00F71D6D" w:rsidRDefault="00F71D6D" w:rsidP="001B1950">
      <w:pPr>
        <w:spacing w:line="276" w:lineRule="auto"/>
        <w:rPr>
          <w:rFonts w:eastAsia="Times New Roman" w:cs="Times New Roman"/>
          <w:bCs/>
          <w:color w:val="auto"/>
          <w:szCs w:val="22"/>
          <w:lang w:val="en-GB" w:eastAsia="en-GB"/>
          <w14:cntxtAlts w14:val="0"/>
        </w:rPr>
      </w:pPr>
    </w:p>
    <w:p w14:paraId="71D26491" w14:textId="77777777" w:rsidR="00F71D6D" w:rsidRDefault="00F71D6D" w:rsidP="001B1950">
      <w:pPr>
        <w:spacing w:line="276" w:lineRule="auto"/>
        <w:rPr>
          <w:rFonts w:eastAsia="Times New Roman" w:cs="Times New Roman"/>
          <w:bCs/>
          <w:color w:val="auto"/>
          <w:szCs w:val="22"/>
          <w:lang w:val="en-GB" w:eastAsia="en-GB"/>
          <w14:cntxtAlts w14:val="0"/>
        </w:rPr>
      </w:pPr>
    </w:p>
    <w:p w14:paraId="2F691180" w14:textId="77777777" w:rsidR="00F71D6D" w:rsidRDefault="00F71D6D" w:rsidP="001B1950">
      <w:pPr>
        <w:spacing w:line="276" w:lineRule="auto"/>
        <w:rPr>
          <w:rFonts w:eastAsia="Times New Roman" w:cs="Times New Roman"/>
          <w:bCs/>
          <w:color w:val="auto"/>
          <w:szCs w:val="22"/>
          <w:lang w:val="en-GB" w:eastAsia="en-GB"/>
          <w14:cntxtAlts w14:val="0"/>
        </w:rPr>
      </w:pPr>
    </w:p>
    <w:p w14:paraId="6CD13B08" w14:textId="77777777" w:rsidR="00F71D6D" w:rsidRDefault="00F71D6D" w:rsidP="001B1950">
      <w:pPr>
        <w:spacing w:line="276" w:lineRule="auto"/>
        <w:rPr>
          <w:rFonts w:eastAsia="Times New Roman" w:cs="Times New Roman"/>
          <w:bCs/>
          <w:color w:val="auto"/>
          <w:szCs w:val="22"/>
          <w:lang w:val="en-GB" w:eastAsia="en-GB"/>
          <w14:cntxtAlts w14:val="0"/>
        </w:rPr>
      </w:pPr>
    </w:p>
    <w:p w14:paraId="31D29273" w14:textId="77777777" w:rsidR="00F71D6D" w:rsidRDefault="00F71D6D" w:rsidP="001B1950">
      <w:pPr>
        <w:spacing w:line="276" w:lineRule="auto"/>
        <w:rPr>
          <w:rFonts w:eastAsia="Times New Roman" w:cs="Times New Roman"/>
          <w:bCs/>
          <w:color w:val="auto"/>
          <w:szCs w:val="22"/>
          <w:lang w:val="en-GB" w:eastAsia="en-GB"/>
          <w14:cntxtAlts w14:val="0"/>
        </w:rPr>
      </w:pPr>
    </w:p>
    <w:p w14:paraId="76491905" w14:textId="77777777" w:rsidR="00F71D6D" w:rsidRDefault="00F71D6D" w:rsidP="001B1950">
      <w:pPr>
        <w:spacing w:line="276" w:lineRule="auto"/>
        <w:rPr>
          <w:rFonts w:eastAsia="Times New Roman" w:cs="Times New Roman"/>
          <w:bCs/>
          <w:color w:val="auto"/>
          <w:szCs w:val="22"/>
          <w:lang w:val="en-GB" w:eastAsia="en-GB"/>
          <w14:cntxtAlts w14:val="0"/>
        </w:rPr>
      </w:pPr>
    </w:p>
    <w:p w14:paraId="6D51CD73" w14:textId="77777777" w:rsidR="00F71D6D" w:rsidRDefault="00F71D6D" w:rsidP="001B1950">
      <w:pPr>
        <w:spacing w:line="276" w:lineRule="auto"/>
        <w:rPr>
          <w:rFonts w:eastAsia="Times New Roman" w:cs="Times New Roman"/>
          <w:bCs/>
          <w:color w:val="auto"/>
          <w:szCs w:val="22"/>
          <w:lang w:val="en-GB" w:eastAsia="en-GB"/>
          <w14:cntxtAlts w14:val="0"/>
        </w:rPr>
      </w:pPr>
    </w:p>
    <w:p w14:paraId="76439FB2" w14:textId="77777777" w:rsidR="00F71D6D" w:rsidRDefault="00F71D6D" w:rsidP="001B1950">
      <w:pPr>
        <w:spacing w:line="276" w:lineRule="auto"/>
        <w:rPr>
          <w:rFonts w:eastAsia="Times New Roman" w:cs="Times New Roman"/>
          <w:bCs/>
          <w:color w:val="auto"/>
          <w:szCs w:val="22"/>
          <w:lang w:val="en-GB" w:eastAsia="en-GB"/>
          <w14:cntxtAlts w14:val="0"/>
        </w:rPr>
      </w:pPr>
    </w:p>
    <w:p w14:paraId="1B5277A9" w14:textId="77777777" w:rsidR="00F71D6D" w:rsidRDefault="00F71D6D" w:rsidP="001B1950">
      <w:pPr>
        <w:spacing w:line="276" w:lineRule="auto"/>
        <w:rPr>
          <w:rFonts w:eastAsia="Times New Roman" w:cs="Times New Roman"/>
          <w:bCs/>
          <w:color w:val="auto"/>
          <w:szCs w:val="22"/>
          <w:lang w:val="en-GB" w:eastAsia="en-GB"/>
          <w14:cntxtAlts w14:val="0"/>
        </w:rPr>
      </w:pPr>
    </w:p>
    <w:p w14:paraId="45C55BF2" w14:textId="77777777" w:rsidR="00F71D6D" w:rsidRDefault="00F71D6D" w:rsidP="001B1950">
      <w:pPr>
        <w:spacing w:line="276" w:lineRule="auto"/>
        <w:rPr>
          <w:rFonts w:eastAsia="Times New Roman" w:cs="Times New Roman"/>
          <w:bCs/>
          <w:color w:val="auto"/>
          <w:szCs w:val="22"/>
          <w:lang w:val="en-GB" w:eastAsia="en-GB"/>
          <w14:cntxtAlts w14:val="0"/>
        </w:rPr>
      </w:pPr>
    </w:p>
    <w:p w14:paraId="3F652CAE" w14:textId="77777777" w:rsidR="00F71D6D" w:rsidRDefault="00F71D6D" w:rsidP="001B1950">
      <w:pPr>
        <w:spacing w:line="276" w:lineRule="auto"/>
        <w:rPr>
          <w:rFonts w:eastAsia="Times New Roman" w:cs="Times New Roman"/>
          <w:bCs/>
          <w:color w:val="auto"/>
          <w:szCs w:val="22"/>
          <w:lang w:val="en-GB" w:eastAsia="en-GB"/>
          <w14:cntxtAlts w14:val="0"/>
        </w:rPr>
      </w:pPr>
    </w:p>
    <w:p w14:paraId="276FD9EB" w14:textId="77777777" w:rsidR="00F71D6D" w:rsidRDefault="00F71D6D" w:rsidP="001B1950">
      <w:pPr>
        <w:spacing w:line="276" w:lineRule="auto"/>
        <w:rPr>
          <w:rFonts w:eastAsia="Times New Roman" w:cs="Times New Roman"/>
          <w:bCs/>
          <w:color w:val="auto"/>
          <w:szCs w:val="22"/>
          <w:lang w:val="en-GB" w:eastAsia="en-GB"/>
          <w14:cntxtAlts w14:val="0"/>
        </w:rPr>
      </w:pPr>
    </w:p>
    <w:p w14:paraId="0907C386" w14:textId="77777777" w:rsidR="00F71D6D" w:rsidRDefault="00F71D6D" w:rsidP="001B1950">
      <w:pPr>
        <w:spacing w:line="276" w:lineRule="auto"/>
        <w:rPr>
          <w:rFonts w:eastAsia="Times New Roman" w:cs="Times New Roman"/>
          <w:bCs/>
          <w:color w:val="auto"/>
          <w:szCs w:val="22"/>
          <w:lang w:val="en-GB" w:eastAsia="en-GB"/>
          <w14:cntxtAlts w14:val="0"/>
        </w:rPr>
      </w:pPr>
    </w:p>
    <w:p w14:paraId="09E4932C" w14:textId="77777777" w:rsidR="00F71D6D" w:rsidRDefault="00F71D6D" w:rsidP="001B1950">
      <w:pPr>
        <w:spacing w:line="276" w:lineRule="auto"/>
        <w:rPr>
          <w:rFonts w:eastAsia="Times New Roman" w:cs="Times New Roman"/>
          <w:bCs/>
          <w:color w:val="auto"/>
          <w:szCs w:val="22"/>
          <w:lang w:val="en-GB" w:eastAsia="en-GB"/>
          <w14:cntxtAlts w14:val="0"/>
        </w:rPr>
      </w:pPr>
    </w:p>
    <w:p w14:paraId="20EEA7E6" w14:textId="77777777" w:rsidR="00F71D6D" w:rsidRDefault="00F71D6D" w:rsidP="001B1950">
      <w:pPr>
        <w:spacing w:line="276" w:lineRule="auto"/>
        <w:rPr>
          <w:rFonts w:eastAsia="Times New Roman" w:cs="Times New Roman"/>
          <w:bCs/>
          <w:color w:val="auto"/>
          <w:szCs w:val="22"/>
          <w:lang w:val="en-GB" w:eastAsia="en-GB"/>
          <w14:cntxtAlts w14:val="0"/>
        </w:rPr>
      </w:pPr>
    </w:p>
    <w:p w14:paraId="7EABDCC5" w14:textId="77777777" w:rsidR="009E0E1F" w:rsidRDefault="009E0E1F" w:rsidP="001B1950">
      <w:pPr>
        <w:spacing w:line="276" w:lineRule="auto"/>
        <w:contextualSpacing w:val="0"/>
        <w:jc w:val="both"/>
        <w:rPr>
          <w:rFonts w:eastAsia="Times New Roman" w:cs="Times New Roman"/>
          <w:bCs/>
          <w:color w:val="auto"/>
          <w:szCs w:val="22"/>
          <w:lang w:val="en-GB" w:eastAsia="en-GB"/>
          <w14:cntxtAlts w14:val="0"/>
        </w:rPr>
        <w:sectPr w:rsidR="009E0E1F" w:rsidSect="009E0E1F">
          <w:headerReference w:type="even" r:id="rId85"/>
          <w:footerReference w:type="even" r:id="rId86"/>
          <w:footerReference w:type="default" r:id="rId87"/>
          <w:headerReference w:type="first" r:id="rId88"/>
          <w:footerReference w:type="first" r:id="rId89"/>
          <w:pgSz w:w="11900" w:h="16840"/>
          <w:pgMar w:top="306" w:right="1134" w:bottom="1021" w:left="1134" w:header="284" w:footer="0" w:gutter="0"/>
          <w:cols w:space="720"/>
          <w:titlePg/>
          <w:docGrid w:linePitch="360"/>
        </w:sectPr>
      </w:pPr>
    </w:p>
    <w:p w14:paraId="224176F1" w14:textId="1B87C7CC" w:rsidR="00F71D6D" w:rsidRPr="00A5346C" w:rsidRDefault="00F71D6D" w:rsidP="001B1950">
      <w:pPr>
        <w:spacing w:line="276" w:lineRule="auto"/>
        <w:contextualSpacing w:val="0"/>
        <w:jc w:val="both"/>
        <w:rPr>
          <w:rFonts w:eastAsia="Times New Roman" w:cs="Times New Roman"/>
          <w:bCs/>
          <w:color w:val="auto"/>
          <w:szCs w:val="22"/>
          <w:lang w:val="en-GB" w:eastAsia="en-GB"/>
          <w14:cntxtAlts w14:val="0"/>
        </w:rPr>
      </w:pPr>
      <w:r w:rsidRPr="00A5346C">
        <w:rPr>
          <w:rFonts w:eastAsia="Times New Roman" w:cs="Times New Roman"/>
          <w:bCs/>
          <w:color w:val="auto"/>
          <w:szCs w:val="22"/>
          <w:lang w:val="en-GB" w:eastAsia="en-GB"/>
          <w14:cntxtAlts w14:val="0"/>
        </w:rPr>
        <w:lastRenderedPageBreak/>
        <w:t xml:space="preserve">Table </w:t>
      </w:r>
      <w:r w:rsidR="002A7765">
        <w:rPr>
          <w:rFonts w:eastAsia="Times New Roman" w:cs="Times New Roman"/>
          <w:bCs/>
          <w:color w:val="auto"/>
          <w:szCs w:val="22"/>
          <w:lang w:val="en-GB" w:eastAsia="en-GB"/>
          <w14:cntxtAlts w14:val="0"/>
        </w:rPr>
        <w:t>3</w:t>
      </w:r>
      <w:r w:rsidR="006A1E4E">
        <w:rPr>
          <w:rFonts w:eastAsia="Times New Roman" w:cs="Times New Roman"/>
          <w:bCs/>
          <w:color w:val="auto"/>
          <w:szCs w:val="22"/>
          <w:lang w:val="en-GB" w:eastAsia="en-GB"/>
          <w14:cntxtAlts w14:val="0"/>
        </w:rPr>
        <w:t>6</w:t>
      </w:r>
      <w:r w:rsidRPr="00A5346C">
        <w:rPr>
          <w:rFonts w:eastAsia="Times New Roman" w:cs="Times New Roman"/>
          <w:bCs/>
          <w:color w:val="auto"/>
          <w:szCs w:val="22"/>
          <w:lang w:val="en-GB" w:eastAsia="en-GB"/>
          <w14:cntxtAlts w14:val="0"/>
        </w:rPr>
        <w:t>: List of measuring equipment</w:t>
      </w:r>
    </w:p>
    <w:tbl>
      <w:tblPr>
        <w:tblW w:w="154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2410"/>
        <w:gridCol w:w="1984"/>
        <w:gridCol w:w="1276"/>
        <w:gridCol w:w="1134"/>
        <w:gridCol w:w="1133"/>
        <w:gridCol w:w="1418"/>
        <w:gridCol w:w="1701"/>
        <w:gridCol w:w="2268"/>
      </w:tblGrid>
      <w:tr w:rsidR="00080EA8" w:rsidRPr="00080EA8" w14:paraId="6D8CEA33" w14:textId="77777777" w:rsidTr="00080EA8">
        <w:trPr>
          <w:trHeight w:val="629"/>
        </w:trPr>
        <w:tc>
          <w:tcPr>
            <w:tcW w:w="567" w:type="dxa"/>
          </w:tcPr>
          <w:p w14:paraId="447CBB51" w14:textId="77777777" w:rsidR="00080EA8" w:rsidRPr="00080EA8" w:rsidRDefault="00080EA8" w:rsidP="001B1950">
            <w:pPr>
              <w:spacing w:line="276" w:lineRule="auto"/>
              <w:rPr>
                <w:b/>
                <w:lang w:val="en-GB" w:eastAsia="en-GB"/>
              </w:rPr>
            </w:pPr>
            <w:bookmarkStart w:id="39" w:name="_Hlk210813306"/>
            <w:r w:rsidRPr="00080EA8">
              <w:rPr>
                <w:b/>
                <w:lang w:val="en-GB" w:eastAsia="en-GB"/>
              </w:rPr>
              <w:t>No</w:t>
            </w:r>
          </w:p>
        </w:tc>
        <w:tc>
          <w:tcPr>
            <w:tcW w:w="1560" w:type="dxa"/>
            <w:shd w:val="clear" w:color="auto" w:fill="auto"/>
          </w:tcPr>
          <w:p w14:paraId="002ADC02" w14:textId="77777777" w:rsidR="00080EA8" w:rsidRPr="00080EA8" w:rsidRDefault="00080EA8" w:rsidP="001B1950">
            <w:pPr>
              <w:spacing w:line="276" w:lineRule="auto"/>
              <w:rPr>
                <w:b/>
                <w:lang w:val="en-GB" w:eastAsia="en-GB"/>
              </w:rPr>
            </w:pPr>
            <w:r w:rsidRPr="00080EA8">
              <w:rPr>
                <w:b/>
                <w:lang w:val="en-GB" w:eastAsia="en-GB"/>
              </w:rPr>
              <w:t>Measuring equipment</w:t>
            </w:r>
          </w:p>
        </w:tc>
        <w:tc>
          <w:tcPr>
            <w:tcW w:w="2410" w:type="dxa"/>
            <w:shd w:val="clear" w:color="auto" w:fill="auto"/>
          </w:tcPr>
          <w:p w14:paraId="0746FA71" w14:textId="77777777" w:rsidR="00080EA8" w:rsidRPr="00080EA8" w:rsidRDefault="00080EA8" w:rsidP="001B1950">
            <w:pPr>
              <w:spacing w:line="276" w:lineRule="auto"/>
              <w:rPr>
                <w:b/>
                <w:lang w:val="en-GB" w:eastAsia="en-GB"/>
              </w:rPr>
            </w:pPr>
            <w:r w:rsidRPr="00080EA8">
              <w:rPr>
                <w:b/>
                <w:lang w:val="en-GB" w:eastAsia="en-GB"/>
              </w:rPr>
              <w:t>Measured parameter, variable</w:t>
            </w:r>
          </w:p>
        </w:tc>
        <w:tc>
          <w:tcPr>
            <w:tcW w:w="1984" w:type="dxa"/>
            <w:shd w:val="clear" w:color="auto" w:fill="auto"/>
          </w:tcPr>
          <w:p w14:paraId="49027FFE" w14:textId="77777777" w:rsidR="00080EA8" w:rsidRPr="00080EA8" w:rsidRDefault="00080EA8" w:rsidP="001B1950">
            <w:pPr>
              <w:spacing w:line="276" w:lineRule="auto"/>
              <w:rPr>
                <w:b/>
                <w:lang w:val="en-GB" w:eastAsia="en-GB"/>
              </w:rPr>
            </w:pPr>
            <w:r w:rsidRPr="00080EA8">
              <w:rPr>
                <w:b/>
                <w:lang w:val="en-GB" w:eastAsia="en-GB"/>
              </w:rPr>
              <w:t>Equipment producer and type</w:t>
            </w:r>
          </w:p>
        </w:tc>
        <w:tc>
          <w:tcPr>
            <w:tcW w:w="1276" w:type="dxa"/>
            <w:shd w:val="clear" w:color="auto" w:fill="auto"/>
          </w:tcPr>
          <w:p w14:paraId="7FF50B4D" w14:textId="77777777" w:rsidR="00080EA8" w:rsidRPr="00080EA8" w:rsidRDefault="00080EA8" w:rsidP="001B1950">
            <w:pPr>
              <w:spacing w:line="276" w:lineRule="auto"/>
              <w:rPr>
                <w:b/>
                <w:lang w:val="en-GB" w:eastAsia="en-GB"/>
              </w:rPr>
            </w:pPr>
            <w:r w:rsidRPr="00080EA8">
              <w:rPr>
                <w:b/>
                <w:lang w:val="en-GB" w:eastAsia="en-GB"/>
              </w:rPr>
              <w:t>Serial number</w:t>
            </w:r>
          </w:p>
        </w:tc>
        <w:tc>
          <w:tcPr>
            <w:tcW w:w="1134" w:type="dxa"/>
            <w:shd w:val="clear" w:color="auto" w:fill="auto"/>
          </w:tcPr>
          <w:p w14:paraId="76BF8A4C" w14:textId="77777777" w:rsidR="00080EA8" w:rsidRPr="00080EA8" w:rsidRDefault="00080EA8" w:rsidP="001B1950">
            <w:pPr>
              <w:spacing w:line="276" w:lineRule="auto"/>
              <w:rPr>
                <w:b/>
                <w:lang w:val="en-GB" w:eastAsia="en-GB"/>
              </w:rPr>
            </w:pPr>
            <w:r w:rsidRPr="00080EA8">
              <w:rPr>
                <w:b/>
                <w:lang w:val="en-GB" w:eastAsia="en-GB"/>
              </w:rPr>
              <w:t>Installation date</w:t>
            </w:r>
          </w:p>
        </w:tc>
        <w:tc>
          <w:tcPr>
            <w:tcW w:w="1133" w:type="dxa"/>
            <w:shd w:val="clear" w:color="auto" w:fill="auto"/>
          </w:tcPr>
          <w:p w14:paraId="2D29733B" w14:textId="77777777" w:rsidR="00080EA8" w:rsidRPr="00080EA8" w:rsidRDefault="00080EA8" w:rsidP="001B1950">
            <w:pPr>
              <w:spacing w:line="276" w:lineRule="auto"/>
              <w:rPr>
                <w:b/>
                <w:lang w:val="en-GB" w:eastAsia="en-GB"/>
              </w:rPr>
            </w:pPr>
            <w:r w:rsidRPr="00080EA8">
              <w:rPr>
                <w:b/>
                <w:lang w:val="en-GB" w:eastAsia="en-GB"/>
              </w:rPr>
              <w:t>Date of latest calibration</w:t>
            </w:r>
          </w:p>
        </w:tc>
        <w:tc>
          <w:tcPr>
            <w:tcW w:w="1418" w:type="dxa"/>
            <w:shd w:val="clear" w:color="auto" w:fill="auto"/>
          </w:tcPr>
          <w:p w14:paraId="2A366E62" w14:textId="77777777" w:rsidR="00080EA8" w:rsidRPr="00080EA8" w:rsidRDefault="00080EA8" w:rsidP="001B1950">
            <w:pPr>
              <w:spacing w:line="276" w:lineRule="auto"/>
              <w:rPr>
                <w:b/>
                <w:lang w:val="en-GB" w:eastAsia="en-GB"/>
              </w:rPr>
            </w:pPr>
            <w:r w:rsidRPr="00080EA8">
              <w:rPr>
                <w:b/>
                <w:lang w:val="en-GB" w:eastAsia="en-GB"/>
              </w:rPr>
              <w:t>Periodicity of calibration</w:t>
            </w:r>
          </w:p>
        </w:tc>
        <w:tc>
          <w:tcPr>
            <w:tcW w:w="1701" w:type="dxa"/>
          </w:tcPr>
          <w:p w14:paraId="0535782D" w14:textId="77777777" w:rsidR="00080EA8" w:rsidRPr="00080EA8" w:rsidRDefault="00080EA8" w:rsidP="001B1950">
            <w:pPr>
              <w:spacing w:line="276" w:lineRule="auto"/>
              <w:rPr>
                <w:b/>
                <w:lang w:val="en-GB" w:eastAsia="en-GB"/>
              </w:rPr>
            </w:pPr>
            <w:r w:rsidRPr="00080EA8">
              <w:rPr>
                <w:b/>
                <w:lang w:val="en-GB" w:eastAsia="en-GB"/>
              </w:rPr>
              <w:t>Measurement error data</w:t>
            </w:r>
          </w:p>
        </w:tc>
        <w:tc>
          <w:tcPr>
            <w:tcW w:w="2268" w:type="dxa"/>
          </w:tcPr>
          <w:p w14:paraId="6F501044" w14:textId="77777777" w:rsidR="00080EA8" w:rsidRPr="00080EA8" w:rsidRDefault="00080EA8" w:rsidP="001B1950">
            <w:pPr>
              <w:spacing w:line="276" w:lineRule="auto"/>
              <w:rPr>
                <w:b/>
                <w:lang w:val="en-GB" w:eastAsia="en-GB"/>
              </w:rPr>
            </w:pPr>
            <w:r w:rsidRPr="00080EA8">
              <w:rPr>
                <w:b/>
                <w:lang w:val="en-GB" w:eastAsia="en-GB"/>
              </w:rPr>
              <w:t>Comments</w:t>
            </w:r>
          </w:p>
        </w:tc>
      </w:tr>
      <w:tr w:rsidR="00080EA8" w:rsidRPr="00080EA8" w14:paraId="150AA14F" w14:textId="77777777" w:rsidTr="00080EA8">
        <w:trPr>
          <w:trHeight w:val="629"/>
        </w:trPr>
        <w:tc>
          <w:tcPr>
            <w:tcW w:w="567" w:type="dxa"/>
          </w:tcPr>
          <w:p w14:paraId="52019D23" w14:textId="77777777" w:rsidR="00080EA8" w:rsidRPr="00080EA8" w:rsidRDefault="00080EA8" w:rsidP="001B1950">
            <w:pPr>
              <w:spacing w:line="276" w:lineRule="auto"/>
              <w:rPr>
                <w:lang w:val="en-GB" w:eastAsia="en-GB"/>
              </w:rPr>
            </w:pPr>
            <w:r w:rsidRPr="00080EA8">
              <w:rPr>
                <w:lang w:val="en-GB" w:eastAsia="en-GB"/>
              </w:rPr>
              <w:t>1</w:t>
            </w:r>
          </w:p>
        </w:tc>
        <w:tc>
          <w:tcPr>
            <w:tcW w:w="1560" w:type="dxa"/>
            <w:shd w:val="clear" w:color="auto" w:fill="auto"/>
          </w:tcPr>
          <w:p w14:paraId="22F6363C" w14:textId="77777777" w:rsidR="00080EA8" w:rsidRPr="00080EA8" w:rsidRDefault="00080EA8" w:rsidP="001B1950">
            <w:pPr>
              <w:spacing w:line="276" w:lineRule="auto"/>
              <w:rPr>
                <w:lang w:val="en-GB" w:eastAsia="en-GB"/>
              </w:rPr>
            </w:pPr>
            <w:r w:rsidRPr="00080EA8">
              <w:rPr>
                <w:lang w:val="en-GB" w:eastAsia="en-GB"/>
              </w:rPr>
              <w:t>Automatic gas analyser, flow-meter system</w:t>
            </w:r>
          </w:p>
        </w:tc>
        <w:tc>
          <w:tcPr>
            <w:tcW w:w="2410" w:type="dxa"/>
            <w:shd w:val="clear" w:color="auto" w:fill="auto"/>
          </w:tcPr>
          <w:p w14:paraId="5A8B7290" w14:textId="77777777" w:rsidR="00080EA8" w:rsidRPr="00080EA8" w:rsidRDefault="00080EA8" w:rsidP="001B1950">
            <w:pPr>
              <w:spacing w:line="276" w:lineRule="auto"/>
              <w:rPr>
                <w:lang w:val="en-GB" w:eastAsia="en-GB"/>
              </w:rPr>
            </w:pPr>
            <w:r w:rsidRPr="00080EA8">
              <w:rPr>
                <w:lang w:val="en-GB" w:eastAsia="en-GB"/>
              </w:rPr>
              <w:t xml:space="preserve">Methane concentration in the biogas </w:t>
            </w:r>
            <w:r w:rsidRPr="00080EA8">
              <w:rPr>
                <w:b/>
                <w:lang w:val="en-GB" w:eastAsia="en-GB"/>
              </w:rPr>
              <w:t>w</w:t>
            </w:r>
            <w:r w:rsidRPr="00080EA8">
              <w:rPr>
                <w:b/>
                <w:vertAlign w:val="subscript"/>
                <w:lang w:val="en-GB" w:eastAsia="en-GB"/>
              </w:rPr>
              <w:t>CH4,y</w:t>
            </w:r>
          </w:p>
          <w:p w14:paraId="32B6E531" w14:textId="77777777" w:rsidR="00080EA8" w:rsidRPr="00080EA8" w:rsidRDefault="00080EA8" w:rsidP="001B1950">
            <w:pPr>
              <w:spacing w:line="276" w:lineRule="auto"/>
              <w:rPr>
                <w:lang w:val="en-GB" w:eastAsia="en-GB"/>
              </w:rPr>
            </w:pPr>
          </w:p>
          <w:p w14:paraId="2D834B57" w14:textId="77777777" w:rsidR="00080EA8" w:rsidRPr="00080EA8" w:rsidRDefault="00080EA8" w:rsidP="001B1950">
            <w:pPr>
              <w:spacing w:line="276" w:lineRule="auto"/>
              <w:rPr>
                <w:lang w:val="en-GB" w:eastAsia="en-GB"/>
              </w:rPr>
            </w:pPr>
            <w:r w:rsidRPr="00080EA8">
              <w:rPr>
                <w:lang w:val="en-GB" w:eastAsia="en-GB"/>
              </w:rPr>
              <w:t>Methane – 0-100 Vol%</w:t>
            </w:r>
          </w:p>
          <w:p w14:paraId="20EE0779" w14:textId="77777777" w:rsidR="00080EA8" w:rsidRPr="00080EA8" w:rsidRDefault="00080EA8" w:rsidP="001B1950">
            <w:pPr>
              <w:spacing w:line="276" w:lineRule="auto"/>
              <w:rPr>
                <w:lang w:val="es-ES_tradnl" w:eastAsia="en-GB"/>
              </w:rPr>
            </w:pPr>
            <w:r w:rsidRPr="00080EA8">
              <w:rPr>
                <w:lang w:val="es-ES_tradnl" w:eastAsia="en-GB"/>
              </w:rPr>
              <w:t>Oxygen – 0-25 Vol%</w:t>
            </w:r>
          </w:p>
          <w:p w14:paraId="66A16FA4" w14:textId="77777777" w:rsidR="00080EA8" w:rsidRPr="00080EA8" w:rsidRDefault="00080EA8" w:rsidP="001B1950">
            <w:pPr>
              <w:spacing w:line="276" w:lineRule="auto"/>
              <w:rPr>
                <w:lang w:val="es-ES_tradnl" w:eastAsia="en-GB"/>
              </w:rPr>
            </w:pPr>
            <w:r w:rsidRPr="00080EA8">
              <w:rPr>
                <w:lang w:val="es-ES_tradnl" w:eastAsia="en-GB"/>
              </w:rPr>
              <w:t>Carbon dioxide – 0-100 Vol%</w:t>
            </w:r>
          </w:p>
          <w:p w14:paraId="5A44D9BE" w14:textId="77777777" w:rsidR="00080EA8" w:rsidRPr="00080EA8" w:rsidRDefault="00080EA8" w:rsidP="001B1950">
            <w:pPr>
              <w:spacing w:line="276" w:lineRule="auto"/>
              <w:rPr>
                <w:lang w:val="en-GB" w:eastAsia="en-GB"/>
              </w:rPr>
            </w:pPr>
            <w:r w:rsidRPr="00080EA8">
              <w:rPr>
                <w:lang w:val="en-GB" w:eastAsia="en-GB"/>
              </w:rPr>
              <w:t>H2S – 0-500 ppm</w:t>
            </w:r>
          </w:p>
          <w:p w14:paraId="1E622ED5" w14:textId="77777777" w:rsidR="00080EA8" w:rsidRPr="00080EA8" w:rsidRDefault="00080EA8" w:rsidP="001B1950">
            <w:pPr>
              <w:spacing w:line="276" w:lineRule="auto"/>
              <w:rPr>
                <w:lang w:val="en-GB" w:eastAsia="en-GB"/>
              </w:rPr>
            </w:pPr>
            <w:r w:rsidRPr="00080EA8">
              <w:rPr>
                <w:lang w:val="en-GB" w:eastAsia="en-GB"/>
              </w:rPr>
              <w:t>Absolute pressure 0-1600 mbar</w:t>
            </w:r>
          </w:p>
        </w:tc>
        <w:tc>
          <w:tcPr>
            <w:tcW w:w="1984" w:type="dxa"/>
            <w:shd w:val="clear" w:color="auto" w:fill="auto"/>
          </w:tcPr>
          <w:p w14:paraId="37AB6EEE" w14:textId="77777777" w:rsidR="00080EA8" w:rsidRPr="00080EA8" w:rsidRDefault="00080EA8" w:rsidP="001B1950">
            <w:pPr>
              <w:spacing w:line="276" w:lineRule="auto"/>
              <w:rPr>
                <w:lang w:val="en-GB" w:eastAsia="en-GB"/>
              </w:rPr>
            </w:pPr>
            <w:r w:rsidRPr="00080EA8">
              <w:rPr>
                <w:lang w:val="en-GB" w:eastAsia="en-GB"/>
              </w:rPr>
              <w:t xml:space="preserve">Draeger, Awite AwiFlex </w:t>
            </w:r>
          </w:p>
        </w:tc>
        <w:tc>
          <w:tcPr>
            <w:tcW w:w="1276" w:type="dxa"/>
            <w:shd w:val="clear" w:color="auto" w:fill="auto"/>
          </w:tcPr>
          <w:p w14:paraId="46CB7A3A" w14:textId="77777777" w:rsidR="00080EA8" w:rsidRPr="00080EA8" w:rsidRDefault="00080EA8" w:rsidP="001B1950">
            <w:pPr>
              <w:spacing w:line="276" w:lineRule="auto"/>
              <w:rPr>
                <w:lang w:val="en-GB" w:eastAsia="en-GB"/>
              </w:rPr>
            </w:pPr>
            <w:r w:rsidRPr="00080EA8">
              <w:rPr>
                <w:lang w:val="en-GB" w:eastAsia="en-GB"/>
              </w:rPr>
              <w:t>564_09</w:t>
            </w:r>
          </w:p>
        </w:tc>
        <w:tc>
          <w:tcPr>
            <w:tcW w:w="1134" w:type="dxa"/>
            <w:shd w:val="clear" w:color="auto" w:fill="auto"/>
          </w:tcPr>
          <w:p w14:paraId="071CCDC7" w14:textId="77777777" w:rsidR="00080EA8" w:rsidRPr="00080EA8" w:rsidRDefault="00080EA8" w:rsidP="001B1950">
            <w:pPr>
              <w:spacing w:line="276" w:lineRule="auto"/>
              <w:rPr>
                <w:lang w:val="en-GB" w:eastAsia="en-GB"/>
              </w:rPr>
            </w:pPr>
            <w:r w:rsidRPr="00080EA8">
              <w:rPr>
                <w:lang w:val="en-GB" w:eastAsia="en-GB"/>
              </w:rPr>
              <w:t>01 July 2009</w:t>
            </w:r>
          </w:p>
        </w:tc>
        <w:tc>
          <w:tcPr>
            <w:tcW w:w="1133" w:type="dxa"/>
            <w:shd w:val="clear" w:color="auto" w:fill="auto"/>
          </w:tcPr>
          <w:p w14:paraId="770F0270" w14:textId="77777777" w:rsidR="00080EA8" w:rsidRPr="00080EA8" w:rsidRDefault="00080EA8" w:rsidP="001B1950">
            <w:pPr>
              <w:spacing w:line="276" w:lineRule="auto"/>
              <w:rPr>
                <w:lang w:val="en-GB" w:eastAsia="en-GB"/>
              </w:rPr>
            </w:pPr>
            <w:r w:rsidRPr="00080EA8">
              <w:rPr>
                <w:lang w:val="en-GB" w:eastAsia="en-GB"/>
              </w:rPr>
              <w:t>08.11.2022</w:t>
            </w:r>
          </w:p>
          <w:p w14:paraId="15DD76E7" w14:textId="77777777" w:rsidR="00080EA8" w:rsidRPr="00080EA8" w:rsidRDefault="00080EA8" w:rsidP="001B1950">
            <w:pPr>
              <w:spacing w:line="276" w:lineRule="auto"/>
              <w:rPr>
                <w:lang w:val="en-GB" w:eastAsia="en-GB"/>
              </w:rPr>
            </w:pPr>
            <w:r w:rsidRPr="00080EA8">
              <w:rPr>
                <w:lang w:val="en-GB" w:eastAsia="en-GB"/>
              </w:rPr>
              <w:t>05.05.2023</w:t>
            </w:r>
          </w:p>
          <w:p w14:paraId="6C274B44" w14:textId="77777777" w:rsidR="00080EA8" w:rsidRPr="00080EA8" w:rsidRDefault="00080EA8" w:rsidP="001B1950">
            <w:pPr>
              <w:spacing w:line="276" w:lineRule="auto"/>
              <w:rPr>
                <w:lang w:val="en-GB" w:eastAsia="en-GB"/>
              </w:rPr>
            </w:pPr>
            <w:r w:rsidRPr="00080EA8">
              <w:rPr>
                <w:lang w:val="en-GB" w:eastAsia="en-GB"/>
              </w:rPr>
              <w:t>25.10.2023</w:t>
            </w:r>
          </w:p>
          <w:p w14:paraId="3A7F5741" w14:textId="77777777" w:rsidR="00080EA8" w:rsidRPr="00080EA8" w:rsidRDefault="00080EA8" w:rsidP="001B1950">
            <w:pPr>
              <w:spacing w:line="276" w:lineRule="auto"/>
              <w:rPr>
                <w:lang w:val="en-GB" w:eastAsia="en-GB"/>
              </w:rPr>
            </w:pPr>
          </w:p>
        </w:tc>
        <w:tc>
          <w:tcPr>
            <w:tcW w:w="1418" w:type="dxa"/>
            <w:shd w:val="clear" w:color="auto" w:fill="auto"/>
          </w:tcPr>
          <w:p w14:paraId="424333A7" w14:textId="77777777" w:rsidR="00080EA8" w:rsidRPr="00080EA8" w:rsidRDefault="00080EA8" w:rsidP="001B1950">
            <w:pPr>
              <w:spacing w:line="276" w:lineRule="auto"/>
              <w:rPr>
                <w:lang w:val="en-GB" w:eastAsia="en-GB"/>
              </w:rPr>
            </w:pPr>
            <w:r w:rsidRPr="00080EA8">
              <w:rPr>
                <w:lang w:val="en-GB" w:eastAsia="en-GB"/>
              </w:rPr>
              <w:t>6 months</w:t>
            </w:r>
          </w:p>
        </w:tc>
        <w:tc>
          <w:tcPr>
            <w:tcW w:w="1701" w:type="dxa"/>
          </w:tcPr>
          <w:p w14:paraId="27215BBF" w14:textId="77777777" w:rsidR="00080EA8" w:rsidRPr="00080EA8" w:rsidRDefault="00080EA8" w:rsidP="001B1950">
            <w:pPr>
              <w:spacing w:line="276" w:lineRule="auto"/>
              <w:rPr>
                <w:lang w:val="en-GB" w:eastAsia="en-GB"/>
              </w:rPr>
            </w:pPr>
            <w:r w:rsidRPr="00080EA8">
              <w:rPr>
                <w:lang w:val="en-GB" w:eastAsia="en-GB"/>
              </w:rPr>
              <w:t xml:space="preserve">+/-1 % for Methane and Carbon Dioxide </w:t>
            </w:r>
          </w:p>
          <w:p w14:paraId="45C96C34" w14:textId="77777777" w:rsidR="00080EA8" w:rsidRPr="00080EA8" w:rsidRDefault="00080EA8" w:rsidP="001B1950">
            <w:pPr>
              <w:spacing w:line="276" w:lineRule="auto"/>
              <w:rPr>
                <w:lang w:val="en-GB" w:eastAsia="en-GB"/>
              </w:rPr>
            </w:pPr>
            <w:r w:rsidRPr="00080EA8">
              <w:rPr>
                <w:lang w:val="en-GB" w:eastAsia="en-GB"/>
              </w:rPr>
              <w:t>+/- 0.015 % for temperature</w:t>
            </w:r>
          </w:p>
        </w:tc>
        <w:tc>
          <w:tcPr>
            <w:tcW w:w="2268" w:type="dxa"/>
          </w:tcPr>
          <w:p w14:paraId="5B48DB1C" w14:textId="77777777" w:rsidR="00080EA8" w:rsidRPr="00080EA8" w:rsidRDefault="00080EA8" w:rsidP="001B1950">
            <w:pPr>
              <w:spacing w:line="276" w:lineRule="auto"/>
              <w:rPr>
                <w:lang w:val="en-GB" w:eastAsia="en-GB"/>
              </w:rPr>
            </w:pPr>
            <w:r w:rsidRPr="00080EA8">
              <w:rPr>
                <w:lang w:val="en-GB" w:eastAsia="en-GB"/>
              </w:rPr>
              <w:t>Analysis the content of the biogas (normalised) in bio-reactors#1,2,3 &amp;4.</w:t>
            </w:r>
          </w:p>
        </w:tc>
      </w:tr>
      <w:tr w:rsidR="00080EA8" w:rsidRPr="00080EA8" w14:paraId="7BF584AA" w14:textId="77777777" w:rsidTr="00080EA8">
        <w:trPr>
          <w:trHeight w:val="629"/>
        </w:trPr>
        <w:tc>
          <w:tcPr>
            <w:tcW w:w="567" w:type="dxa"/>
          </w:tcPr>
          <w:p w14:paraId="53DB08E6" w14:textId="77777777" w:rsidR="00080EA8" w:rsidRPr="00080EA8" w:rsidRDefault="00080EA8" w:rsidP="001B1950">
            <w:pPr>
              <w:spacing w:line="276" w:lineRule="auto"/>
              <w:rPr>
                <w:lang w:val="en-GB" w:eastAsia="en-GB"/>
              </w:rPr>
            </w:pPr>
            <w:r w:rsidRPr="00080EA8">
              <w:rPr>
                <w:lang w:eastAsia="en-GB"/>
              </w:rPr>
              <w:t>2</w:t>
            </w:r>
          </w:p>
        </w:tc>
        <w:tc>
          <w:tcPr>
            <w:tcW w:w="1560" w:type="dxa"/>
            <w:shd w:val="clear" w:color="auto" w:fill="auto"/>
          </w:tcPr>
          <w:p w14:paraId="14F1380C" w14:textId="77777777" w:rsidR="00080EA8" w:rsidRPr="00080EA8" w:rsidRDefault="00080EA8" w:rsidP="001B1950">
            <w:pPr>
              <w:spacing w:line="276" w:lineRule="auto"/>
              <w:rPr>
                <w:lang w:val="en-GB" w:eastAsia="en-GB"/>
              </w:rPr>
            </w:pPr>
            <w:r w:rsidRPr="00080EA8">
              <w:rPr>
                <w:lang w:val="en-GB" w:eastAsia="en-GB"/>
              </w:rPr>
              <w:t>Automatic gas analyser, flow-meter system</w:t>
            </w:r>
          </w:p>
        </w:tc>
        <w:tc>
          <w:tcPr>
            <w:tcW w:w="2410" w:type="dxa"/>
            <w:shd w:val="clear" w:color="auto" w:fill="auto"/>
          </w:tcPr>
          <w:p w14:paraId="04FFEBB2" w14:textId="77777777" w:rsidR="00080EA8" w:rsidRPr="00080EA8" w:rsidRDefault="00080EA8" w:rsidP="001B1950">
            <w:pPr>
              <w:spacing w:line="276" w:lineRule="auto"/>
              <w:rPr>
                <w:lang w:val="en-GB" w:eastAsia="en-GB"/>
              </w:rPr>
            </w:pPr>
            <w:r w:rsidRPr="00080EA8">
              <w:rPr>
                <w:lang w:val="en-GB" w:eastAsia="en-GB"/>
              </w:rPr>
              <w:t xml:space="preserve">Biogas flow </w:t>
            </w:r>
          </w:p>
          <w:p w14:paraId="6901BC24" w14:textId="77777777" w:rsidR="00080EA8" w:rsidRPr="00080EA8" w:rsidRDefault="00080EA8" w:rsidP="001B1950">
            <w:pPr>
              <w:spacing w:line="276" w:lineRule="auto"/>
              <w:rPr>
                <w:lang w:val="en-GB" w:eastAsia="en-GB"/>
              </w:rPr>
            </w:pPr>
            <w:r w:rsidRPr="00080EA8">
              <w:rPr>
                <w:lang w:val="en-GB" w:eastAsia="en-GB"/>
              </w:rPr>
              <w:t>24 V DC ; max. 3 W; IP 65 by EN 60529</w:t>
            </w:r>
          </w:p>
          <w:p w14:paraId="029B9EED" w14:textId="77777777" w:rsidR="00080EA8" w:rsidRPr="00080EA8" w:rsidRDefault="00080EA8" w:rsidP="001B1950">
            <w:pPr>
              <w:spacing w:line="276" w:lineRule="auto"/>
              <w:rPr>
                <w:lang w:val="en-GB" w:eastAsia="en-GB"/>
              </w:rPr>
            </w:pPr>
            <w:r w:rsidRPr="00080EA8">
              <w:rPr>
                <w:lang w:val="en-GB" w:eastAsia="en-GB"/>
              </w:rPr>
              <w:t>-20 oC to +60 oC</w:t>
            </w:r>
          </w:p>
          <w:p w14:paraId="272CA884" w14:textId="77777777" w:rsidR="00080EA8" w:rsidRPr="00080EA8" w:rsidRDefault="00080EA8" w:rsidP="001B1950">
            <w:pPr>
              <w:spacing w:line="276" w:lineRule="auto"/>
              <w:rPr>
                <w:lang w:val="en-GB" w:eastAsia="en-GB"/>
              </w:rPr>
            </w:pPr>
            <w:r w:rsidRPr="00080EA8">
              <w:rPr>
                <w:lang w:val="en-GB" w:eastAsia="en-GB"/>
              </w:rPr>
              <w:t>BGburnt,y</w:t>
            </w:r>
          </w:p>
        </w:tc>
        <w:tc>
          <w:tcPr>
            <w:tcW w:w="1984" w:type="dxa"/>
            <w:shd w:val="clear" w:color="auto" w:fill="auto"/>
          </w:tcPr>
          <w:p w14:paraId="77498F31" w14:textId="77777777" w:rsidR="00080EA8" w:rsidRPr="00080EA8" w:rsidRDefault="00080EA8" w:rsidP="001B1950">
            <w:pPr>
              <w:spacing w:line="276" w:lineRule="auto"/>
              <w:rPr>
                <w:lang w:val="en-GB" w:eastAsia="en-GB"/>
              </w:rPr>
            </w:pPr>
            <w:r w:rsidRPr="00080EA8">
              <w:rPr>
                <w:lang w:val="en-GB" w:eastAsia="en-GB"/>
              </w:rPr>
              <w:t>Draeger, Awite AwiFlex Cool+</w:t>
            </w:r>
          </w:p>
        </w:tc>
        <w:tc>
          <w:tcPr>
            <w:tcW w:w="1276" w:type="dxa"/>
            <w:shd w:val="clear" w:color="auto" w:fill="auto"/>
          </w:tcPr>
          <w:p w14:paraId="5C074755" w14:textId="77777777" w:rsidR="00080EA8" w:rsidRPr="00080EA8" w:rsidRDefault="00080EA8" w:rsidP="001B1950">
            <w:pPr>
              <w:spacing w:line="276" w:lineRule="auto"/>
              <w:rPr>
                <w:lang w:val="en-GB" w:eastAsia="en-GB"/>
              </w:rPr>
            </w:pPr>
            <w:r w:rsidRPr="00080EA8">
              <w:rPr>
                <w:lang w:val="en-GB" w:eastAsia="en-GB"/>
              </w:rPr>
              <w:t>S.No 2764</w:t>
            </w:r>
          </w:p>
        </w:tc>
        <w:tc>
          <w:tcPr>
            <w:tcW w:w="1134" w:type="dxa"/>
            <w:shd w:val="clear" w:color="auto" w:fill="auto"/>
          </w:tcPr>
          <w:p w14:paraId="1E485D86" w14:textId="77777777" w:rsidR="00080EA8" w:rsidRPr="00080EA8" w:rsidRDefault="00080EA8" w:rsidP="001B1950">
            <w:pPr>
              <w:spacing w:line="276" w:lineRule="auto"/>
              <w:rPr>
                <w:lang w:val="en-GB" w:eastAsia="en-GB"/>
              </w:rPr>
            </w:pPr>
            <w:r w:rsidRPr="00080EA8">
              <w:rPr>
                <w:lang w:val="en-GB" w:eastAsia="en-GB"/>
              </w:rPr>
              <w:t>2019</w:t>
            </w:r>
          </w:p>
        </w:tc>
        <w:tc>
          <w:tcPr>
            <w:tcW w:w="1133" w:type="dxa"/>
            <w:shd w:val="clear" w:color="auto" w:fill="auto"/>
          </w:tcPr>
          <w:p w14:paraId="5938A8C2" w14:textId="77777777" w:rsidR="00080EA8" w:rsidRPr="00080EA8" w:rsidRDefault="00080EA8" w:rsidP="001B1950">
            <w:pPr>
              <w:spacing w:line="276" w:lineRule="auto"/>
              <w:rPr>
                <w:lang w:val="en-GB" w:eastAsia="en-GB"/>
              </w:rPr>
            </w:pPr>
            <w:r w:rsidRPr="00080EA8">
              <w:rPr>
                <w:lang w:val="en-GB" w:eastAsia="en-GB"/>
              </w:rPr>
              <w:t>08.11.2022</w:t>
            </w:r>
          </w:p>
          <w:p w14:paraId="6DAEF477" w14:textId="77777777" w:rsidR="00080EA8" w:rsidRPr="00080EA8" w:rsidRDefault="00080EA8" w:rsidP="001B1950">
            <w:pPr>
              <w:spacing w:line="276" w:lineRule="auto"/>
              <w:rPr>
                <w:lang w:val="en-GB" w:eastAsia="en-GB"/>
              </w:rPr>
            </w:pPr>
            <w:r w:rsidRPr="00080EA8">
              <w:rPr>
                <w:lang w:val="en-GB" w:eastAsia="en-GB"/>
              </w:rPr>
              <w:t>05.05.2023</w:t>
            </w:r>
          </w:p>
          <w:p w14:paraId="6BE558D6" w14:textId="77777777" w:rsidR="00080EA8" w:rsidRPr="00080EA8" w:rsidRDefault="00080EA8" w:rsidP="001B1950">
            <w:pPr>
              <w:spacing w:line="276" w:lineRule="auto"/>
              <w:rPr>
                <w:lang w:val="en-GB" w:eastAsia="en-GB"/>
              </w:rPr>
            </w:pPr>
            <w:r w:rsidRPr="00080EA8">
              <w:rPr>
                <w:lang w:val="en-GB" w:eastAsia="en-GB"/>
              </w:rPr>
              <w:t>25.10.2023</w:t>
            </w:r>
          </w:p>
        </w:tc>
        <w:tc>
          <w:tcPr>
            <w:tcW w:w="1418" w:type="dxa"/>
            <w:shd w:val="clear" w:color="auto" w:fill="auto"/>
          </w:tcPr>
          <w:p w14:paraId="588E0140" w14:textId="77777777" w:rsidR="00080EA8" w:rsidRPr="00080EA8" w:rsidRDefault="00080EA8" w:rsidP="001B1950">
            <w:pPr>
              <w:spacing w:line="276" w:lineRule="auto"/>
              <w:rPr>
                <w:lang w:val="en-GB" w:eastAsia="en-GB"/>
              </w:rPr>
            </w:pPr>
            <w:r w:rsidRPr="00080EA8">
              <w:rPr>
                <w:lang w:val="en-GB" w:eastAsia="en-GB"/>
              </w:rPr>
              <w:t>6 months</w:t>
            </w:r>
          </w:p>
        </w:tc>
        <w:tc>
          <w:tcPr>
            <w:tcW w:w="1701" w:type="dxa"/>
          </w:tcPr>
          <w:p w14:paraId="5AD2E9A9" w14:textId="77777777" w:rsidR="00080EA8" w:rsidRPr="00080EA8" w:rsidRDefault="00080EA8" w:rsidP="001B1950">
            <w:pPr>
              <w:spacing w:line="276" w:lineRule="auto"/>
              <w:rPr>
                <w:lang w:val="en-GB" w:eastAsia="en-GB"/>
              </w:rPr>
            </w:pPr>
            <w:r w:rsidRPr="00080EA8">
              <w:rPr>
                <w:lang w:val="en-GB" w:eastAsia="en-GB"/>
              </w:rPr>
              <w:t xml:space="preserve">+/-1 % for Methane and Carbon Dioxide </w:t>
            </w:r>
          </w:p>
          <w:p w14:paraId="685AEA6F" w14:textId="77777777" w:rsidR="00080EA8" w:rsidRPr="00080EA8" w:rsidRDefault="00080EA8" w:rsidP="001B1950">
            <w:pPr>
              <w:spacing w:line="276" w:lineRule="auto"/>
              <w:rPr>
                <w:lang w:val="en-GB" w:eastAsia="en-GB"/>
              </w:rPr>
            </w:pPr>
            <w:r w:rsidRPr="00080EA8">
              <w:rPr>
                <w:lang w:val="en-GB" w:eastAsia="en-GB"/>
              </w:rPr>
              <w:lastRenderedPageBreak/>
              <w:t>+/- 0.015 % for temperature</w:t>
            </w:r>
          </w:p>
        </w:tc>
        <w:tc>
          <w:tcPr>
            <w:tcW w:w="2268" w:type="dxa"/>
          </w:tcPr>
          <w:p w14:paraId="02E08FB3" w14:textId="77777777" w:rsidR="00080EA8" w:rsidRPr="00080EA8" w:rsidRDefault="00080EA8" w:rsidP="001B1950">
            <w:pPr>
              <w:spacing w:line="276" w:lineRule="auto"/>
              <w:rPr>
                <w:lang w:val="en-GB" w:eastAsia="en-GB"/>
              </w:rPr>
            </w:pPr>
            <w:r w:rsidRPr="00080EA8">
              <w:rPr>
                <w:lang w:val="en-GB" w:eastAsia="en-GB"/>
              </w:rPr>
              <w:lastRenderedPageBreak/>
              <w:t xml:space="preserve">Analysis the content of the biogas (normalised) in bio-reactor #5. Flow-meter is </w:t>
            </w:r>
            <w:r w:rsidRPr="00080EA8">
              <w:rPr>
                <w:lang w:val="en-GB" w:eastAsia="en-GB"/>
              </w:rPr>
              <w:lastRenderedPageBreak/>
              <w:t>integrated in the system</w:t>
            </w:r>
          </w:p>
        </w:tc>
      </w:tr>
      <w:tr w:rsidR="00080EA8" w:rsidRPr="00080EA8" w14:paraId="59D96635" w14:textId="77777777" w:rsidTr="00080EA8">
        <w:trPr>
          <w:trHeight w:val="629"/>
        </w:trPr>
        <w:tc>
          <w:tcPr>
            <w:tcW w:w="567" w:type="dxa"/>
          </w:tcPr>
          <w:p w14:paraId="14EF6845" w14:textId="77777777" w:rsidR="00080EA8" w:rsidRPr="00080EA8" w:rsidRDefault="00080EA8" w:rsidP="001B1950">
            <w:pPr>
              <w:spacing w:line="276" w:lineRule="auto"/>
              <w:rPr>
                <w:lang w:val="en-GB" w:eastAsia="en-GB"/>
              </w:rPr>
            </w:pPr>
            <w:r w:rsidRPr="00080EA8">
              <w:rPr>
                <w:lang w:val="en-GB" w:eastAsia="en-GB"/>
              </w:rPr>
              <w:lastRenderedPageBreak/>
              <w:t>3</w:t>
            </w:r>
          </w:p>
        </w:tc>
        <w:tc>
          <w:tcPr>
            <w:tcW w:w="1560" w:type="dxa"/>
            <w:shd w:val="clear" w:color="auto" w:fill="auto"/>
          </w:tcPr>
          <w:p w14:paraId="3F7FE8DF" w14:textId="77777777" w:rsidR="00080EA8" w:rsidRPr="00080EA8" w:rsidRDefault="00080EA8" w:rsidP="001B1950">
            <w:pPr>
              <w:spacing w:line="276" w:lineRule="auto"/>
              <w:rPr>
                <w:lang w:val="en-GB" w:eastAsia="en-GB"/>
              </w:rPr>
            </w:pPr>
            <w:r w:rsidRPr="00080EA8">
              <w:rPr>
                <w:lang w:val="en-GB" w:eastAsia="en-GB"/>
              </w:rPr>
              <w:t>Automatic gas analyser, flow-meter system</w:t>
            </w:r>
          </w:p>
        </w:tc>
        <w:tc>
          <w:tcPr>
            <w:tcW w:w="2410" w:type="dxa"/>
            <w:shd w:val="clear" w:color="auto" w:fill="auto"/>
          </w:tcPr>
          <w:p w14:paraId="291589A1" w14:textId="77777777" w:rsidR="00080EA8" w:rsidRPr="00080EA8" w:rsidRDefault="00080EA8" w:rsidP="001B1950">
            <w:pPr>
              <w:spacing w:line="276" w:lineRule="auto"/>
              <w:rPr>
                <w:lang w:val="en-GB" w:eastAsia="en-GB"/>
              </w:rPr>
            </w:pPr>
            <w:r w:rsidRPr="00080EA8">
              <w:rPr>
                <w:lang w:val="en-GB" w:eastAsia="en-GB"/>
              </w:rPr>
              <w:t xml:space="preserve">Biogas flow </w:t>
            </w:r>
            <w:r w:rsidRPr="00080EA8">
              <w:rPr>
                <w:b/>
                <w:lang w:val="en-GB" w:eastAsia="en-GB"/>
              </w:rPr>
              <w:t>BG</w:t>
            </w:r>
            <w:r w:rsidRPr="00080EA8">
              <w:rPr>
                <w:b/>
                <w:vertAlign w:val="subscript"/>
                <w:lang w:val="en-GB" w:eastAsia="en-GB"/>
              </w:rPr>
              <w:t>burnt,y</w:t>
            </w:r>
          </w:p>
          <w:p w14:paraId="3A4DBE6E" w14:textId="77777777" w:rsidR="00080EA8" w:rsidRPr="00080EA8" w:rsidRDefault="00080EA8" w:rsidP="001B1950">
            <w:pPr>
              <w:spacing w:line="276" w:lineRule="auto"/>
              <w:rPr>
                <w:lang w:val="en-GB" w:eastAsia="en-GB"/>
              </w:rPr>
            </w:pPr>
          </w:p>
        </w:tc>
        <w:tc>
          <w:tcPr>
            <w:tcW w:w="1984" w:type="dxa"/>
            <w:shd w:val="clear" w:color="auto" w:fill="auto"/>
          </w:tcPr>
          <w:p w14:paraId="538F4CBD" w14:textId="77777777" w:rsidR="00080EA8" w:rsidRPr="00080EA8" w:rsidRDefault="00080EA8" w:rsidP="001B1950">
            <w:pPr>
              <w:spacing w:line="276" w:lineRule="auto"/>
              <w:rPr>
                <w:lang w:val="en-GB" w:eastAsia="en-GB"/>
              </w:rPr>
            </w:pPr>
            <w:r w:rsidRPr="00080EA8">
              <w:rPr>
                <w:lang w:val="en-GB" w:eastAsia="en-GB"/>
              </w:rPr>
              <w:t>FCI International LLC ST51 MASS FLOW METER</w:t>
            </w:r>
          </w:p>
          <w:p w14:paraId="3B7FD324" w14:textId="77777777" w:rsidR="00080EA8" w:rsidRPr="00080EA8" w:rsidRDefault="00080EA8" w:rsidP="001B1950">
            <w:pPr>
              <w:spacing w:line="276" w:lineRule="auto"/>
              <w:rPr>
                <w:lang w:val="en-GB" w:eastAsia="en-GB"/>
              </w:rPr>
            </w:pPr>
          </w:p>
        </w:tc>
        <w:tc>
          <w:tcPr>
            <w:tcW w:w="1276" w:type="dxa"/>
            <w:shd w:val="clear" w:color="auto" w:fill="auto"/>
          </w:tcPr>
          <w:p w14:paraId="31D3D5CF" w14:textId="77777777" w:rsidR="00080EA8" w:rsidRPr="00080EA8" w:rsidRDefault="00080EA8" w:rsidP="001B1950">
            <w:pPr>
              <w:spacing w:line="276" w:lineRule="auto"/>
              <w:rPr>
                <w:lang w:val="en-GB" w:eastAsia="en-GB"/>
              </w:rPr>
            </w:pPr>
            <w:r w:rsidRPr="00080EA8">
              <w:rPr>
                <w:lang w:val="en-GB" w:eastAsia="en-GB"/>
              </w:rPr>
              <w:t>MODEL 022218-0620J1</w:t>
            </w:r>
          </w:p>
          <w:p w14:paraId="26BE35DA" w14:textId="77777777" w:rsidR="00080EA8" w:rsidRPr="00080EA8" w:rsidRDefault="00080EA8" w:rsidP="001B1950">
            <w:pPr>
              <w:spacing w:line="276" w:lineRule="auto"/>
              <w:rPr>
                <w:lang w:val="en-GB" w:eastAsia="en-GB"/>
              </w:rPr>
            </w:pPr>
            <w:r w:rsidRPr="00080EA8">
              <w:rPr>
                <w:lang w:val="en-GB" w:eastAsia="en-GB"/>
              </w:rPr>
              <w:t>S/N 642404  </w:t>
            </w:r>
          </w:p>
          <w:p w14:paraId="6A24A2E4" w14:textId="77777777" w:rsidR="00080EA8" w:rsidRPr="00080EA8" w:rsidRDefault="00080EA8" w:rsidP="001B1950">
            <w:pPr>
              <w:spacing w:line="276" w:lineRule="auto"/>
              <w:rPr>
                <w:lang w:val="en-GB" w:eastAsia="en-GB"/>
              </w:rPr>
            </w:pPr>
          </w:p>
        </w:tc>
        <w:tc>
          <w:tcPr>
            <w:tcW w:w="1134" w:type="dxa"/>
            <w:shd w:val="clear" w:color="auto" w:fill="auto"/>
          </w:tcPr>
          <w:p w14:paraId="1A89F599" w14:textId="77777777" w:rsidR="00080EA8" w:rsidRPr="00080EA8" w:rsidRDefault="00080EA8" w:rsidP="001B1950">
            <w:pPr>
              <w:spacing w:line="276" w:lineRule="auto"/>
              <w:rPr>
                <w:lang w:val="en-GB" w:eastAsia="en-GB"/>
              </w:rPr>
            </w:pPr>
            <w:r w:rsidRPr="00080EA8">
              <w:rPr>
                <w:lang w:val="en-GB" w:eastAsia="en-GB"/>
              </w:rPr>
              <w:t>January 2018</w:t>
            </w:r>
          </w:p>
        </w:tc>
        <w:tc>
          <w:tcPr>
            <w:tcW w:w="1133" w:type="dxa"/>
            <w:shd w:val="clear" w:color="auto" w:fill="auto"/>
          </w:tcPr>
          <w:p w14:paraId="399FB038" w14:textId="77777777" w:rsidR="00080EA8" w:rsidRPr="00080EA8" w:rsidRDefault="00080EA8" w:rsidP="001B1950">
            <w:pPr>
              <w:spacing w:line="276" w:lineRule="auto"/>
              <w:rPr>
                <w:lang w:val="en-GB" w:eastAsia="en-GB"/>
              </w:rPr>
            </w:pPr>
            <w:r w:rsidRPr="00080EA8">
              <w:rPr>
                <w:lang w:val="en-GB" w:eastAsia="en-GB"/>
              </w:rPr>
              <w:t>N/A</w:t>
            </w:r>
          </w:p>
        </w:tc>
        <w:tc>
          <w:tcPr>
            <w:tcW w:w="1418" w:type="dxa"/>
            <w:shd w:val="clear" w:color="auto" w:fill="auto"/>
          </w:tcPr>
          <w:p w14:paraId="3E3832AE" w14:textId="77777777" w:rsidR="00080EA8" w:rsidRPr="00080EA8" w:rsidRDefault="00080EA8" w:rsidP="001B1950">
            <w:pPr>
              <w:spacing w:line="276" w:lineRule="auto"/>
              <w:rPr>
                <w:lang w:val="en-GB" w:eastAsia="en-GB"/>
              </w:rPr>
            </w:pPr>
            <w:r w:rsidRPr="00080EA8">
              <w:rPr>
                <w:lang w:val="en-GB" w:eastAsia="en-GB"/>
              </w:rPr>
              <w:t>Not required if there are no range changes</w:t>
            </w:r>
          </w:p>
        </w:tc>
        <w:tc>
          <w:tcPr>
            <w:tcW w:w="1701" w:type="dxa"/>
          </w:tcPr>
          <w:p w14:paraId="0CFD0AFD" w14:textId="77777777" w:rsidR="00080EA8" w:rsidRPr="00080EA8" w:rsidRDefault="00080EA8" w:rsidP="001B1950">
            <w:pPr>
              <w:spacing w:line="276" w:lineRule="auto"/>
              <w:rPr>
                <w:lang w:val="en-GB" w:eastAsia="en-GB"/>
              </w:rPr>
            </w:pPr>
            <w:r w:rsidRPr="00080EA8">
              <w:rPr>
                <w:lang w:val="en-GB" w:eastAsia="en-GB"/>
              </w:rPr>
              <w:t>+/-1%</w:t>
            </w:r>
          </w:p>
        </w:tc>
        <w:tc>
          <w:tcPr>
            <w:tcW w:w="2268" w:type="dxa"/>
          </w:tcPr>
          <w:p w14:paraId="629B5437" w14:textId="77777777" w:rsidR="00080EA8" w:rsidRPr="00080EA8" w:rsidRDefault="00080EA8" w:rsidP="001B1950">
            <w:pPr>
              <w:spacing w:line="276" w:lineRule="auto"/>
              <w:rPr>
                <w:lang w:val="en-GB" w:eastAsia="en-GB"/>
              </w:rPr>
            </w:pPr>
            <w:r w:rsidRPr="00080EA8">
              <w:rPr>
                <w:lang w:val="en-GB" w:eastAsia="en-GB"/>
              </w:rPr>
              <w:t>Biogas flowmeter for Digester 5 (normalised).</w:t>
            </w:r>
          </w:p>
          <w:p w14:paraId="7BFAA6AE" w14:textId="77777777" w:rsidR="00080EA8" w:rsidRPr="00080EA8" w:rsidRDefault="00080EA8" w:rsidP="001B1950">
            <w:pPr>
              <w:spacing w:line="276" w:lineRule="auto"/>
              <w:rPr>
                <w:lang w:val="en-GB" w:eastAsia="en-GB"/>
              </w:rPr>
            </w:pPr>
            <w:r w:rsidRPr="00080EA8">
              <w:rPr>
                <w:lang w:val="en-GB" w:eastAsia="en-GB"/>
              </w:rPr>
              <w:t>Used for reference and control/crosschecking</w:t>
            </w:r>
          </w:p>
        </w:tc>
      </w:tr>
      <w:tr w:rsidR="00080EA8" w:rsidRPr="00080EA8" w14:paraId="36503402" w14:textId="77777777" w:rsidTr="00080EA8">
        <w:trPr>
          <w:trHeight w:val="629"/>
        </w:trPr>
        <w:tc>
          <w:tcPr>
            <w:tcW w:w="567" w:type="dxa"/>
          </w:tcPr>
          <w:p w14:paraId="0432E8FB" w14:textId="77777777" w:rsidR="00080EA8" w:rsidRPr="00080EA8" w:rsidRDefault="00080EA8" w:rsidP="001B1950">
            <w:pPr>
              <w:spacing w:line="276" w:lineRule="auto"/>
              <w:rPr>
                <w:lang w:val="en-GB" w:eastAsia="en-GB"/>
              </w:rPr>
            </w:pPr>
            <w:r w:rsidRPr="00080EA8">
              <w:rPr>
                <w:lang w:val="en-GB" w:eastAsia="en-GB"/>
              </w:rPr>
              <w:t>4</w:t>
            </w:r>
          </w:p>
        </w:tc>
        <w:tc>
          <w:tcPr>
            <w:tcW w:w="1560" w:type="dxa"/>
            <w:shd w:val="clear" w:color="auto" w:fill="auto"/>
          </w:tcPr>
          <w:p w14:paraId="3020A3FA" w14:textId="77777777" w:rsidR="00080EA8" w:rsidRPr="00080EA8" w:rsidRDefault="00080EA8" w:rsidP="001B1950">
            <w:pPr>
              <w:spacing w:line="276" w:lineRule="auto"/>
              <w:rPr>
                <w:lang w:val="en-GB" w:eastAsia="en-GB"/>
              </w:rPr>
            </w:pPr>
            <w:r w:rsidRPr="00080EA8">
              <w:rPr>
                <w:lang w:val="en-GB" w:eastAsia="en-GB"/>
              </w:rPr>
              <w:t>Digital electric meter</w:t>
            </w:r>
          </w:p>
        </w:tc>
        <w:tc>
          <w:tcPr>
            <w:tcW w:w="2410" w:type="dxa"/>
            <w:shd w:val="clear" w:color="auto" w:fill="auto"/>
          </w:tcPr>
          <w:p w14:paraId="6F3F6989" w14:textId="77777777" w:rsidR="00080EA8" w:rsidRPr="00080EA8" w:rsidRDefault="00080EA8" w:rsidP="001B1950">
            <w:pPr>
              <w:spacing w:line="276" w:lineRule="auto"/>
              <w:rPr>
                <w:lang w:val="en-GB" w:eastAsia="en-GB"/>
              </w:rPr>
            </w:pPr>
            <w:r w:rsidRPr="00080EA8">
              <w:rPr>
                <w:lang w:val="en-GB" w:eastAsia="en-GB"/>
              </w:rPr>
              <w:t>Electricity generated by the CHP EGgrid,y</w:t>
            </w:r>
          </w:p>
        </w:tc>
        <w:tc>
          <w:tcPr>
            <w:tcW w:w="1984" w:type="dxa"/>
            <w:shd w:val="clear" w:color="auto" w:fill="auto"/>
          </w:tcPr>
          <w:p w14:paraId="6EC0A40E" w14:textId="77777777" w:rsidR="00080EA8" w:rsidRPr="00080EA8" w:rsidRDefault="00080EA8" w:rsidP="001B1950">
            <w:pPr>
              <w:spacing w:line="276" w:lineRule="auto"/>
              <w:rPr>
                <w:lang w:val="en-GB" w:eastAsia="en-GB"/>
              </w:rPr>
            </w:pPr>
          </w:p>
          <w:p w14:paraId="6F628D84" w14:textId="77777777" w:rsidR="00080EA8" w:rsidRPr="00080EA8" w:rsidRDefault="00080EA8" w:rsidP="001B1950">
            <w:pPr>
              <w:spacing w:line="276" w:lineRule="auto"/>
              <w:rPr>
                <w:lang w:val="en-GB" w:eastAsia="en-GB"/>
              </w:rPr>
            </w:pPr>
          </w:p>
          <w:p w14:paraId="32DBF877" w14:textId="77777777" w:rsidR="00080EA8" w:rsidRPr="00080EA8" w:rsidRDefault="00080EA8" w:rsidP="001B1950">
            <w:pPr>
              <w:spacing w:line="276" w:lineRule="auto"/>
              <w:rPr>
                <w:lang w:val="en-GB" w:eastAsia="en-GB"/>
              </w:rPr>
            </w:pPr>
            <w:r w:rsidRPr="00080EA8">
              <w:rPr>
                <w:lang w:val="en-GB" w:eastAsia="en-GB"/>
              </w:rPr>
              <w:t>Schneider Electric PM 5560</w:t>
            </w:r>
          </w:p>
          <w:p w14:paraId="3BD7BC48" w14:textId="77777777" w:rsidR="00080EA8" w:rsidRPr="00080EA8" w:rsidRDefault="00080EA8" w:rsidP="001B1950">
            <w:pPr>
              <w:spacing w:line="276" w:lineRule="auto"/>
              <w:rPr>
                <w:lang w:val="en-GB" w:eastAsia="en-GB"/>
              </w:rPr>
            </w:pPr>
          </w:p>
          <w:p w14:paraId="5E5EE1D5" w14:textId="77777777" w:rsidR="00080EA8" w:rsidRPr="00080EA8" w:rsidRDefault="00080EA8" w:rsidP="001B1950">
            <w:pPr>
              <w:spacing w:line="276" w:lineRule="auto"/>
              <w:rPr>
                <w:lang w:val="en-GB" w:eastAsia="en-GB"/>
              </w:rPr>
            </w:pPr>
          </w:p>
          <w:p w14:paraId="790A93BF" w14:textId="77777777" w:rsidR="00080EA8" w:rsidRPr="00080EA8" w:rsidRDefault="00080EA8" w:rsidP="001B1950">
            <w:pPr>
              <w:spacing w:line="276" w:lineRule="auto"/>
              <w:rPr>
                <w:lang w:val="en-GB" w:eastAsia="en-GB"/>
              </w:rPr>
            </w:pPr>
          </w:p>
        </w:tc>
        <w:tc>
          <w:tcPr>
            <w:tcW w:w="1276" w:type="dxa"/>
            <w:shd w:val="clear" w:color="auto" w:fill="auto"/>
          </w:tcPr>
          <w:p w14:paraId="25D311C1" w14:textId="77777777" w:rsidR="00080EA8" w:rsidRPr="00080EA8" w:rsidRDefault="00080EA8" w:rsidP="001B1950">
            <w:pPr>
              <w:spacing w:line="276" w:lineRule="auto"/>
              <w:rPr>
                <w:lang w:val="en-GB" w:eastAsia="en-GB"/>
              </w:rPr>
            </w:pPr>
            <w:r w:rsidRPr="00080EA8">
              <w:rPr>
                <w:lang w:val="en-GB" w:eastAsia="en-GB"/>
              </w:rPr>
              <w:t>Ser. No 600 008 706 annunciator module LSB6RGB</w:t>
            </w:r>
          </w:p>
        </w:tc>
        <w:tc>
          <w:tcPr>
            <w:tcW w:w="1134" w:type="dxa"/>
            <w:shd w:val="clear" w:color="auto" w:fill="auto"/>
          </w:tcPr>
          <w:p w14:paraId="2D5CED42" w14:textId="77777777" w:rsidR="00080EA8" w:rsidRPr="00080EA8" w:rsidRDefault="00080EA8" w:rsidP="001B1950">
            <w:pPr>
              <w:spacing w:line="276" w:lineRule="auto"/>
              <w:rPr>
                <w:lang w:val="en-GB" w:eastAsia="en-GB"/>
              </w:rPr>
            </w:pPr>
            <w:r w:rsidRPr="00080EA8">
              <w:rPr>
                <w:lang w:val="en-GB" w:eastAsia="en-GB"/>
              </w:rPr>
              <w:t>January 2016</w:t>
            </w:r>
          </w:p>
        </w:tc>
        <w:tc>
          <w:tcPr>
            <w:tcW w:w="1133" w:type="dxa"/>
            <w:shd w:val="clear" w:color="auto" w:fill="auto"/>
          </w:tcPr>
          <w:p w14:paraId="6106D624" w14:textId="77777777" w:rsidR="00080EA8" w:rsidRPr="00080EA8" w:rsidRDefault="00080EA8" w:rsidP="001B1950">
            <w:pPr>
              <w:spacing w:line="276" w:lineRule="auto"/>
              <w:rPr>
                <w:lang w:val="en-GB" w:eastAsia="en-GB"/>
              </w:rPr>
            </w:pPr>
            <w:r w:rsidRPr="00080EA8">
              <w:rPr>
                <w:lang w:val="en-GB" w:eastAsia="en-GB"/>
              </w:rPr>
              <w:t>New</w:t>
            </w:r>
          </w:p>
        </w:tc>
        <w:tc>
          <w:tcPr>
            <w:tcW w:w="1418" w:type="dxa"/>
            <w:shd w:val="clear" w:color="auto" w:fill="auto"/>
          </w:tcPr>
          <w:p w14:paraId="5E5202C3" w14:textId="77777777" w:rsidR="00080EA8" w:rsidRPr="00080EA8" w:rsidRDefault="00080EA8" w:rsidP="001B1950">
            <w:pPr>
              <w:spacing w:line="276" w:lineRule="auto"/>
              <w:rPr>
                <w:lang w:val="en-GB" w:eastAsia="en-GB"/>
              </w:rPr>
            </w:pPr>
            <w:r w:rsidRPr="00080EA8">
              <w:rPr>
                <w:lang w:val="en-GB" w:eastAsia="en-GB"/>
              </w:rPr>
              <w:t>N/A</w:t>
            </w:r>
          </w:p>
        </w:tc>
        <w:tc>
          <w:tcPr>
            <w:tcW w:w="1701" w:type="dxa"/>
          </w:tcPr>
          <w:p w14:paraId="0B40CAF6" w14:textId="77777777" w:rsidR="00080EA8" w:rsidRPr="00080EA8" w:rsidRDefault="00080EA8" w:rsidP="001B1950">
            <w:pPr>
              <w:spacing w:line="276" w:lineRule="auto"/>
              <w:rPr>
                <w:lang w:val="en-GB" w:eastAsia="en-GB"/>
              </w:rPr>
            </w:pPr>
            <w:r w:rsidRPr="00080EA8">
              <w:rPr>
                <w:lang w:val="en-GB" w:eastAsia="en-GB"/>
              </w:rPr>
              <w:t>+/- 0.5%</w:t>
            </w:r>
          </w:p>
        </w:tc>
        <w:tc>
          <w:tcPr>
            <w:tcW w:w="2268" w:type="dxa"/>
          </w:tcPr>
          <w:p w14:paraId="4FB6E3DB" w14:textId="77777777" w:rsidR="00080EA8" w:rsidRPr="00080EA8" w:rsidRDefault="00080EA8" w:rsidP="001B1950">
            <w:pPr>
              <w:spacing w:line="276" w:lineRule="auto"/>
              <w:rPr>
                <w:lang w:val="en-GB" w:eastAsia="en-GB"/>
              </w:rPr>
            </w:pPr>
            <w:r w:rsidRPr="00080EA8">
              <w:rPr>
                <w:lang w:val="en-GB" w:eastAsia="en-GB"/>
              </w:rPr>
              <w:t>The electric meter is used only for internal control of the electric energy generated by the SCADA system and is not for commercial use or monitoring for the needs of this project.</w:t>
            </w:r>
          </w:p>
        </w:tc>
      </w:tr>
      <w:tr w:rsidR="00080EA8" w:rsidRPr="00080EA8" w14:paraId="5DDF6A0D" w14:textId="77777777" w:rsidTr="00080EA8">
        <w:trPr>
          <w:trHeight w:val="629"/>
        </w:trPr>
        <w:tc>
          <w:tcPr>
            <w:tcW w:w="567" w:type="dxa"/>
          </w:tcPr>
          <w:p w14:paraId="3DE7F656" w14:textId="77777777" w:rsidR="00080EA8" w:rsidRPr="00080EA8" w:rsidRDefault="00080EA8" w:rsidP="001B1950">
            <w:pPr>
              <w:spacing w:line="276" w:lineRule="auto"/>
              <w:rPr>
                <w:lang w:val="en-GB" w:eastAsia="en-GB"/>
              </w:rPr>
            </w:pPr>
            <w:r w:rsidRPr="00080EA8">
              <w:rPr>
                <w:lang w:val="en-GB" w:eastAsia="en-GB"/>
              </w:rPr>
              <w:t>5</w:t>
            </w:r>
          </w:p>
        </w:tc>
        <w:tc>
          <w:tcPr>
            <w:tcW w:w="1560" w:type="dxa"/>
            <w:shd w:val="clear" w:color="auto" w:fill="auto"/>
          </w:tcPr>
          <w:p w14:paraId="06E21145" w14:textId="77777777" w:rsidR="00080EA8" w:rsidRPr="00080EA8" w:rsidRDefault="00080EA8" w:rsidP="001B1950">
            <w:pPr>
              <w:spacing w:line="276" w:lineRule="auto"/>
              <w:rPr>
                <w:lang w:val="en-GB" w:eastAsia="en-GB"/>
              </w:rPr>
            </w:pPr>
            <w:r w:rsidRPr="00080EA8">
              <w:rPr>
                <w:lang w:val="en-GB" w:eastAsia="en-GB"/>
              </w:rPr>
              <w:t>Digital  electric meter</w:t>
            </w:r>
          </w:p>
        </w:tc>
        <w:tc>
          <w:tcPr>
            <w:tcW w:w="2410" w:type="dxa"/>
            <w:shd w:val="clear" w:color="auto" w:fill="auto"/>
          </w:tcPr>
          <w:p w14:paraId="29BD373E" w14:textId="77777777" w:rsidR="00080EA8" w:rsidRPr="00080EA8" w:rsidRDefault="00080EA8" w:rsidP="001B1950">
            <w:pPr>
              <w:spacing w:line="276" w:lineRule="auto"/>
              <w:rPr>
                <w:lang w:val="en-GB" w:eastAsia="en-GB"/>
              </w:rPr>
            </w:pPr>
            <w:r w:rsidRPr="00080EA8">
              <w:rPr>
                <w:lang w:val="en-GB" w:eastAsia="en-GB"/>
              </w:rPr>
              <w:t xml:space="preserve">Electricity exported to the grid </w:t>
            </w:r>
            <w:r w:rsidRPr="00080EA8">
              <w:rPr>
                <w:b/>
                <w:lang w:val="en-GB" w:eastAsia="en-GB"/>
              </w:rPr>
              <w:t>EG</w:t>
            </w:r>
            <w:r w:rsidRPr="00080EA8">
              <w:rPr>
                <w:b/>
                <w:vertAlign w:val="subscript"/>
                <w:lang w:val="en-GB" w:eastAsia="en-GB"/>
              </w:rPr>
              <w:t>grid,y</w:t>
            </w:r>
          </w:p>
        </w:tc>
        <w:tc>
          <w:tcPr>
            <w:tcW w:w="1984" w:type="dxa"/>
            <w:shd w:val="clear" w:color="auto" w:fill="auto"/>
          </w:tcPr>
          <w:p w14:paraId="5AFD21AF" w14:textId="77777777" w:rsidR="00080EA8" w:rsidRPr="00080EA8" w:rsidRDefault="00080EA8" w:rsidP="001B1950">
            <w:pPr>
              <w:spacing w:line="276" w:lineRule="auto"/>
              <w:rPr>
                <w:lang w:val="en-GB" w:eastAsia="en-GB"/>
              </w:rPr>
            </w:pPr>
          </w:p>
          <w:p w14:paraId="3C022073" w14:textId="77777777" w:rsidR="00080EA8" w:rsidRPr="00080EA8" w:rsidRDefault="00080EA8" w:rsidP="001B1950">
            <w:pPr>
              <w:spacing w:line="276" w:lineRule="auto"/>
              <w:rPr>
                <w:lang w:val="en-GB" w:eastAsia="en-GB"/>
              </w:rPr>
            </w:pPr>
            <w:r w:rsidRPr="00080EA8">
              <w:rPr>
                <w:lang w:val="en-GB" w:eastAsia="en-GB"/>
              </w:rPr>
              <w:t>ZMQ 202C.8; L+G</w:t>
            </w:r>
          </w:p>
        </w:tc>
        <w:tc>
          <w:tcPr>
            <w:tcW w:w="1276" w:type="dxa"/>
            <w:shd w:val="clear" w:color="auto" w:fill="auto"/>
          </w:tcPr>
          <w:p w14:paraId="38A3A881" w14:textId="77777777" w:rsidR="00080EA8" w:rsidRPr="00080EA8" w:rsidRDefault="00080EA8" w:rsidP="001B1950">
            <w:pPr>
              <w:spacing w:line="276" w:lineRule="auto"/>
              <w:rPr>
                <w:lang w:val="en-GB" w:eastAsia="en-GB"/>
              </w:rPr>
            </w:pPr>
            <w:r w:rsidRPr="00080EA8">
              <w:rPr>
                <w:lang w:val="en-GB" w:eastAsia="en-GB"/>
              </w:rPr>
              <w:t>Ser. No 95591181</w:t>
            </w:r>
          </w:p>
        </w:tc>
        <w:tc>
          <w:tcPr>
            <w:tcW w:w="1134" w:type="dxa"/>
            <w:shd w:val="clear" w:color="auto" w:fill="auto"/>
          </w:tcPr>
          <w:p w14:paraId="798436B3" w14:textId="77777777" w:rsidR="00080EA8" w:rsidRPr="00080EA8" w:rsidRDefault="00080EA8" w:rsidP="001B1950">
            <w:pPr>
              <w:spacing w:line="276" w:lineRule="auto"/>
              <w:rPr>
                <w:lang w:val="en-GB" w:eastAsia="en-GB"/>
              </w:rPr>
            </w:pPr>
            <w:r w:rsidRPr="00080EA8">
              <w:rPr>
                <w:lang w:val="en-GB" w:eastAsia="en-GB"/>
              </w:rPr>
              <w:t>23/10/2020</w:t>
            </w:r>
          </w:p>
        </w:tc>
        <w:tc>
          <w:tcPr>
            <w:tcW w:w="1133" w:type="dxa"/>
            <w:shd w:val="clear" w:color="auto" w:fill="auto"/>
          </w:tcPr>
          <w:p w14:paraId="60336910" w14:textId="77777777" w:rsidR="00080EA8" w:rsidRPr="00080EA8" w:rsidRDefault="00080EA8" w:rsidP="001B1950">
            <w:pPr>
              <w:spacing w:line="276" w:lineRule="auto"/>
              <w:rPr>
                <w:lang w:val="en-GB" w:eastAsia="en-GB"/>
              </w:rPr>
            </w:pPr>
            <w:r w:rsidRPr="00080EA8">
              <w:rPr>
                <w:lang w:val="en-GB" w:eastAsia="en-GB"/>
              </w:rPr>
              <w:t>23/10/2020</w:t>
            </w:r>
          </w:p>
        </w:tc>
        <w:tc>
          <w:tcPr>
            <w:tcW w:w="1418" w:type="dxa"/>
            <w:shd w:val="clear" w:color="auto" w:fill="auto"/>
          </w:tcPr>
          <w:p w14:paraId="2F52645A" w14:textId="77777777" w:rsidR="00080EA8" w:rsidRPr="00080EA8" w:rsidRDefault="00080EA8" w:rsidP="001B1950">
            <w:pPr>
              <w:spacing w:line="276" w:lineRule="auto"/>
              <w:rPr>
                <w:lang w:val="en-GB" w:eastAsia="en-GB"/>
              </w:rPr>
            </w:pPr>
            <w:r w:rsidRPr="00080EA8">
              <w:rPr>
                <w:lang w:val="en-GB" w:eastAsia="en-GB"/>
              </w:rPr>
              <w:t xml:space="preserve">4 years according to the regulation </w:t>
            </w:r>
          </w:p>
        </w:tc>
        <w:tc>
          <w:tcPr>
            <w:tcW w:w="1701" w:type="dxa"/>
          </w:tcPr>
          <w:p w14:paraId="06E0ACDC" w14:textId="77777777" w:rsidR="00080EA8" w:rsidRPr="00080EA8" w:rsidRDefault="00080EA8" w:rsidP="001B1950">
            <w:pPr>
              <w:spacing w:line="276" w:lineRule="auto"/>
              <w:rPr>
                <w:lang w:val="en-GB" w:eastAsia="en-GB"/>
              </w:rPr>
            </w:pPr>
            <w:r w:rsidRPr="00080EA8">
              <w:rPr>
                <w:lang w:val="en-GB" w:eastAsia="en-GB"/>
              </w:rPr>
              <w:t>+/- 0.5%</w:t>
            </w:r>
          </w:p>
        </w:tc>
        <w:tc>
          <w:tcPr>
            <w:tcW w:w="2268" w:type="dxa"/>
          </w:tcPr>
          <w:p w14:paraId="7454376E" w14:textId="77777777" w:rsidR="00080EA8" w:rsidRPr="00080EA8" w:rsidRDefault="00080EA8" w:rsidP="001B1950">
            <w:pPr>
              <w:spacing w:line="276" w:lineRule="auto"/>
              <w:rPr>
                <w:lang w:val="en-GB" w:eastAsia="en-GB"/>
              </w:rPr>
            </w:pPr>
            <w:r w:rsidRPr="00080EA8">
              <w:rPr>
                <w:lang w:val="en-GB" w:eastAsia="en-GB"/>
              </w:rPr>
              <w:t>The commercial electric meter is property of the electric distribution company (NEC)</w:t>
            </w:r>
          </w:p>
        </w:tc>
      </w:tr>
      <w:tr w:rsidR="00080EA8" w:rsidRPr="00080EA8" w14:paraId="5446DA99" w14:textId="77777777" w:rsidTr="00080EA8">
        <w:trPr>
          <w:trHeight w:val="629"/>
        </w:trPr>
        <w:tc>
          <w:tcPr>
            <w:tcW w:w="567" w:type="dxa"/>
          </w:tcPr>
          <w:p w14:paraId="5EF44E8F" w14:textId="77777777" w:rsidR="00080EA8" w:rsidRPr="00080EA8" w:rsidRDefault="00080EA8" w:rsidP="001B1950">
            <w:pPr>
              <w:spacing w:line="276" w:lineRule="auto"/>
              <w:rPr>
                <w:lang w:val="en-GB" w:eastAsia="en-GB"/>
              </w:rPr>
            </w:pPr>
            <w:r w:rsidRPr="00080EA8">
              <w:rPr>
                <w:lang w:val="en-GB" w:eastAsia="en-GB"/>
              </w:rPr>
              <w:t>6</w:t>
            </w:r>
          </w:p>
        </w:tc>
        <w:tc>
          <w:tcPr>
            <w:tcW w:w="1560" w:type="dxa"/>
            <w:shd w:val="clear" w:color="auto" w:fill="auto"/>
          </w:tcPr>
          <w:p w14:paraId="5D76BBFC" w14:textId="77777777" w:rsidR="00080EA8" w:rsidRPr="00080EA8" w:rsidRDefault="00080EA8" w:rsidP="001B1950">
            <w:pPr>
              <w:spacing w:line="276" w:lineRule="auto"/>
              <w:rPr>
                <w:lang w:val="en-GB" w:eastAsia="en-GB"/>
              </w:rPr>
            </w:pPr>
            <w:r w:rsidRPr="00080EA8">
              <w:rPr>
                <w:lang w:val="en-GB" w:eastAsia="en-GB"/>
              </w:rPr>
              <w:t>Digital  electric meter</w:t>
            </w:r>
          </w:p>
        </w:tc>
        <w:tc>
          <w:tcPr>
            <w:tcW w:w="2410" w:type="dxa"/>
            <w:shd w:val="clear" w:color="auto" w:fill="auto"/>
          </w:tcPr>
          <w:p w14:paraId="2F168BF0" w14:textId="77777777" w:rsidR="00080EA8" w:rsidRPr="00080EA8" w:rsidRDefault="00080EA8" w:rsidP="001B1950">
            <w:pPr>
              <w:spacing w:line="276" w:lineRule="auto"/>
              <w:rPr>
                <w:lang w:val="en-GB" w:eastAsia="en-GB"/>
              </w:rPr>
            </w:pPr>
            <w:r w:rsidRPr="00080EA8">
              <w:rPr>
                <w:lang w:val="en-GB" w:eastAsia="en-GB"/>
              </w:rPr>
              <w:t xml:space="preserve">Electricity exported to the grid </w:t>
            </w:r>
            <w:r w:rsidRPr="00080EA8">
              <w:rPr>
                <w:b/>
                <w:lang w:val="en-GB" w:eastAsia="en-GB"/>
              </w:rPr>
              <w:t>EG</w:t>
            </w:r>
            <w:r w:rsidRPr="00080EA8">
              <w:rPr>
                <w:b/>
                <w:vertAlign w:val="subscript"/>
                <w:lang w:val="en-GB" w:eastAsia="en-GB"/>
              </w:rPr>
              <w:t>grid,y</w:t>
            </w:r>
          </w:p>
        </w:tc>
        <w:tc>
          <w:tcPr>
            <w:tcW w:w="1984" w:type="dxa"/>
            <w:shd w:val="clear" w:color="auto" w:fill="auto"/>
          </w:tcPr>
          <w:p w14:paraId="0F03446A" w14:textId="77777777" w:rsidR="00080EA8" w:rsidRPr="00080EA8" w:rsidRDefault="00080EA8" w:rsidP="001B1950">
            <w:pPr>
              <w:spacing w:line="276" w:lineRule="auto"/>
              <w:rPr>
                <w:lang w:val="en-GB" w:eastAsia="en-GB"/>
              </w:rPr>
            </w:pPr>
          </w:p>
          <w:p w14:paraId="0B646244" w14:textId="77777777" w:rsidR="00080EA8" w:rsidRPr="00080EA8" w:rsidRDefault="00080EA8" w:rsidP="001B1950">
            <w:pPr>
              <w:spacing w:line="276" w:lineRule="auto"/>
              <w:rPr>
                <w:lang w:val="en-GB" w:eastAsia="en-GB"/>
              </w:rPr>
            </w:pPr>
            <w:r w:rsidRPr="00080EA8">
              <w:rPr>
                <w:lang w:val="en-GB" w:eastAsia="en-GB"/>
              </w:rPr>
              <w:t>ZMQ 202C.8; L+G</w:t>
            </w:r>
          </w:p>
        </w:tc>
        <w:tc>
          <w:tcPr>
            <w:tcW w:w="1276" w:type="dxa"/>
            <w:shd w:val="clear" w:color="auto" w:fill="auto"/>
          </w:tcPr>
          <w:p w14:paraId="251A7052" w14:textId="77777777" w:rsidR="00080EA8" w:rsidRPr="00080EA8" w:rsidRDefault="00080EA8" w:rsidP="001B1950">
            <w:pPr>
              <w:spacing w:line="276" w:lineRule="auto"/>
              <w:rPr>
                <w:lang w:val="en-GB" w:eastAsia="en-GB"/>
              </w:rPr>
            </w:pPr>
            <w:r w:rsidRPr="00080EA8">
              <w:rPr>
                <w:lang w:val="en-GB" w:eastAsia="en-GB"/>
              </w:rPr>
              <w:t>Ser. No 95591212</w:t>
            </w:r>
          </w:p>
        </w:tc>
        <w:tc>
          <w:tcPr>
            <w:tcW w:w="1134" w:type="dxa"/>
            <w:shd w:val="clear" w:color="auto" w:fill="auto"/>
          </w:tcPr>
          <w:p w14:paraId="0253B450" w14:textId="77777777" w:rsidR="00080EA8" w:rsidRPr="00080EA8" w:rsidRDefault="00080EA8" w:rsidP="001B1950">
            <w:pPr>
              <w:spacing w:line="276" w:lineRule="auto"/>
              <w:rPr>
                <w:lang w:val="en-GB" w:eastAsia="en-GB"/>
              </w:rPr>
            </w:pPr>
            <w:r w:rsidRPr="00080EA8">
              <w:rPr>
                <w:lang w:val="en-GB" w:eastAsia="en-GB"/>
              </w:rPr>
              <w:t>27/10/2020</w:t>
            </w:r>
          </w:p>
        </w:tc>
        <w:tc>
          <w:tcPr>
            <w:tcW w:w="1133" w:type="dxa"/>
            <w:shd w:val="clear" w:color="auto" w:fill="auto"/>
          </w:tcPr>
          <w:p w14:paraId="60390F37" w14:textId="77777777" w:rsidR="00080EA8" w:rsidRPr="00080EA8" w:rsidRDefault="00080EA8" w:rsidP="001B1950">
            <w:pPr>
              <w:spacing w:line="276" w:lineRule="auto"/>
              <w:rPr>
                <w:lang w:val="en-GB" w:eastAsia="en-GB"/>
              </w:rPr>
            </w:pPr>
            <w:r w:rsidRPr="00080EA8">
              <w:rPr>
                <w:lang w:val="en-GB" w:eastAsia="en-GB"/>
              </w:rPr>
              <w:t>27/10/2020</w:t>
            </w:r>
          </w:p>
        </w:tc>
        <w:tc>
          <w:tcPr>
            <w:tcW w:w="1418" w:type="dxa"/>
            <w:shd w:val="clear" w:color="auto" w:fill="auto"/>
          </w:tcPr>
          <w:p w14:paraId="0809ACFE" w14:textId="77777777" w:rsidR="00080EA8" w:rsidRPr="00080EA8" w:rsidRDefault="00080EA8" w:rsidP="001B1950">
            <w:pPr>
              <w:spacing w:line="276" w:lineRule="auto"/>
              <w:rPr>
                <w:lang w:val="en-GB" w:eastAsia="en-GB"/>
              </w:rPr>
            </w:pPr>
            <w:r w:rsidRPr="00080EA8">
              <w:rPr>
                <w:lang w:val="en-GB" w:eastAsia="en-GB"/>
              </w:rPr>
              <w:t xml:space="preserve">4 years according </w:t>
            </w:r>
            <w:r w:rsidRPr="00080EA8">
              <w:rPr>
                <w:lang w:val="en-GB" w:eastAsia="en-GB"/>
              </w:rPr>
              <w:lastRenderedPageBreak/>
              <w:t xml:space="preserve">to the regulation </w:t>
            </w:r>
          </w:p>
        </w:tc>
        <w:tc>
          <w:tcPr>
            <w:tcW w:w="1701" w:type="dxa"/>
          </w:tcPr>
          <w:p w14:paraId="763E47FD" w14:textId="77777777" w:rsidR="00080EA8" w:rsidRPr="00080EA8" w:rsidRDefault="00080EA8" w:rsidP="001B1950">
            <w:pPr>
              <w:spacing w:line="276" w:lineRule="auto"/>
              <w:rPr>
                <w:lang w:val="en-GB" w:eastAsia="en-GB"/>
              </w:rPr>
            </w:pPr>
            <w:r w:rsidRPr="00080EA8">
              <w:rPr>
                <w:lang w:val="en-GB" w:eastAsia="en-GB"/>
              </w:rPr>
              <w:lastRenderedPageBreak/>
              <w:t>+/- 0.5%</w:t>
            </w:r>
          </w:p>
        </w:tc>
        <w:tc>
          <w:tcPr>
            <w:tcW w:w="2268" w:type="dxa"/>
          </w:tcPr>
          <w:p w14:paraId="4E5CAC32" w14:textId="77777777" w:rsidR="00080EA8" w:rsidRPr="00080EA8" w:rsidRDefault="00080EA8" w:rsidP="001B1950">
            <w:pPr>
              <w:spacing w:line="276" w:lineRule="auto"/>
              <w:rPr>
                <w:lang w:val="en-GB" w:eastAsia="en-GB"/>
              </w:rPr>
            </w:pPr>
            <w:r w:rsidRPr="00080EA8">
              <w:rPr>
                <w:lang w:val="en-GB" w:eastAsia="en-GB"/>
              </w:rPr>
              <w:t xml:space="preserve">The commercial electric meter is property of the </w:t>
            </w:r>
            <w:r w:rsidRPr="00080EA8">
              <w:rPr>
                <w:lang w:val="en-GB" w:eastAsia="en-GB"/>
              </w:rPr>
              <w:lastRenderedPageBreak/>
              <w:t>electric distribution company (NEC)</w:t>
            </w:r>
          </w:p>
        </w:tc>
      </w:tr>
      <w:tr w:rsidR="00080EA8" w:rsidRPr="00080EA8" w14:paraId="1916D943" w14:textId="77777777" w:rsidTr="00080EA8">
        <w:trPr>
          <w:trHeight w:val="629"/>
        </w:trPr>
        <w:tc>
          <w:tcPr>
            <w:tcW w:w="567" w:type="dxa"/>
          </w:tcPr>
          <w:p w14:paraId="3D3CF0A8" w14:textId="77777777" w:rsidR="00080EA8" w:rsidRPr="00080EA8" w:rsidRDefault="00080EA8" w:rsidP="001B1950">
            <w:pPr>
              <w:spacing w:line="276" w:lineRule="auto"/>
              <w:rPr>
                <w:lang w:val="en-GB" w:eastAsia="en-GB"/>
              </w:rPr>
            </w:pPr>
            <w:r w:rsidRPr="00080EA8">
              <w:rPr>
                <w:lang w:val="en-GB" w:eastAsia="en-GB"/>
              </w:rPr>
              <w:lastRenderedPageBreak/>
              <w:t>7</w:t>
            </w:r>
          </w:p>
        </w:tc>
        <w:tc>
          <w:tcPr>
            <w:tcW w:w="1560" w:type="dxa"/>
            <w:shd w:val="clear" w:color="auto" w:fill="auto"/>
          </w:tcPr>
          <w:p w14:paraId="65E92509" w14:textId="77777777" w:rsidR="00080EA8" w:rsidRPr="00080EA8" w:rsidRDefault="00080EA8" w:rsidP="001B1950">
            <w:pPr>
              <w:spacing w:line="276" w:lineRule="auto"/>
              <w:rPr>
                <w:lang w:val="en-GB" w:eastAsia="en-GB"/>
              </w:rPr>
            </w:pPr>
            <w:r w:rsidRPr="00080EA8">
              <w:rPr>
                <w:lang w:val="en-GB" w:eastAsia="en-GB"/>
              </w:rPr>
              <w:t xml:space="preserve">Inlet sludge flow to digester </w:t>
            </w:r>
          </w:p>
        </w:tc>
        <w:tc>
          <w:tcPr>
            <w:tcW w:w="2410" w:type="dxa"/>
            <w:shd w:val="clear" w:color="auto" w:fill="auto"/>
          </w:tcPr>
          <w:p w14:paraId="3C3EB977" w14:textId="77777777" w:rsidR="00080EA8" w:rsidRPr="00080EA8" w:rsidRDefault="00080EA8" w:rsidP="001B1950">
            <w:pPr>
              <w:spacing w:line="276" w:lineRule="auto"/>
              <w:rPr>
                <w:lang w:val="en-GB" w:eastAsia="en-GB"/>
              </w:rPr>
            </w:pPr>
            <w:r w:rsidRPr="00080EA8">
              <w:rPr>
                <w:lang w:val="en-GB" w:eastAsia="en-GB"/>
              </w:rPr>
              <w:t xml:space="preserve">Sludge Flow in m3/h </w:t>
            </w:r>
          </w:p>
          <w:p w14:paraId="4D5DD2FC" w14:textId="77777777" w:rsidR="00080EA8" w:rsidRPr="00080EA8" w:rsidRDefault="00080EA8" w:rsidP="001B1950">
            <w:pPr>
              <w:spacing w:line="276" w:lineRule="auto"/>
              <w:rPr>
                <w:lang w:val="en-GB" w:eastAsia="en-GB"/>
              </w:rPr>
            </w:pPr>
            <w:r w:rsidRPr="00080EA8">
              <w:rPr>
                <w:lang w:val="en-GB" w:eastAsia="en-GB"/>
              </w:rPr>
              <w:t>Qmax:600m3/h</w:t>
            </w:r>
          </w:p>
          <w:p w14:paraId="2373F5B3" w14:textId="77777777" w:rsidR="00080EA8" w:rsidRPr="00080EA8" w:rsidRDefault="00080EA8" w:rsidP="001B1950">
            <w:pPr>
              <w:spacing w:line="276" w:lineRule="auto"/>
              <w:rPr>
                <w:lang w:val="en-GB" w:eastAsia="en-GB"/>
              </w:rPr>
            </w:pPr>
            <w:r w:rsidRPr="00080EA8">
              <w:rPr>
                <w:lang w:val="en-GB" w:eastAsia="en-GB"/>
              </w:rPr>
              <w:t>Tmax:90</w:t>
            </w:r>
            <w:r w:rsidRPr="00080EA8">
              <w:rPr>
                <w:vertAlign w:val="superscript"/>
                <w:lang w:val="en-GB" w:eastAsia="en-GB"/>
              </w:rPr>
              <w:t>o</w:t>
            </w:r>
            <w:r w:rsidRPr="00080EA8">
              <w:rPr>
                <w:lang w:val="en-GB" w:eastAsia="en-GB"/>
              </w:rPr>
              <w:t>C</w:t>
            </w:r>
          </w:p>
          <w:p w14:paraId="32A599F0" w14:textId="77777777" w:rsidR="00080EA8" w:rsidRPr="00080EA8" w:rsidRDefault="00080EA8" w:rsidP="001B1950">
            <w:pPr>
              <w:spacing w:line="276" w:lineRule="auto"/>
              <w:rPr>
                <w:lang w:val="en-GB" w:eastAsia="en-GB"/>
              </w:rPr>
            </w:pPr>
          </w:p>
          <w:p w14:paraId="160F51B9" w14:textId="77777777" w:rsidR="00080EA8" w:rsidRPr="00080EA8" w:rsidRDefault="00080EA8" w:rsidP="001B1950">
            <w:pPr>
              <w:spacing w:line="276" w:lineRule="auto"/>
              <w:rPr>
                <w:lang w:val="en-GB" w:eastAsia="en-GB"/>
              </w:rPr>
            </w:pPr>
            <w:r w:rsidRPr="00080EA8">
              <w:rPr>
                <w:lang w:val="en-GB" w:eastAsia="en-GB"/>
              </w:rPr>
              <w:t>Q_DGs_inlet</w:t>
            </w:r>
          </w:p>
        </w:tc>
        <w:tc>
          <w:tcPr>
            <w:tcW w:w="1984" w:type="dxa"/>
            <w:shd w:val="clear" w:color="auto" w:fill="auto"/>
          </w:tcPr>
          <w:p w14:paraId="64BEEF43" w14:textId="77777777" w:rsidR="00080EA8" w:rsidRPr="00080EA8" w:rsidRDefault="00080EA8" w:rsidP="001B1950">
            <w:pPr>
              <w:spacing w:line="276" w:lineRule="auto"/>
              <w:rPr>
                <w:lang w:val="en-GB" w:eastAsia="en-GB"/>
              </w:rPr>
            </w:pPr>
            <w:r w:rsidRPr="00080EA8">
              <w:rPr>
                <w:lang w:val="en-GB" w:eastAsia="en-GB"/>
              </w:rPr>
              <w:t>ABB Electromagnetic Flowmeter</w:t>
            </w:r>
          </w:p>
          <w:p w14:paraId="0BEDBB01" w14:textId="77777777" w:rsidR="00080EA8" w:rsidRPr="00080EA8" w:rsidRDefault="00080EA8" w:rsidP="001B1950">
            <w:pPr>
              <w:spacing w:line="276" w:lineRule="auto"/>
              <w:rPr>
                <w:lang w:val="en-GB" w:eastAsia="en-GB"/>
              </w:rPr>
            </w:pPr>
            <w:r w:rsidRPr="00080EA8">
              <w:rPr>
                <w:lang w:val="en-GB" w:eastAsia="en-GB"/>
              </w:rPr>
              <w:t>FXE4000 (COPA-XE/MAG-XE) DE41F</w:t>
            </w:r>
          </w:p>
        </w:tc>
        <w:tc>
          <w:tcPr>
            <w:tcW w:w="1276" w:type="dxa"/>
            <w:shd w:val="clear" w:color="auto" w:fill="auto"/>
          </w:tcPr>
          <w:p w14:paraId="3A2BCACA" w14:textId="77777777" w:rsidR="00080EA8" w:rsidRPr="00080EA8" w:rsidRDefault="00080EA8" w:rsidP="001B1950">
            <w:pPr>
              <w:spacing w:line="276" w:lineRule="auto"/>
              <w:rPr>
                <w:lang w:val="en-GB" w:eastAsia="en-GB"/>
              </w:rPr>
            </w:pPr>
            <w:r w:rsidRPr="00080EA8">
              <w:rPr>
                <w:lang w:val="en-GB" w:eastAsia="en-GB"/>
              </w:rPr>
              <w:t>000015791/X001</w:t>
            </w:r>
          </w:p>
        </w:tc>
        <w:tc>
          <w:tcPr>
            <w:tcW w:w="1134" w:type="dxa"/>
            <w:shd w:val="clear" w:color="auto" w:fill="auto"/>
          </w:tcPr>
          <w:p w14:paraId="3D0F6E6A" w14:textId="77777777" w:rsidR="00080EA8" w:rsidRPr="00080EA8" w:rsidRDefault="00080EA8" w:rsidP="001B1950">
            <w:pPr>
              <w:spacing w:line="276" w:lineRule="auto"/>
              <w:rPr>
                <w:lang w:val="en-GB" w:eastAsia="en-GB"/>
              </w:rPr>
            </w:pPr>
            <w:r w:rsidRPr="00080EA8">
              <w:rPr>
                <w:lang w:val="en-GB" w:eastAsia="en-GB"/>
              </w:rPr>
              <w:t>2006</w:t>
            </w:r>
          </w:p>
        </w:tc>
        <w:tc>
          <w:tcPr>
            <w:tcW w:w="1133" w:type="dxa"/>
            <w:shd w:val="clear" w:color="auto" w:fill="auto"/>
          </w:tcPr>
          <w:p w14:paraId="140BB9D8" w14:textId="77777777" w:rsidR="00080EA8" w:rsidRPr="00080EA8" w:rsidRDefault="00080EA8" w:rsidP="001B1950">
            <w:pPr>
              <w:spacing w:line="276" w:lineRule="auto"/>
              <w:rPr>
                <w:lang w:val="en-GB" w:eastAsia="en-GB"/>
              </w:rPr>
            </w:pPr>
            <w:r w:rsidRPr="00080EA8">
              <w:rPr>
                <w:lang w:val="en-GB" w:eastAsia="en-GB"/>
              </w:rPr>
              <w:t>N/A</w:t>
            </w:r>
          </w:p>
        </w:tc>
        <w:tc>
          <w:tcPr>
            <w:tcW w:w="1418" w:type="dxa"/>
            <w:shd w:val="clear" w:color="auto" w:fill="auto"/>
          </w:tcPr>
          <w:p w14:paraId="20E54513" w14:textId="77777777" w:rsidR="00080EA8" w:rsidRPr="00080EA8" w:rsidRDefault="00080EA8" w:rsidP="001B1950">
            <w:pPr>
              <w:spacing w:line="276" w:lineRule="auto"/>
              <w:rPr>
                <w:lang w:val="en-GB" w:eastAsia="en-GB"/>
              </w:rPr>
            </w:pPr>
            <w:r w:rsidRPr="00080EA8">
              <w:rPr>
                <w:lang w:val="en-GB" w:eastAsia="en-GB"/>
              </w:rPr>
              <w:t>Not required if there are no range changes</w:t>
            </w:r>
          </w:p>
        </w:tc>
        <w:tc>
          <w:tcPr>
            <w:tcW w:w="1701" w:type="dxa"/>
          </w:tcPr>
          <w:p w14:paraId="1697A6D2" w14:textId="77777777" w:rsidR="00080EA8" w:rsidRPr="00080EA8" w:rsidRDefault="00080EA8" w:rsidP="001B1950">
            <w:pPr>
              <w:spacing w:line="276" w:lineRule="auto"/>
              <w:rPr>
                <w:lang w:val="en-GB" w:eastAsia="en-GB"/>
              </w:rPr>
            </w:pPr>
            <w:r w:rsidRPr="00080EA8">
              <w:rPr>
                <w:lang w:val="en-GB" w:eastAsia="en-GB"/>
              </w:rPr>
              <w:t>Standard Calibration +-0.5% of rate</w:t>
            </w:r>
          </w:p>
        </w:tc>
        <w:tc>
          <w:tcPr>
            <w:tcW w:w="2268" w:type="dxa"/>
          </w:tcPr>
          <w:p w14:paraId="52E7939D" w14:textId="77777777" w:rsidR="00080EA8" w:rsidRPr="00080EA8" w:rsidRDefault="00080EA8" w:rsidP="001B1950">
            <w:pPr>
              <w:spacing w:line="276" w:lineRule="auto"/>
              <w:rPr>
                <w:lang w:val="en-GB" w:eastAsia="en-GB"/>
              </w:rPr>
            </w:pPr>
            <w:r w:rsidRPr="00080EA8">
              <w:rPr>
                <w:lang w:val="en-GB" w:eastAsia="en-GB"/>
              </w:rPr>
              <w:t>Sludge flow meter for Digester 1</w:t>
            </w:r>
          </w:p>
        </w:tc>
      </w:tr>
      <w:tr w:rsidR="00080EA8" w:rsidRPr="00080EA8" w14:paraId="2BB1925C" w14:textId="77777777" w:rsidTr="00080EA8">
        <w:trPr>
          <w:trHeight w:val="629"/>
        </w:trPr>
        <w:tc>
          <w:tcPr>
            <w:tcW w:w="567" w:type="dxa"/>
          </w:tcPr>
          <w:p w14:paraId="1C99900C" w14:textId="77777777" w:rsidR="00080EA8" w:rsidRPr="00080EA8" w:rsidRDefault="00080EA8" w:rsidP="001B1950">
            <w:pPr>
              <w:spacing w:line="276" w:lineRule="auto"/>
              <w:rPr>
                <w:lang w:val="en-GB" w:eastAsia="en-GB"/>
              </w:rPr>
            </w:pPr>
            <w:r w:rsidRPr="00080EA8">
              <w:rPr>
                <w:lang w:val="en-GB" w:eastAsia="en-GB"/>
              </w:rPr>
              <w:t>8</w:t>
            </w:r>
          </w:p>
        </w:tc>
        <w:tc>
          <w:tcPr>
            <w:tcW w:w="1560" w:type="dxa"/>
            <w:shd w:val="clear" w:color="auto" w:fill="auto"/>
          </w:tcPr>
          <w:p w14:paraId="4A37D262" w14:textId="77777777" w:rsidR="00080EA8" w:rsidRPr="00080EA8" w:rsidRDefault="00080EA8" w:rsidP="001B1950">
            <w:pPr>
              <w:spacing w:line="276" w:lineRule="auto"/>
              <w:rPr>
                <w:lang w:val="en-GB" w:eastAsia="en-GB"/>
              </w:rPr>
            </w:pPr>
            <w:r w:rsidRPr="00080EA8">
              <w:rPr>
                <w:lang w:val="en-GB" w:eastAsia="en-GB"/>
              </w:rPr>
              <w:t>Inlet sludge flow to digester</w:t>
            </w:r>
          </w:p>
        </w:tc>
        <w:tc>
          <w:tcPr>
            <w:tcW w:w="2410" w:type="dxa"/>
            <w:shd w:val="clear" w:color="auto" w:fill="auto"/>
          </w:tcPr>
          <w:p w14:paraId="5A8ED204" w14:textId="77777777" w:rsidR="00080EA8" w:rsidRPr="00080EA8" w:rsidRDefault="00080EA8" w:rsidP="001B1950">
            <w:pPr>
              <w:spacing w:line="276" w:lineRule="auto"/>
              <w:rPr>
                <w:lang w:val="en-GB" w:eastAsia="en-GB"/>
              </w:rPr>
            </w:pPr>
            <w:r w:rsidRPr="00080EA8">
              <w:rPr>
                <w:lang w:val="en-GB" w:eastAsia="en-GB"/>
              </w:rPr>
              <w:t>Sludge Flow in m3/h</w:t>
            </w:r>
          </w:p>
          <w:p w14:paraId="341BCA2E" w14:textId="77777777" w:rsidR="00080EA8" w:rsidRPr="00080EA8" w:rsidRDefault="00080EA8" w:rsidP="001B1950">
            <w:pPr>
              <w:spacing w:line="276" w:lineRule="auto"/>
              <w:rPr>
                <w:lang w:val="en-GB" w:eastAsia="en-GB"/>
              </w:rPr>
            </w:pPr>
            <w:r w:rsidRPr="00080EA8">
              <w:rPr>
                <w:lang w:val="en-GB" w:eastAsia="en-GB"/>
              </w:rPr>
              <w:t>Qmax:600m3/h</w:t>
            </w:r>
          </w:p>
          <w:p w14:paraId="292821AD" w14:textId="77777777" w:rsidR="00080EA8" w:rsidRPr="00080EA8" w:rsidRDefault="00080EA8" w:rsidP="001B1950">
            <w:pPr>
              <w:spacing w:line="276" w:lineRule="auto"/>
              <w:rPr>
                <w:lang w:val="en-GB" w:eastAsia="en-GB"/>
              </w:rPr>
            </w:pPr>
            <w:r w:rsidRPr="00080EA8">
              <w:rPr>
                <w:lang w:val="en-GB" w:eastAsia="en-GB"/>
              </w:rPr>
              <w:t>Tmax:90</w:t>
            </w:r>
            <w:r w:rsidRPr="00080EA8">
              <w:rPr>
                <w:vertAlign w:val="superscript"/>
                <w:lang w:val="en-GB" w:eastAsia="en-GB"/>
              </w:rPr>
              <w:t>o</w:t>
            </w:r>
            <w:r w:rsidRPr="00080EA8">
              <w:rPr>
                <w:lang w:val="en-GB" w:eastAsia="en-GB"/>
              </w:rPr>
              <w:t>C</w:t>
            </w:r>
          </w:p>
          <w:p w14:paraId="03A0B0F5" w14:textId="77777777" w:rsidR="00080EA8" w:rsidRPr="00080EA8" w:rsidRDefault="00080EA8" w:rsidP="001B1950">
            <w:pPr>
              <w:spacing w:line="276" w:lineRule="auto"/>
              <w:rPr>
                <w:lang w:val="en-GB" w:eastAsia="en-GB"/>
              </w:rPr>
            </w:pPr>
          </w:p>
          <w:p w14:paraId="46B168F1" w14:textId="77777777" w:rsidR="00080EA8" w:rsidRPr="00080EA8" w:rsidRDefault="00080EA8" w:rsidP="001B1950">
            <w:pPr>
              <w:spacing w:line="276" w:lineRule="auto"/>
              <w:rPr>
                <w:lang w:val="en-GB" w:eastAsia="en-GB"/>
              </w:rPr>
            </w:pPr>
            <w:r w:rsidRPr="00080EA8">
              <w:rPr>
                <w:lang w:val="en-GB" w:eastAsia="en-GB"/>
              </w:rPr>
              <w:t>Q_DGs_inlet</w:t>
            </w:r>
          </w:p>
        </w:tc>
        <w:tc>
          <w:tcPr>
            <w:tcW w:w="1984" w:type="dxa"/>
            <w:shd w:val="clear" w:color="auto" w:fill="auto"/>
          </w:tcPr>
          <w:p w14:paraId="1F13B966" w14:textId="77777777" w:rsidR="00080EA8" w:rsidRPr="00080EA8" w:rsidRDefault="00080EA8" w:rsidP="001B1950">
            <w:pPr>
              <w:spacing w:line="276" w:lineRule="auto"/>
              <w:rPr>
                <w:lang w:val="en-GB" w:eastAsia="en-GB"/>
              </w:rPr>
            </w:pPr>
            <w:r w:rsidRPr="00080EA8">
              <w:rPr>
                <w:lang w:val="en-GB" w:eastAsia="en-GB"/>
              </w:rPr>
              <w:t>ABB Electromagnetic Flowmeter</w:t>
            </w:r>
          </w:p>
          <w:p w14:paraId="52BC3B58" w14:textId="77777777" w:rsidR="00080EA8" w:rsidRPr="00080EA8" w:rsidRDefault="00080EA8" w:rsidP="001B1950">
            <w:pPr>
              <w:spacing w:line="276" w:lineRule="auto"/>
              <w:rPr>
                <w:lang w:val="en-GB" w:eastAsia="en-GB"/>
              </w:rPr>
            </w:pPr>
            <w:r w:rsidRPr="00080EA8">
              <w:rPr>
                <w:lang w:val="en-GB" w:eastAsia="en-GB"/>
              </w:rPr>
              <w:t>FXE4000 (COPA-XE/MAG-XE) DE41F</w:t>
            </w:r>
          </w:p>
        </w:tc>
        <w:tc>
          <w:tcPr>
            <w:tcW w:w="1276" w:type="dxa"/>
            <w:shd w:val="clear" w:color="auto" w:fill="auto"/>
          </w:tcPr>
          <w:p w14:paraId="1A3D8F24" w14:textId="77777777" w:rsidR="00080EA8" w:rsidRPr="00080EA8" w:rsidRDefault="00080EA8" w:rsidP="001B1950">
            <w:pPr>
              <w:spacing w:line="276" w:lineRule="auto"/>
              <w:rPr>
                <w:lang w:val="en-GB" w:eastAsia="en-GB"/>
              </w:rPr>
            </w:pPr>
            <w:r w:rsidRPr="00080EA8">
              <w:rPr>
                <w:lang w:val="en-GB" w:eastAsia="en-GB"/>
              </w:rPr>
              <w:t>000015791/X003</w:t>
            </w:r>
          </w:p>
        </w:tc>
        <w:tc>
          <w:tcPr>
            <w:tcW w:w="1134" w:type="dxa"/>
            <w:shd w:val="clear" w:color="auto" w:fill="auto"/>
          </w:tcPr>
          <w:p w14:paraId="46A90855" w14:textId="77777777" w:rsidR="00080EA8" w:rsidRPr="00080EA8" w:rsidRDefault="00080EA8" w:rsidP="001B1950">
            <w:pPr>
              <w:spacing w:line="276" w:lineRule="auto"/>
              <w:rPr>
                <w:lang w:val="en-GB" w:eastAsia="en-GB"/>
              </w:rPr>
            </w:pPr>
            <w:r w:rsidRPr="00080EA8">
              <w:rPr>
                <w:lang w:val="en-GB" w:eastAsia="en-GB"/>
              </w:rPr>
              <w:t>2006</w:t>
            </w:r>
          </w:p>
        </w:tc>
        <w:tc>
          <w:tcPr>
            <w:tcW w:w="1133" w:type="dxa"/>
            <w:shd w:val="clear" w:color="auto" w:fill="auto"/>
          </w:tcPr>
          <w:p w14:paraId="5DB17DD1" w14:textId="77777777" w:rsidR="00080EA8" w:rsidRPr="00080EA8" w:rsidRDefault="00080EA8" w:rsidP="001B1950">
            <w:pPr>
              <w:spacing w:line="276" w:lineRule="auto"/>
              <w:rPr>
                <w:lang w:val="en-GB" w:eastAsia="en-GB"/>
              </w:rPr>
            </w:pPr>
            <w:r w:rsidRPr="00080EA8">
              <w:rPr>
                <w:lang w:val="en-GB" w:eastAsia="en-GB"/>
              </w:rPr>
              <w:t>N/A</w:t>
            </w:r>
          </w:p>
        </w:tc>
        <w:tc>
          <w:tcPr>
            <w:tcW w:w="1418" w:type="dxa"/>
            <w:shd w:val="clear" w:color="auto" w:fill="auto"/>
          </w:tcPr>
          <w:p w14:paraId="7D34AC10" w14:textId="77777777" w:rsidR="00080EA8" w:rsidRPr="00080EA8" w:rsidRDefault="00080EA8" w:rsidP="001B1950">
            <w:pPr>
              <w:spacing w:line="276" w:lineRule="auto"/>
              <w:rPr>
                <w:lang w:val="en-GB" w:eastAsia="en-GB"/>
              </w:rPr>
            </w:pPr>
            <w:r w:rsidRPr="00080EA8">
              <w:rPr>
                <w:lang w:val="en-GB" w:eastAsia="en-GB"/>
              </w:rPr>
              <w:t>Not required if there are no range changes</w:t>
            </w:r>
          </w:p>
        </w:tc>
        <w:tc>
          <w:tcPr>
            <w:tcW w:w="1701" w:type="dxa"/>
          </w:tcPr>
          <w:p w14:paraId="68B9ECA7" w14:textId="77777777" w:rsidR="00080EA8" w:rsidRPr="00080EA8" w:rsidRDefault="00080EA8" w:rsidP="001B1950">
            <w:pPr>
              <w:spacing w:line="276" w:lineRule="auto"/>
              <w:rPr>
                <w:lang w:val="en-GB" w:eastAsia="en-GB"/>
              </w:rPr>
            </w:pPr>
            <w:r w:rsidRPr="00080EA8">
              <w:rPr>
                <w:lang w:val="en-GB" w:eastAsia="en-GB"/>
              </w:rPr>
              <w:t>Standard Calibration +-0.5% of rate</w:t>
            </w:r>
          </w:p>
        </w:tc>
        <w:tc>
          <w:tcPr>
            <w:tcW w:w="2268" w:type="dxa"/>
          </w:tcPr>
          <w:p w14:paraId="3FB8B2D6" w14:textId="77777777" w:rsidR="00080EA8" w:rsidRPr="00080EA8" w:rsidRDefault="00080EA8" w:rsidP="001B1950">
            <w:pPr>
              <w:spacing w:line="276" w:lineRule="auto"/>
              <w:rPr>
                <w:lang w:val="en-GB" w:eastAsia="en-GB"/>
              </w:rPr>
            </w:pPr>
            <w:r w:rsidRPr="00080EA8">
              <w:rPr>
                <w:lang w:val="en-GB" w:eastAsia="en-GB"/>
              </w:rPr>
              <w:t>Sludge flow meter for Digester 2</w:t>
            </w:r>
          </w:p>
        </w:tc>
      </w:tr>
      <w:tr w:rsidR="00080EA8" w:rsidRPr="00080EA8" w14:paraId="66E453CB" w14:textId="77777777" w:rsidTr="00080EA8">
        <w:trPr>
          <w:trHeight w:val="629"/>
        </w:trPr>
        <w:tc>
          <w:tcPr>
            <w:tcW w:w="567" w:type="dxa"/>
          </w:tcPr>
          <w:p w14:paraId="5648AC5C" w14:textId="77777777" w:rsidR="00080EA8" w:rsidRPr="00080EA8" w:rsidRDefault="00080EA8" w:rsidP="001B1950">
            <w:pPr>
              <w:spacing w:line="276" w:lineRule="auto"/>
              <w:rPr>
                <w:lang w:val="en-GB" w:eastAsia="en-GB"/>
              </w:rPr>
            </w:pPr>
            <w:r w:rsidRPr="00080EA8">
              <w:rPr>
                <w:lang w:val="en-GB" w:eastAsia="en-GB"/>
              </w:rPr>
              <w:t>9</w:t>
            </w:r>
          </w:p>
        </w:tc>
        <w:tc>
          <w:tcPr>
            <w:tcW w:w="1560" w:type="dxa"/>
            <w:shd w:val="clear" w:color="auto" w:fill="auto"/>
          </w:tcPr>
          <w:p w14:paraId="3D093690" w14:textId="77777777" w:rsidR="00080EA8" w:rsidRPr="00080EA8" w:rsidRDefault="00080EA8" w:rsidP="001B1950">
            <w:pPr>
              <w:spacing w:line="276" w:lineRule="auto"/>
              <w:rPr>
                <w:lang w:val="en-GB" w:eastAsia="en-GB"/>
              </w:rPr>
            </w:pPr>
            <w:r w:rsidRPr="00080EA8">
              <w:rPr>
                <w:lang w:val="en-GB" w:eastAsia="en-GB"/>
              </w:rPr>
              <w:t>Inlet sludge flow to digester</w:t>
            </w:r>
          </w:p>
        </w:tc>
        <w:tc>
          <w:tcPr>
            <w:tcW w:w="2410" w:type="dxa"/>
            <w:shd w:val="clear" w:color="auto" w:fill="auto"/>
          </w:tcPr>
          <w:p w14:paraId="257F16CB" w14:textId="77777777" w:rsidR="00080EA8" w:rsidRPr="00080EA8" w:rsidRDefault="00080EA8" w:rsidP="001B1950">
            <w:pPr>
              <w:spacing w:line="276" w:lineRule="auto"/>
              <w:rPr>
                <w:lang w:val="en-GB" w:eastAsia="en-GB"/>
              </w:rPr>
            </w:pPr>
            <w:r w:rsidRPr="00080EA8">
              <w:rPr>
                <w:lang w:val="en-GB" w:eastAsia="en-GB"/>
              </w:rPr>
              <w:t>Sludge Flow in m3/h</w:t>
            </w:r>
          </w:p>
          <w:p w14:paraId="179A337A" w14:textId="77777777" w:rsidR="00080EA8" w:rsidRPr="00080EA8" w:rsidRDefault="00080EA8" w:rsidP="001B1950">
            <w:pPr>
              <w:spacing w:line="276" w:lineRule="auto"/>
              <w:rPr>
                <w:lang w:val="en-GB" w:eastAsia="en-GB"/>
              </w:rPr>
            </w:pPr>
            <w:r w:rsidRPr="00080EA8">
              <w:rPr>
                <w:lang w:val="en-GB" w:eastAsia="en-GB"/>
              </w:rPr>
              <w:t>Qmax:600m3/h</w:t>
            </w:r>
          </w:p>
          <w:p w14:paraId="11B59EF9" w14:textId="77777777" w:rsidR="00080EA8" w:rsidRPr="00080EA8" w:rsidRDefault="00080EA8" w:rsidP="001B1950">
            <w:pPr>
              <w:spacing w:line="276" w:lineRule="auto"/>
              <w:rPr>
                <w:lang w:val="en-GB" w:eastAsia="en-GB"/>
              </w:rPr>
            </w:pPr>
            <w:r w:rsidRPr="00080EA8">
              <w:rPr>
                <w:lang w:val="en-GB" w:eastAsia="en-GB"/>
              </w:rPr>
              <w:t>Tmax:90</w:t>
            </w:r>
            <w:r w:rsidRPr="00080EA8">
              <w:rPr>
                <w:vertAlign w:val="superscript"/>
                <w:lang w:val="en-GB" w:eastAsia="en-GB"/>
              </w:rPr>
              <w:t>o</w:t>
            </w:r>
            <w:r w:rsidRPr="00080EA8">
              <w:rPr>
                <w:lang w:val="en-GB" w:eastAsia="en-GB"/>
              </w:rPr>
              <w:t>C</w:t>
            </w:r>
          </w:p>
          <w:p w14:paraId="7FA06D27" w14:textId="77777777" w:rsidR="00080EA8" w:rsidRPr="00080EA8" w:rsidRDefault="00080EA8" w:rsidP="001B1950">
            <w:pPr>
              <w:spacing w:line="276" w:lineRule="auto"/>
              <w:rPr>
                <w:lang w:val="en-GB" w:eastAsia="en-GB"/>
              </w:rPr>
            </w:pPr>
          </w:p>
          <w:p w14:paraId="488861EF" w14:textId="77777777" w:rsidR="00080EA8" w:rsidRPr="00080EA8" w:rsidRDefault="00080EA8" w:rsidP="001B1950">
            <w:pPr>
              <w:spacing w:line="276" w:lineRule="auto"/>
              <w:rPr>
                <w:lang w:val="en-GB" w:eastAsia="en-GB"/>
              </w:rPr>
            </w:pPr>
            <w:r w:rsidRPr="00080EA8">
              <w:rPr>
                <w:lang w:val="en-GB" w:eastAsia="en-GB"/>
              </w:rPr>
              <w:t>Q_DGs_inlet</w:t>
            </w:r>
          </w:p>
        </w:tc>
        <w:tc>
          <w:tcPr>
            <w:tcW w:w="1984" w:type="dxa"/>
            <w:shd w:val="clear" w:color="auto" w:fill="auto"/>
          </w:tcPr>
          <w:p w14:paraId="3321F5E7" w14:textId="77777777" w:rsidR="00080EA8" w:rsidRPr="00080EA8" w:rsidRDefault="00080EA8" w:rsidP="001B1950">
            <w:pPr>
              <w:spacing w:line="276" w:lineRule="auto"/>
              <w:rPr>
                <w:lang w:val="en-GB" w:eastAsia="en-GB"/>
              </w:rPr>
            </w:pPr>
            <w:r w:rsidRPr="00080EA8">
              <w:rPr>
                <w:lang w:val="en-GB" w:eastAsia="en-GB"/>
              </w:rPr>
              <w:t>ABB Electromagnetic Flowmeter</w:t>
            </w:r>
          </w:p>
          <w:p w14:paraId="38E35DDC" w14:textId="77777777" w:rsidR="00080EA8" w:rsidRPr="00080EA8" w:rsidRDefault="00080EA8" w:rsidP="001B1950">
            <w:pPr>
              <w:spacing w:line="276" w:lineRule="auto"/>
              <w:rPr>
                <w:lang w:val="en-GB" w:eastAsia="en-GB"/>
              </w:rPr>
            </w:pPr>
            <w:r w:rsidRPr="00080EA8">
              <w:rPr>
                <w:lang w:val="en-GB" w:eastAsia="en-GB"/>
              </w:rPr>
              <w:t>FXE4000 (COPA-XE/MAG-XE) DE41F</w:t>
            </w:r>
          </w:p>
        </w:tc>
        <w:tc>
          <w:tcPr>
            <w:tcW w:w="1276" w:type="dxa"/>
            <w:shd w:val="clear" w:color="auto" w:fill="auto"/>
          </w:tcPr>
          <w:p w14:paraId="05948A95" w14:textId="77777777" w:rsidR="00080EA8" w:rsidRPr="00080EA8" w:rsidRDefault="00080EA8" w:rsidP="001B1950">
            <w:pPr>
              <w:spacing w:line="276" w:lineRule="auto"/>
              <w:rPr>
                <w:lang w:val="en-GB" w:eastAsia="en-GB"/>
              </w:rPr>
            </w:pPr>
            <w:r w:rsidRPr="00080EA8">
              <w:rPr>
                <w:lang w:val="en-GB" w:eastAsia="en-GB"/>
              </w:rPr>
              <w:t>000015791/X004</w:t>
            </w:r>
          </w:p>
        </w:tc>
        <w:tc>
          <w:tcPr>
            <w:tcW w:w="1134" w:type="dxa"/>
            <w:shd w:val="clear" w:color="auto" w:fill="auto"/>
          </w:tcPr>
          <w:p w14:paraId="2E951873" w14:textId="77777777" w:rsidR="00080EA8" w:rsidRPr="00080EA8" w:rsidRDefault="00080EA8" w:rsidP="001B1950">
            <w:pPr>
              <w:spacing w:line="276" w:lineRule="auto"/>
              <w:rPr>
                <w:lang w:val="en-GB" w:eastAsia="en-GB"/>
              </w:rPr>
            </w:pPr>
            <w:r w:rsidRPr="00080EA8">
              <w:rPr>
                <w:lang w:val="en-GB" w:eastAsia="en-GB"/>
              </w:rPr>
              <w:t>2006</w:t>
            </w:r>
          </w:p>
        </w:tc>
        <w:tc>
          <w:tcPr>
            <w:tcW w:w="1133" w:type="dxa"/>
            <w:shd w:val="clear" w:color="auto" w:fill="auto"/>
          </w:tcPr>
          <w:p w14:paraId="28D7AE99" w14:textId="77777777" w:rsidR="00080EA8" w:rsidRPr="00080EA8" w:rsidRDefault="00080EA8" w:rsidP="001B1950">
            <w:pPr>
              <w:spacing w:line="276" w:lineRule="auto"/>
              <w:rPr>
                <w:lang w:val="en-GB" w:eastAsia="en-GB"/>
              </w:rPr>
            </w:pPr>
            <w:r w:rsidRPr="00080EA8">
              <w:rPr>
                <w:lang w:val="en-GB" w:eastAsia="en-GB"/>
              </w:rPr>
              <w:t>N/A</w:t>
            </w:r>
          </w:p>
        </w:tc>
        <w:tc>
          <w:tcPr>
            <w:tcW w:w="1418" w:type="dxa"/>
            <w:shd w:val="clear" w:color="auto" w:fill="auto"/>
          </w:tcPr>
          <w:p w14:paraId="7551ED9C" w14:textId="77777777" w:rsidR="00080EA8" w:rsidRPr="00080EA8" w:rsidRDefault="00080EA8" w:rsidP="001B1950">
            <w:pPr>
              <w:spacing w:line="276" w:lineRule="auto"/>
              <w:rPr>
                <w:lang w:val="en-GB" w:eastAsia="en-GB"/>
              </w:rPr>
            </w:pPr>
            <w:r w:rsidRPr="00080EA8">
              <w:rPr>
                <w:lang w:val="en-GB" w:eastAsia="en-GB"/>
              </w:rPr>
              <w:t>Not required if there are no range changes</w:t>
            </w:r>
          </w:p>
        </w:tc>
        <w:tc>
          <w:tcPr>
            <w:tcW w:w="1701" w:type="dxa"/>
          </w:tcPr>
          <w:p w14:paraId="63156531" w14:textId="77777777" w:rsidR="00080EA8" w:rsidRPr="00080EA8" w:rsidRDefault="00080EA8" w:rsidP="001B1950">
            <w:pPr>
              <w:spacing w:line="276" w:lineRule="auto"/>
              <w:rPr>
                <w:lang w:val="en-GB" w:eastAsia="en-GB"/>
              </w:rPr>
            </w:pPr>
            <w:r w:rsidRPr="00080EA8">
              <w:rPr>
                <w:lang w:val="en-GB" w:eastAsia="en-GB"/>
              </w:rPr>
              <w:t>Standard Calibration +-0.5% of rate</w:t>
            </w:r>
          </w:p>
        </w:tc>
        <w:tc>
          <w:tcPr>
            <w:tcW w:w="2268" w:type="dxa"/>
          </w:tcPr>
          <w:p w14:paraId="46D7FBD1" w14:textId="77777777" w:rsidR="00080EA8" w:rsidRPr="00080EA8" w:rsidRDefault="00080EA8" w:rsidP="001B1950">
            <w:pPr>
              <w:spacing w:line="276" w:lineRule="auto"/>
              <w:rPr>
                <w:lang w:val="en-GB" w:eastAsia="en-GB"/>
              </w:rPr>
            </w:pPr>
            <w:r w:rsidRPr="00080EA8">
              <w:rPr>
                <w:lang w:val="en-GB" w:eastAsia="en-GB"/>
              </w:rPr>
              <w:t>Sludge flow meter for Digester 3</w:t>
            </w:r>
          </w:p>
        </w:tc>
      </w:tr>
      <w:tr w:rsidR="00080EA8" w:rsidRPr="00080EA8" w14:paraId="01276FD3" w14:textId="77777777" w:rsidTr="00080EA8">
        <w:trPr>
          <w:trHeight w:val="629"/>
        </w:trPr>
        <w:tc>
          <w:tcPr>
            <w:tcW w:w="567" w:type="dxa"/>
          </w:tcPr>
          <w:p w14:paraId="606F8EE7" w14:textId="77777777" w:rsidR="00080EA8" w:rsidRPr="00080EA8" w:rsidRDefault="00080EA8" w:rsidP="001B1950">
            <w:pPr>
              <w:spacing w:line="276" w:lineRule="auto"/>
              <w:rPr>
                <w:lang w:val="en-GB" w:eastAsia="en-GB"/>
              </w:rPr>
            </w:pPr>
            <w:r w:rsidRPr="00080EA8">
              <w:rPr>
                <w:lang w:val="en-GB" w:eastAsia="en-GB"/>
              </w:rPr>
              <w:t>10</w:t>
            </w:r>
          </w:p>
        </w:tc>
        <w:tc>
          <w:tcPr>
            <w:tcW w:w="1560" w:type="dxa"/>
            <w:shd w:val="clear" w:color="auto" w:fill="auto"/>
          </w:tcPr>
          <w:p w14:paraId="32CA0CEF" w14:textId="77777777" w:rsidR="00080EA8" w:rsidRPr="00080EA8" w:rsidRDefault="00080EA8" w:rsidP="001B1950">
            <w:pPr>
              <w:spacing w:line="276" w:lineRule="auto"/>
              <w:rPr>
                <w:lang w:val="en-GB" w:eastAsia="en-GB"/>
              </w:rPr>
            </w:pPr>
            <w:r w:rsidRPr="00080EA8">
              <w:rPr>
                <w:lang w:val="en-GB" w:eastAsia="en-GB"/>
              </w:rPr>
              <w:t>Inlet sludge flow to digester</w:t>
            </w:r>
          </w:p>
        </w:tc>
        <w:tc>
          <w:tcPr>
            <w:tcW w:w="2410" w:type="dxa"/>
            <w:shd w:val="clear" w:color="auto" w:fill="auto"/>
          </w:tcPr>
          <w:p w14:paraId="0C5EFE93" w14:textId="77777777" w:rsidR="00080EA8" w:rsidRPr="00080EA8" w:rsidRDefault="00080EA8" w:rsidP="001B1950">
            <w:pPr>
              <w:spacing w:line="276" w:lineRule="auto"/>
              <w:rPr>
                <w:lang w:val="en-GB" w:eastAsia="en-GB"/>
              </w:rPr>
            </w:pPr>
            <w:r w:rsidRPr="00080EA8">
              <w:rPr>
                <w:lang w:val="en-GB" w:eastAsia="en-GB"/>
              </w:rPr>
              <w:t>Sludge Flow in m3/h</w:t>
            </w:r>
          </w:p>
          <w:p w14:paraId="33590766" w14:textId="77777777" w:rsidR="00080EA8" w:rsidRPr="00080EA8" w:rsidRDefault="00080EA8" w:rsidP="001B1950">
            <w:pPr>
              <w:spacing w:line="276" w:lineRule="auto"/>
              <w:rPr>
                <w:lang w:val="en-GB" w:eastAsia="en-GB"/>
              </w:rPr>
            </w:pPr>
            <w:r w:rsidRPr="00080EA8">
              <w:rPr>
                <w:lang w:val="en-GB" w:eastAsia="en-GB"/>
              </w:rPr>
              <w:t>Qmax:600m3/h</w:t>
            </w:r>
          </w:p>
          <w:p w14:paraId="797D9E28" w14:textId="77777777" w:rsidR="00080EA8" w:rsidRPr="00080EA8" w:rsidRDefault="00080EA8" w:rsidP="001B1950">
            <w:pPr>
              <w:spacing w:line="276" w:lineRule="auto"/>
              <w:rPr>
                <w:lang w:val="en-GB" w:eastAsia="en-GB"/>
              </w:rPr>
            </w:pPr>
            <w:r w:rsidRPr="00080EA8">
              <w:rPr>
                <w:lang w:val="en-GB" w:eastAsia="en-GB"/>
              </w:rPr>
              <w:t>Tmax:90</w:t>
            </w:r>
            <w:r w:rsidRPr="00080EA8">
              <w:rPr>
                <w:vertAlign w:val="superscript"/>
                <w:lang w:val="en-GB" w:eastAsia="en-GB"/>
              </w:rPr>
              <w:t>o</w:t>
            </w:r>
            <w:r w:rsidRPr="00080EA8">
              <w:rPr>
                <w:lang w:val="en-GB" w:eastAsia="en-GB"/>
              </w:rPr>
              <w:t>C</w:t>
            </w:r>
          </w:p>
          <w:p w14:paraId="63295705" w14:textId="77777777" w:rsidR="00080EA8" w:rsidRPr="00080EA8" w:rsidRDefault="00080EA8" w:rsidP="001B1950">
            <w:pPr>
              <w:spacing w:line="276" w:lineRule="auto"/>
              <w:rPr>
                <w:lang w:val="en-GB" w:eastAsia="en-GB"/>
              </w:rPr>
            </w:pPr>
          </w:p>
          <w:p w14:paraId="43FC49A3" w14:textId="77777777" w:rsidR="00080EA8" w:rsidRPr="00080EA8" w:rsidRDefault="00080EA8" w:rsidP="001B1950">
            <w:pPr>
              <w:spacing w:line="276" w:lineRule="auto"/>
              <w:rPr>
                <w:lang w:val="en-GB" w:eastAsia="en-GB"/>
              </w:rPr>
            </w:pPr>
            <w:r w:rsidRPr="00080EA8">
              <w:rPr>
                <w:lang w:val="en-GB" w:eastAsia="en-GB"/>
              </w:rPr>
              <w:t>Q_DGs_inlet</w:t>
            </w:r>
          </w:p>
        </w:tc>
        <w:tc>
          <w:tcPr>
            <w:tcW w:w="1984" w:type="dxa"/>
            <w:shd w:val="clear" w:color="auto" w:fill="auto"/>
          </w:tcPr>
          <w:p w14:paraId="40A1BE7E" w14:textId="77777777" w:rsidR="00080EA8" w:rsidRPr="00080EA8" w:rsidRDefault="00080EA8" w:rsidP="001B1950">
            <w:pPr>
              <w:spacing w:line="276" w:lineRule="auto"/>
              <w:rPr>
                <w:lang w:val="en-GB" w:eastAsia="en-GB"/>
              </w:rPr>
            </w:pPr>
            <w:r w:rsidRPr="00080EA8">
              <w:rPr>
                <w:lang w:val="en-GB" w:eastAsia="en-GB"/>
              </w:rPr>
              <w:t>ABB Electromagnetic Flowmeter</w:t>
            </w:r>
          </w:p>
          <w:p w14:paraId="1815BE2B" w14:textId="77777777" w:rsidR="00080EA8" w:rsidRPr="00080EA8" w:rsidRDefault="00080EA8" w:rsidP="001B1950">
            <w:pPr>
              <w:spacing w:line="276" w:lineRule="auto"/>
              <w:rPr>
                <w:lang w:val="en-GB" w:eastAsia="en-GB"/>
              </w:rPr>
            </w:pPr>
            <w:r w:rsidRPr="00080EA8">
              <w:rPr>
                <w:lang w:val="en-GB" w:eastAsia="en-GB"/>
              </w:rPr>
              <w:t>FXE4000 (COPA-</w:t>
            </w:r>
            <w:r w:rsidRPr="00080EA8">
              <w:rPr>
                <w:lang w:val="en-GB" w:eastAsia="en-GB"/>
              </w:rPr>
              <w:lastRenderedPageBreak/>
              <w:t>XE/MAG-XE) DE41F</w:t>
            </w:r>
          </w:p>
        </w:tc>
        <w:tc>
          <w:tcPr>
            <w:tcW w:w="1276" w:type="dxa"/>
            <w:shd w:val="clear" w:color="auto" w:fill="auto"/>
          </w:tcPr>
          <w:p w14:paraId="152D3BA9" w14:textId="77777777" w:rsidR="00080EA8" w:rsidRPr="00080EA8" w:rsidRDefault="00080EA8" w:rsidP="001B1950">
            <w:pPr>
              <w:spacing w:line="276" w:lineRule="auto"/>
              <w:rPr>
                <w:lang w:val="en-GB" w:eastAsia="en-GB"/>
              </w:rPr>
            </w:pPr>
            <w:r w:rsidRPr="00080EA8">
              <w:rPr>
                <w:lang w:val="en-GB" w:eastAsia="en-GB"/>
              </w:rPr>
              <w:lastRenderedPageBreak/>
              <w:t>000015791/X002</w:t>
            </w:r>
          </w:p>
        </w:tc>
        <w:tc>
          <w:tcPr>
            <w:tcW w:w="1134" w:type="dxa"/>
            <w:shd w:val="clear" w:color="auto" w:fill="auto"/>
          </w:tcPr>
          <w:p w14:paraId="0356732D" w14:textId="77777777" w:rsidR="00080EA8" w:rsidRPr="00080EA8" w:rsidRDefault="00080EA8" w:rsidP="001B1950">
            <w:pPr>
              <w:spacing w:line="276" w:lineRule="auto"/>
              <w:rPr>
                <w:lang w:val="en-GB" w:eastAsia="en-GB"/>
              </w:rPr>
            </w:pPr>
            <w:r w:rsidRPr="00080EA8">
              <w:rPr>
                <w:lang w:val="en-GB" w:eastAsia="en-GB"/>
              </w:rPr>
              <w:t>2006</w:t>
            </w:r>
          </w:p>
        </w:tc>
        <w:tc>
          <w:tcPr>
            <w:tcW w:w="1133" w:type="dxa"/>
            <w:shd w:val="clear" w:color="auto" w:fill="auto"/>
          </w:tcPr>
          <w:p w14:paraId="268D4257" w14:textId="77777777" w:rsidR="00080EA8" w:rsidRPr="00080EA8" w:rsidRDefault="00080EA8" w:rsidP="001B1950">
            <w:pPr>
              <w:spacing w:line="276" w:lineRule="auto"/>
              <w:rPr>
                <w:lang w:val="en-GB" w:eastAsia="en-GB"/>
              </w:rPr>
            </w:pPr>
            <w:r w:rsidRPr="00080EA8">
              <w:rPr>
                <w:lang w:val="en-GB" w:eastAsia="en-GB"/>
              </w:rPr>
              <w:t>N/A</w:t>
            </w:r>
          </w:p>
        </w:tc>
        <w:tc>
          <w:tcPr>
            <w:tcW w:w="1418" w:type="dxa"/>
            <w:shd w:val="clear" w:color="auto" w:fill="auto"/>
          </w:tcPr>
          <w:p w14:paraId="1436D7E7" w14:textId="77777777" w:rsidR="00080EA8" w:rsidRPr="00080EA8" w:rsidRDefault="00080EA8" w:rsidP="001B1950">
            <w:pPr>
              <w:spacing w:line="276" w:lineRule="auto"/>
              <w:rPr>
                <w:lang w:val="en-GB" w:eastAsia="en-GB"/>
              </w:rPr>
            </w:pPr>
            <w:r w:rsidRPr="00080EA8">
              <w:rPr>
                <w:lang w:val="en-GB" w:eastAsia="en-GB"/>
              </w:rPr>
              <w:t>Not required if there are no range changes</w:t>
            </w:r>
          </w:p>
        </w:tc>
        <w:tc>
          <w:tcPr>
            <w:tcW w:w="1701" w:type="dxa"/>
          </w:tcPr>
          <w:p w14:paraId="170579A9" w14:textId="77777777" w:rsidR="00080EA8" w:rsidRPr="00080EA8" w:rsidRDefault="00080EA8" w:rsidP="001B1950">
            <w:pPr>
              <w:spacing w:line="276" w:lineRule="auto"/>
              <w:rPr>
                <w:lang w:val="en-GB" w:eastAsia="en-GB"/>
              </w:rPr>
            </w:pPr>
            <w:r w:rsidRPr="00080EA8">
              <w:rPr>
                <w:lang w:val="en-GB" w:eastAsia="en-GB"/>
              </w:rPr>
              <w:t>Standart Calibration +-0.5% of rate</w:t>
            </w:r>
          </w:p>
        </w:tc>
        <w:tc>
          <w:tcPr>
            <w:tcW w:w="2268" w:type="dxa"/>
          </w:tcPr>
          <w:p w14:paraId="4818F979" w14:textId="77777777" w:rsidR="00080EA8" w:rsidRPr="00080EA8" w:rsidRDefault="00080EA8" w:rsidP="001B1950">
            <w:pPr>
              <w:spacing w:line="276" w:lineRule="auto"/>
              <w:rPr>
                <w:lang w:val="en-GB" w:eastAsia="en-GB"/>
              </w:rPr>
            </w:pPr>
            <w:r w:rsidRPr="00080EA8">
              <w:rPr>
                <w:lang w:val="en-GB" w:eastAsia="en-GB"/>
              </w:rPr>
              <w:t>Sludge flow meter for Digester 4</w:t>
            </w:r>
          </w:p>
        </w:tc>
      </w:tr>
      <w:tr w:rsidR="00080EA8" w:rsidRPr="00080EA8" w14:paraId="0A831D08" w14:textId="77777777" w:rsidTr="00080EA8">
        <w:trPr>
          <w:trHeight w:val="629"/>
        </w:trPr>
        <w:tc>
          <w:tcPr>
            <w:tcW w:w="567" w:type="dxa"/>
          </w:tcPr>
          <w:p w14:paraId="60F9B576" w14:textId="77777777" w:rsidR="00080EA8" w:rsidRPr="00080EA8" w:rsidRDefault="00080EA8" w:rsidP="001B1950">
            <w:pPr>
              <w:spacing w:line="276" w:lineRule="auto"/>
              <w:rPr>
                <w:lang w:val="en-GB" w:eastAsia="en-GB"/>
              </w:rPr>
            </w:pPr>
            <w:r w:rsidRPr="00080EA8">
              <w:rPr>
                <w:lang w:val="en-GB" w:eastAsia="en-GB"/>
              </w:rPr>
              <w:t>11</w:t>
            </w:r>
          </w:p>
        </w:tc>
        <w:tc>
          <w:tcPr>
            <w:tcW w:w="1560" w:type="dxa"/>
            <w:shd w:val="clear" w:color="auto" w:fill="auto"/>
          </w:tcPr>
          <w:p w14:paraId="66B35877" w14:textId="77777777" w:rsidR="00080EA8" w:rsidRPr="00080EA8" w:rsidRDefault="00080EA8" w:rsidP="001B1950">
            <w:pPr>
              <w:spacing w:line="276" w:lineRule="auto"/>
              <w:rPr>
                <w:lang w:val="en-GB" w:eastAsia="en-GB"/>
              </w:rPr>
            </w:pPr>
            <w:r w:rsidRPr="00080EA8">
              <w:rPr>
                <w:lang w:val="en-GB" w:eastAsia="en-GB"/>
              </w:rPr>
              <w:t>Automatic gas analyser, flow-meter system</w:t>
            </w:r>
          </w:p>
        </w:tc>
        <w:tc>
          <w:tcPr>
            <w:tcW w:w="2410" w:type="dxa"/>
            <w:shd w:val="clear" w:color="auto" w:fill="auto"/>
          </w:tcPr>
          <w:p w14:paraId="0955C86B" w14:textId="77777777" w:rsidR="00080EA8" w:rsidRPr="00080EA8" w:rsidRDefault="00080EA8" w:rsidP="001B1950">
            <w:pPr>
              <w:spacing w:line="276" w:lineRule="auto"/>
              <w:rPr>
                <w:lang w:val="en-GB" w:eastAsia="en-GB"/>
              </w:rPr>
            </w:pPr>
            <w:r w:rsidRPr="00080EA8">
              <w:rPr>
                <w:lang w:val="en-GB" w:eastAsia="en-GB"/>
              </w:rPr>
              <w:t xml:space="preserve">Biogas flow </w:t>
            </w:r>
          </w:p>
          <w:p w14:paraId="3AF655A9" w14:textId="77777777" w:rsidR="00080EA8" w:rsidRPr="00080EA8" w:rsidRDefault="00080EA8" w:rsidP="001B1950">
            <w:pPr>
              <w:spacing w:line="276" w:lineRule="auto"/>
              <w:rPr>
                <w:lang w:val="en-GB" w:eastAsia="en-GB"/>
              </w:rPr>
            </w:pPr>
            <w:r w:rsidRPr="00080EA8">
              <w:rPr>
                <w:lang w:val="en-GB" w:eastAsia="en-GB"/>
              </w:rPr>
              <w:t>24 V DC ; max. 3 W; IP 65 by EN 60529</w:t>
            </w:r>
          </w:p>
          <w:p w14:paraId="1741155B" w14:textId="77777777" w:rsidR="00080EA8" w:rsidRPr="00080EA8" w:rsidRDefault="00080EA8" w:rsidP="001B1950">
            <w:pPr>
              <w:spacing w:line="276" w:lineRule="auto"/>
              <w:rPr>
                <w:lang w:val="en-GB" w:eastAsia="en-GB"/>
              </w:rPr>
            </w:pPr>
            <w:r w:rsidRPr="00080EA8">
              <w:rPr>
                <w:lang w:val="en-GB" w:eastAsia="en-GB"/>
              </w:rPr>
              <w:t xml:space="preserve">-20 oC to +60 </w:t>
            </w:r>
            <w:r w:rsidRPr="00080EA8">
              <w:rPr>
                <w:vertAlign w:val="superscript"/>
                <w:lang w:val="en-GB" w:eastAsia="en-GB"/>
              </w:rPr>
              <w:t>o</w:t>
            </w:r>
            <w:r w:rsidRPr="00080EA8">
              <w:rPr>
                <w:lang w:val="en-GB" w:eastAsia="en-GB"/>
              </w:rPr>
              <w:t xml:space="preserve">C </w:t>
            </w:r>
          </w:p>
          <w:p w14:paraId="36DCF92F" w14:textId="77777777" w:rsidR="00080EA8" w:rsidRPr="00080EA8" w:rsidRDefault="00080EA8" w:rsidP="001B1950">
            <w:pPr>
              <w:spacing w:line="276" w:lineRule="auto"/>
              <w:rPr>
                <w:lang w:val="en-GB" w:eastAsia="en-GB"/>
              </w:rPr>
            </w:pPr>
            <w:r w:rsidRPr="00080EA8">
              <w:rPr>
                <w:b/>
                <w:lang w:val="en-GB" w:eastAsia="en-GB"/>
              </w:rPr>
              <w:t>BG</w:t>
            </w:r>
            <w:r w:rsidRPr="00080EA8">
              <w:rPr>
                <w:b/>
                <w:vertAlign w:val="subscript"/>
                <w:lang w:val="en-GB" w:eastAsia="en-GB"/>
              </w:rPr>
              <w:t>burnt,y</w:t>
            </w:r>
          </w:p>
        </w:tc>
        <w:tc>
          <w:tcPr>
            <w:tcW w:w="1984" w:type="dxa"/>
            <w:shd w:val="clear" w:color="auto" w:fill="auto"/>
          </w:tcPr>
          <w:p w14:paraId="56505198" w14:textId="77777777" w:rsidR="00080EA8" w:rsidRPr="00080EA8" w:rsidRDefault="00080EA8" w:rsidP="001B1950">
            <w:pPr>
              <w:spacing w:line="276" w:lineRule="auto"/>
              <w:rPr>
                <w:lang w:val="en-GB" w:eastAsia="en-GB"/>
              </w:rPr>
            </w:pPr>
            <w:r w:rsidRPr="00080EA8">
              <w:rPr>
                <w:lang w:val="en-GB" w:eastAsia="en-GB"/>
              </w:rPr>
              <w:t>Binder , Combimass eco basic switch bio EEx de Messystems</w:t>
            </w:r>
          </w:p>
        </w:tc>
        <w:tc>
          <w:tcPr>
            <w:tcW w:w="1276" w:type="dxa"/>
            <w:shd w:val="clear" w:color="auto" w:fill="auto"/>
          </w:tcPr>
          <w:p w14:paraId="62572608" w14:textId="77777777" w:rsidR="00080EA8" w:rsidRPr="00080EA8" w:rsidRDefault="00080EA8" w:rsidP="001B1950">
            <w:pPr>
              <w:spacing w:line="276" w:lineRule="auto"/>
              <w:rPr>
                <w:lang w:val="en-GB" w:eastAsia="en-GB"/>
              </w:rPr>
            </w:pPr>
            <w:r w:rsidRPr="00080EA8">
              <w:rPr>
                <w:lang w:val="en-GB" w:eastAsia="en-GB"/>
              </w:rPr>
              <w:t>S.No.C080650</w:t>
            </w:r>
          </w:p>
        </w:tc>
        <w:tc>
          <w:tcPr>
            <w:tcW w:w="1134" w:type="dxa"/>
            <w:shd w:val="clear" w:color="auto" w:fill="auto"/>
          </w:tcPr>
          <w:p w14:paraId="445AFDBD" w14:textId="77777777" w:rsidR="00080EA8" w:rsidRPr="00080EA8" w:rsidRDefault="00080EA8" w:rsidP="001B1950">
            <w:pPr>
              <w:spacing w:line="276" w:lineRule="auto"/>
              <w:rPr>
                <w:lang w:val="en-GB" w:eastAsia="en-GB"/>
              </w:rPr>
            </w:pPr>
            <w:r w:rsidRPr="00080EA8">
              <w:rPr>
                <w:lang w:val="en-GB" w:eastAsia="en-GB"/>
              </w:rPr>
              <w:t>01 July 2009</w:t>
            </w:r>
          </w:p>
        </w:tc>
        <w:tc>
          <w:tcPr>
            <w:tcW w:w="1133" w:type="dxa"/>
            <w:shd w:val="clear" w:color="auto" w:fill="auto"/>
          </w:tcPr>
          <w:p w14:paraId="71C506A9" w14:textId="77777777" w:rsidR="00080EA8" w:rsidRPr="00080EA8" w:rsidRDefault="00080EA8" w:rsidP="001B1950">
            <w:pPr>
              <w:spacing w:line="276" w:lineRule="auto"/>
              <w:rPr>
                <w:lang w:val="en-GB" w:eastAsia="en-GB"/>
              </w:rPr>
            </w:pPr>
            <w:r w:rsidRPr="00080EA8">
              <w:rPr>
                <w:lang w:val="en-GB" w:eastAsia="en-GB"/>
              </w:rPr>
              <w:t>N/A</w:t>
            </w:r>
          </w:p>
        </w:tc>
        <w:tc>
          <w:tcPr>
            <w:tcW w:w="1418" w:type="dxa"/>
            <w:shd w:val="clear" w:color="auto" w:fill="auto"/>
          </w:tcPr>
          <w:p w14:paraId="2E9D7AC8" w14:textId="77777777" w:rsidR="00080EA8" w:rsidRPr="00080EA8" w:rsidRDefault="00080EA8" w:rsidP="001B1950">
            <w:pPr>
              <w:spacing w:line="276" w:lineRule="auto"/>
              <w:rPr>
                <w:lang w:val="en-GB" w:eastAsia="en-GB"/>
              </w:rPr>
            </w:pPr>
            <w:r w:rsidRPr="00080EA8">
              <w:rPr>
                <w:lang w:val="en-GB" w:eastAsia="en-GB"/>
              </w:rPr>
              <w:t>Not required if there are no range changes</w:t>
            </w:r>
          </w:p>
        </w:tc>
        <w:tc>
          <w:tcPr>
            <w:tcW w:w="1701" w:type="dxa"/>
          </w:tcPr>
          <w:p w14:paraId="6A7C0805" w14:textId="77777777" w:rsidR="00080EA8" w:rsidRPr="00080EA8" w:rsidRDefault="00080EA8" w:rsidP="001B1950">
            <w:pPr>
              <w:spacing w:line="276" w:lineRule="auto"/>
              <w:rPr>
                <w:lang w:val="en-GB" w:eastAsia="en-GB"/>
              </w:rPr>
            </w:pPr>
            <w:r w:rsidRPr="00080EA8">
              <w:rPr>
                <w:lang w:val="en-GB" w:eastAsia="en-GB"/>
              </w:rPr>
              <w:t>+/-1%</w:t>
            </w:r>
          </w:p>
        </w:tc>
        <w:tc>
          <w:tcPr>
            <w:tcW w:w="2268" w:type="dxa"/>
          </w:tcPr>
          <w:p w14:paraId="334C9EF4" w14:textId="77777777" w:rsidR="00080EA8" w:rsidRPr="00080EA8" w:rsidRDefault="00080EA8" w:rsidP="001B1950">
            <w:pPr>
              <w:spacing w:line="276" w:lineRule="auto"/>
              <w:rPr>
                <w:lang w:val="en-GB" w:eastAsia="en-GB"/>
              </w:rPr>
            </w:pPr>
            <w:r w:rsidRPr="00080EA8">
              <w:rPr>
                <w:lang w:val="en-GB" w:eastAsia="en-GB"/>
              </w:rPr>
              <w:t>Biogas flowmeter for Digester 1 (normalised).</w:t>
            </w:r>
          </w:p>
          <w:p w14:paraId="1D7AC924" w14:textId="77777777" w:rsidR="00080EA8" w:rsidRPr="00080EA8" w:rsidRDefault="00080EA8" w:rsidP="001B1950">
            <w:pPr>
              <w:spacing w:line="276" w:lineRule="auto"/>
              <w:rPr>
                <w:lang w:val="en-GB" w:eastAsia="en-GB"/>
              </w:rPr>
            </w:pPr>
            <w:r w:rsidRPr="00080EA8">
              <w:rPr>
                <w:lang w:val="en-GB" w:eastAsia="en-GB"/>
              </w:rPr>
              <w:t>Used for reference and control/crosschecking.</w:t>
            </w:r>
          </w:p>
        </w:tc>
      </w:tr>
      <w:tr w:rsidR="00080EA8" w:rsidRPr="00080EA8" w14:paraId="5B2331C5" w14:textId="77777777" w:rsidTr="00080EA8">
        <w:trPr>
          <w:trHeight w:val="629"/>
        </w:trPr>
        <w:tc>
          <w:tcPr>
            <w:tcW w:w="567" w:type="dxa"/>
          </w:tcPr>
          <w:p w14:paraId="62FD8329" w14:textId="77777777" w:rsidR="00080EA8" w:rsidRPr="00080EA8" w:rsidRDefault="00080EA8" w:rsidP="001B1950">
            <w:pPr>
              <w:spacing w:line="276" w:lineRule="auto"/>
              <w:rPr>
                <w:lang w:val="en-GB" w:eastAsia="en-GB"/>
              </w:rPr>
            </w:pPr>
            <w:r w:rsidRPr="00080EA8">
              <w:rPr>
                <w:lang w:val="en-GB" w:eastAsia="en-GB"/>
              </w:rPr>
              <w:t>12</w:t>
            </w:r>
          </w:p>
        </w:tc>
        <w:tc>
          <w:tcPr>
            <w:tcW w:w="1560" w:type="dxa"/>
            <w:shd w:val="clear" w:color="auto" w:fill="auto"/>
          </w:tcPr>
          <w:p w14:paraId="329DB222" w14:textId="77777777" w:rsidR="00080EA8" w:rsidRPr="00080EA8" w:rsidRDefault="00080EA8" w:rsidP="001B1950">
            <w:pPr>
              <w:spacing w:line="276" w:lineRule="auto"/>
              <w:rPr>
                <w:lang w:val="en-GB" w:eastAsia="en-GB"/>
              </w:rPr>
            </w:pPr>
            <w:r w:rsidRPr="00080EA8">
              <w:rPr>
                <w:lang w:val="en-GB" w:eastAsia="en-GB"/>
              </w:rPr>
              <w:t>Automatic gas analyser, flow-meter system</w:t>
            </w:r>
          </w:p>
        </w:tc>
        <w:tc>
          <w:tcPr>
            <w:tcW w:w="2410" w:type="dxa"/>
            <w:shd w:val="clear" w:color="auto" w:fill="auto"/>
          </w:tcPr>
          <w:p w14:paraId="66C78DF4" w14:textId="77777777" w:rsidR="00080EA8" w:rsidRPr="00080EA8" w:rsidRDefault="00080EA8" w:rsidP="001B1950">
            <w:pPr>
              <w:spacing w:line="276" w:lineRule="auto"/>
              <w:rPr>
                <w:lang w:val="en-GB" w:eastAsia="en-GB"/>
              </w:rPr>
            </w:pPr>
            <w:r w:rsidRPr="00080EA8">
              <w:rPr>
                <w:lang w:val="en-GB" w:eastAsia="en-GB"/>
              </w:rPr>
              <w:t xml:space="preserve">Biogas flow </w:t>
            </w:r>
          </w:p>
          <w:p w14:paraId="109DAE0C" w14:textId="77777777" w:rsidR="00080EA8" w:rsidRPr="00080EA8" w:rsidRDefault="00080EA8" w:rsidP="001B1950">
            <w:pPr>
              <w:spacing w:line="276" w:lineRule="auto"/>
              <w:rPr>
                <w:lang w:val="en-GB" w:eastAsia="en-GB"/>
              </w:rPr>
            </w:pPr>
            <w:r w:rsidRPr="00080EA8">
              <w:rPr>
                <w:lang w:val="en-GB" w:eastAsia="en-GB"/>
              </w:rPr>
              <w:t>24 V DC ; max. 3 W; IP 65 by EN 60529</w:t>
            </w:r>
          </w:p>
          <w:p w14:paraId="0C2AC520" w14:textId="77777777" w:rsidR="00080EA8" w:rsidRPr="00080EA8" w:rsidRDefault="00080EA8" w:rsidP="001B1950">
            <w:pPr>
              <w:spacing w:line="276" w:lineRule="auto"/>
              <w:rPr>
                <w:lang w:val="en-GB" w:eastAsia="en-GB"/>
              </w:rPr>
            </w:pPr>
            <w:r w:rsidRPr="00080EA8">
              <w:rPr>
                <w:lang w:val="en-GB" w:eastAsia="en-GB"/>
              </w:rPr>
              <w:t xml:space="preserve">-20 oC to +60 </w:t>
            </w:r>
            <w:r w:rsidRPr="00080EA8">
              <w:rPr>
                <w:vertAlign w:val="superscript"/>
                <w:lang w:val="en-GB" w:eastAsia="en-GB"/>
              </w:rPr>
              <w:t>o</w:t>
            </w:r>
            <w:r w:rsidRPr="00080EA8">
              <w:rPr>
                <w:lang w:val="en-GB" w:eastAsia="en-GB"/>
              </w:rPr>
              <w:t>C</w:t>
            </w:r>
          </w:p>
          <w:p w14:paraId="5FD90A08" w14:textId="77777777" w:rsidR="00080EA8" w:rsidRPr="00080EA8" w:rsidRDefault="00080EA8" w:rsidP="001B1950">
            <w:pPr>
              <w:spacing w:line="276" w:lineRule="auto"/>
              <w:rPr>
                <w:lang w:val="en-GB" w:eastAsia="en-GB"/>
              </w:rPr>
            </w:pPr>
            <w:r w:rsidRPr="00080EA8">
              <w:rPr>
                <w:b/>
                <w:lang w:val="en-GB" w:eastAsia="en-GB"/>
              </w:rPr>
              <w:t>BG</w:t>
            </w:r>
            <w:r w:rsidRPr="00080EA8">
              <w:rPr>
                <w:b/>
                <w:vertAlign w:val="subscript"/>
                <w:lang w:val="en-GB" w:eastAsia="en-GB"/>
              </w:rPr>
              <w:t>burnt,y</w:t>
            </w:r>
          </w:p>
        </w:tc>
        <w:tc>
          <w:tcPr>
            <w:tcW w:w="1984" w:type="dxa"/>
            <w:shd w:val="clear" w:color="auto" w:fill="auto"/>
          </w:tcPr>
          <w:p w14:paraId="2462B198" w14:textId="77777777" w:rsidR="00080EA8" w:rsidRPr="00080EA8" w:rsidRDefault="00080EA8" w:rsidP="001B1950">
            <w:pPr>
              <w:spacing w:line="276" w:lineRule="auto"/>
              <w:rPr>
                <w:lang w:val="en-GB" w:eastAsia="en-GB"/>
              </w:rPr>
            </w:pPr>
            <w:r w:rsidRPr="00080EA8">
              <w:rPr>
                <w:lang w:val="en-GB" w:eastAsia="en-GB"/>
              </w:rPr>
              <w:t>Binder , Combimass eco basic switch bio EEx de Messsystems</w:t>
            </w:r>
          </w:p>
        </w:tc>
        <w:tc>
          <w:tcPr>
            <w:tcW w:w="1276" w:type="dxa"/>
            <w:shd w:val="clear" w:color="auto" w:fill="auto"/>
          </w:tcPr>
          <w:p w14:paraId="7943E224" w14:textId="77777777" w:rsidR="00080EA8" w:rsidRPr="00080EA8" w:rsidRDefault="00080EA8" w:rsidP="001B1950">
            <w:pPr>
              <w:spacing w:line="276" w:lineRule="auto"/>
              <w:rPr>
                <w:lang w:val="en-GB" w:eastAsia="en-GB"/>
              </w:rPr>
            </w:pPr>
            <w:r w:rsidRPr="00080EA8">
              <w:rPr>
                <w:lang w:val="en-GB" w:eastAsia="en-GB"/>
              </w:rPr>
              <w:t>S.No.C080647</w:t>
            </w:r>
          </w:p>
        </w:tc>
        <w:tc>
          <w:tcPr>
            <w:tcW w:w="1134" w:type="dxa"/>
            <w:shd w:val="clear" w:color="auto" w:fill="auto"/>
          </w:tcPr>
          <w:p w14:paraId="3C477BAF" w14:textId="77777777" w:rsidR="00080EA8" w:rsidRPr="00080EA8" w:rsidRDefault="00080EA8" w:rsidP="001B1950">
            <w:pPr>
              <w:spacing w:line="276" w:lineRule="auto"/>
              <w:rPr>
                <w:lang w:val="en-GB" w:eastAsia="en-GB"/>
              </w:rPr>
            </w:pPr>
            <w:r w:rsidRPr="00080EA8">
              <w:rPr>
                <w:lang w:val="en-GB" w:eastAsia="en-GB"/>
              </w:rPr>
              <w:t>01 July 2009</w:t>
            </w:r>
          </w:p>
        </w:tc>
        <w:tc>
          <w:tcPr>
            <w:tcW w:w="1133" w:type="dxa"/>
            <w:shd w:val="clear" w:color="auto" w:fill="auto"/>
          </w:tcPr>
          <w:p w14:paraId="1D60C51D" w14:textId="77777777" w:rsidR="00080EA8" w:rsidRPr="00080EA8" w:rsidRDefault="00080EA8" w:rsidP="001B1950">
            <w:pPr>
              <w:spacing w:line="276" w:lineRule="auto"/>
              <w:rPr>
                <w:lang w:val="en-GB" w:eastAsia="en-GB"/>
              </w:rPr>
            </w:pPr>
            <w:r w:rsidRPr="00080EA8">
              <w:rPr>
                <w:lang w:val="en-GB" w:eastAsia="en-GB"/>
              </w:rPr>
              <w:t>N/A</w:t>
            </w:r>
          </w:p>
        </w:tc>
        <w:tc>
          <w:tcPr>
            <w:tcW w:w="1418" w:type="dxa"/>
            <w:shd w:val="clear" w:color="auto" w:fill="auto"/>
          </w:tcPr>
          <w:p w14:paraId="2476A987" w14:textId="77777777" w:rsidR="00080EA8" w:rsidRPr="00080EA8" w:rsidRDefault="00080EA8" w:rsidP="001B1950">
            <w:pPr>
              <w:spacing w:line="276" w:lineRule="auto"/>
              <w:rPr>
                <w:lang w:val="en-GB" w:eastAsia="en-GB"/>
              </w:rPr>
            </w:pPr>
            <w:r w:rsidRPr="00080EA8">
              <w:rPr>
                <w:lang w:val="en-GB" w:eastAsia="en-GB"/>
              </w:rPr>
              <w:t>Not required if there are no range changes</w:t>
            </w:r>
          </w:p>
        </w:tc>
        <w:tc>
          <w:tcPr>
            <w:tcW w:w="1701" w:type="dxa"/>
          </w:tcPr>
          <w:p w14:paraId="77525829" w14:textId="77777777" w:rsidR="00080EA8" w:rsidRPr="00080EA8" w:rsidRDefault="00080EA8" w:rsidP="001B1950">
            <w:pPr>
              <w:spacing w:line="276" w:lineRule="auto"/>
              <w:rPr>
                <w:lang w:val="en-GB" w:eastAsia="en-GB"/>
              </w:rPr>
            </w:pPr>
            <w:r w:rsidRPr="00080EA8">
              <w:rPr>
                <w:lang w:val="en-GB" w:eastAsia="en-GB"/>
              </w:rPr>
              <w:t>+/-1%</w:t>
            </w:r>
          </w:p>
        </w:tc>
        <w:tc>
          <w:tcPr>
            <w:tcW w:w="2268" w:type="dxa"/>
          </w:tcPr>
          <w:p w14:paraId="2D0D1EF9" w14:textId="77777777" w:rsidR="00080EA8" w:rsidRPr="00080EA8" w:rsidRDefault="00080EA8" w:rsidP="001B1950">
            <w:pPr>
              <w:spacing w:line="276" w:lineRule="auto"/>
              <w:rPr>
                <w:lang w:val="en-GB" w:eastAsia="en-GB"/>
              </w:rPr>
            </w:pPr>
            <w:r w:rsidRPr="00080EA8">
              <w:rPr>
                <w:lang w:val="en-GB" w:eastAsia="en-GB"/>
              </w:rPr>
              <w:t>Biogas flowmeter for Digester 2 (normalised).</w:t>
            </w:r>
          </w:p>
          <w:p w14:paraId="6B69F685" w14:textId="77777777" w:rsidR="00080EA8" w:rsidRPr="00080EA8" w:rsidRDefault="00080EA8" w:rsidP="001B1950">
            <w:pPr>
              <w:spacing w:line="276" w:lineRule="auto"/>
              <w:rPr>
                <w:lang w:val="en-GB" w:eastAsia="en-GB"/>
              </w:rPr>
            </w:pPr>
            <w:r w:rsidRPr="00080EA8">
              <w:rPr>
                <w:lang w:val="en-GB" w:eastAsia="en-GB"/>
              </w:rPr>
              <w:t>Used for reference and control/crosschecking.</w:t>
            </w:r>
          </w:p>
        </w:tc>
      </w:tr>
      <w:tr w:rsidR="00080EA8" w:rsidRPr="00080EA8" w14:paraId="4B037EA2" w14:textId="77777777" w:rsidTr="00080EA8">
        <w:trPr>
          <w:trHeight w:val="629"/>
        </w:trPr>
        <w:tc>
          <w:tcPr>
            <w:tcW w:w="567" w:type="dxa"/>
          </w:tcPr>
          <w:p w14:paraId="70392A4E" w14:textId="77777777" w:rsidR="00080EA8" w:rsidRPr="00080EA8" w:rsidRDefault="00080EA8" w:rsidP="001B1950">
            <w:pPr>
              <w:spacing w:line="276" w:lineRule="auto"/>
              <w:rPr>
                <w:lang w:val="en-GB" w:eastAsia="en-GB"/>
              </w:rPr>
            </w:pPr>
            <w:r w:rsidRPr="00080EA8">
              <w:rPr>
                <w:lang w:val="en-GB" w:eastAsia="en-GB"/>
              </w:rPr>
              <w:t>13</w:t>
            </w:r>
          </w:p>
        </w:tc>
        <w:tc>
          <w:tcPr>
            <w:tcW w:w="1560" w:type="dxa"/>
            <w:shd w:val="clear" w:color="auto" w:fill="auto"/>
          </w:tcPr>
          <w:p w14:paraId="5C18E713" w14:textId="77777777" w:rsidR="00080EA8" w:rsidRPr="00080EA8" w:rsidRDefault="00080EA8" w:rsidP="001B1950">
            <w:pPr>
              <w:spacing w:line="276" w:lineRule="auto"/>
              <w:rPr>
                <w:lang w:val="en-GB" w:eastAsia="en-GB"/>
              </w:rPr>
            </w:pPr>
            <w:r w:rsidRPr="00080EA8">
              <w:rPr>
                <w:lang w:val="en-GB" w:eastAsia="en-GB"/>
              </w:rPr>
              <w:t>Automatic gas analyser, flow-meter system</w:t>
            </w:r>
          </w:p>
        </w:tc>
        <w:tc>
          <w:tcPr>
            <w:tcW w:w="2410" w:type="dxa"/>
            <w:shd w:val="clear" w:color="auto" w:fill="auto"/>
          </w:tcPr>
          <w:p w14:paraId="42659DBE" w14:textId="77777777" w:rsidR="00080EA8" w:rsidRPr="00080EA8" w:rsidRDefault="00080EA8" w:rsidP="001B1950">
            <w:pPr>
              <w:spacing w:line="276" w:lineRule="auto"/>
              <w:rPr>
                <w:lang w:val="en-GB" w:eastAsia="en-GB"/>
              </w:rPr>
            </w:pPr>
            <w:r w:rsidRPr="00080EA8">
              <w:rPr>
                <w:lang w:val="en-GB" w:eastAsia="en-GB"/>
              </w:rPr>
              <w:t xml:space="preserve">Biogas flow </w:t>
            </w:r>
          </w:p>
          <w:p w14:paraId="4F6153B2" w14:textId="77777777" w:rsidR="00080EA8" w:rsidRPr="00080EA8" w:rsidRDefault="00080EA8" w:rsidP="001B1950">
            <w:pPr>
              <w:spacing w:line="276" w:lineRule="auto"/>
              <w:rPr>
                <w:lang w:val="en-GB" w:eastAsia="en-GB"/>
              </w:rPr>
            </w:pPr>
            <w:r w:rsidRPr="00080EA8">
              <w:rPr>
                <w:lang w:val="en-GB" w:eastAsia="en-GB"/>
              </w:rPr>
              <w:t>24 V DC ; max. 3 W; IP 65 by EN 60529</w:t>
            </w:r>
          </w:p>
          <w:p w14:paraId="63D4AD0D" w14:textId="77777777" w:rsidR="00080EA8" w:rsidRPr="00080EA8" w:rsidRDefault="00080EA8" w:rsidP="001B1950">
            <w:pPr>
              <w:spacing w:line="276" w:lineRule="auto"/>
              <w:rPr>
                <w:lang w:val="en-GB" w:eastAsia="en-GB"/>
              </w:rPr>
            </w:pPr>
            <w:r w:rsidRPr="00080EA8">
              <w:rPr>
                <w:lang w:val="en-GB" w:eastAsia="en-GB"/>
              </w:rPr>
              <w:t xml:space="preserve">-20 oC to +60 </w:t>
            </w:r>
            <w:r w:rsidRPr="00080EA8">
              <w:rPr>
                <w:vertAlign w:val="superscript"/>
                <w:lang w:val="en-GB" w:eastAsia="en-GB"/>
              </w:rPr>
              <w:t>o</w:t>
            </w:r>
            <w:r w:rsidRPr="00080EA8">
              <w:rPr>
                <w:lang w:val="en-GB" w:eastAsia="en-GB"/>
              </w:rPr>
              <w:t>C</w:t>
            </w:r>
          </w:p>
          <w:p w14:paraId="70FFC04F" w14:textId="77777777" w:rsidR="00080EA8" w:rsidRPr="00080EA8" w:rsidRDefault="00080EA8" w:rsidP="001B1950">
            <w:pPr>
              <w:spacing w:line="276" w:lineRule="auto"/>
              <w:rPr>
                <w:lang w:val="en-GB" w:eastAsia="en-GB"/>
              </w:rPr>
            </w:pPr>
            <w:r w:rsidRPr="00080EA8">
              <w:rPr>
                <w:b/>
                <w:lang w:val="en-GB" w:eastAsia="en-GB"/>
              </w:rPr>
              <w:t>BG</w:t>
            </w:r>
            <w:r w:rsidRPr="00080EA8">
              <w:rPr>
                <w:b/>
                <w:vertAlign w:val="subscript"/>
                <w:lang w:val="en-GB" w:eastAsia="en-GB"/>
              </w:rPr>
              <w:t>burnt,y</w:t>
            </w:r>
          </w:p>
        </w:tc>
        <w:tc>
          <w:tcPr>
            <w:tcW w:w="1984" w:type="dxa"/>
            <w:shd w:val="clear" w:color="auto" w:fill="auto"/>
          </w:tcPr>
          <w:p w14:paraId="1E8188D1" w14:textId="77777777" w:rsidR="00080EA8" w:rsidRPr="00080EA8" w:rsidRDefault="00080EA8" w:rsidP="001B1950">
            <w:pPr>
              <w:spacing w:line="276" w:lineRule="auto"/>
              <w:rPr>
                <w:lang w:val="en-GB" w:eastAsia="en-GB"/>
              </w:rPr>
            </w:pPr>
            <w:r w:rsidRPr="00080EA8">
              <w:rPr>
                <w:lang w:val="en-GB" w:eastAsia="en-GB"/>
              </w:rPr>
              <w:t>Binder , Combimass eco basic switch bio EEx de Messystems</w:t>
            </w:r>
          </w:p>
        </w:tc>
        <w:tc>
          <w:tcPr>
            <w:tcW w:w="1276" w:type="dxa"/>
            <w:shd w:val="clear" w:color="auto" w:fill="auto"/>
          </w:tcPr>
          <w:p w14:paraId="6A6A85FA" w14:textId="77777777" w:rsidR="00080EA8" w:rsidRPr="00080EA8" w:rsidRDefault="00080EA8" w:rsidP="001B1950">
            <w:pPr>
              <w:spacing w:line="276" w:lineRule="auto"/>
              <w:rPr>
                <w:lang w:val="en-GB" w:eastAsia="en-GB"/>
              </w:rPr>
            </w:pPr>
            <w:r w:rsidRPr="00080EA8">
              <w:rPr>
                <w:lang w:val="en-GB" w:eastAsia="en-GB"/>
              </w:rPr>
              <w:t>S.No.C080649</w:t>
            </w:r>
          </w:p>
        </w:tc>
        <w:tc>
          <w:tcPr>
            <w:tcW w:w="1134" w:type="dxa"/>
            <w:shd w:val="clear" w:color="auto" w:fill="auto"/>
          </w:tcPr>
          <w:p w14:paraId="13A2AFAD" w14:textId="77777777" w:rsidR="00080EA8" w:rsidRPr="00080EA8" w:rsidRDefault="00080EA8" w:rsidP="001B1950">
            <w:pPr>
              <w:spacing w:line="276" w:lineRule="auto"/>
              <w:rPr>
                <w:lang w:val="en-GB" w:eastAsia="en-GB"/>
              </w:rPr>
            </w:pPr>
            <w:r w:rsidRPr="00080EA8">
              <w:rPr>
                <w:lang w:val="en-GB" w:eastAsia="en-GB"/>
              </w:rPr>
              <w:t>01 July 2009</w:t>
            </w:r>
          </w:p>
        </w:tc>
        <w:tc>
          <w:tcPr>
            <w:tcW w:w="1133" w:type="dxa"/>
            <w:shd w:val="clear" w:color="auto" w:fill="auto"/>
          </w:tcPr>
          <w:p w14:paraId="633A29E1" w14:textId="77777777" w:rsidR="00080EA8" w:rsidRPr="00080EA8" w:rsidRDefault="00080EA8" w:rsidP="001B1950">
            <w:pPr>
              <w:spacing w:line="276" w:lineRule="auto"/>
              <w:rPr>
                <w:lang w:val="en-GB" w:eastAsia="en-GB"/>
              </w:rPr>
            </w:pPr>
            <w:r w:rsidRPr="00080EA8">
              <w:rPr>
                <w:lang w:val="en-GB" w:eastAsia="en-GB"/>
              </w:rPr>
              <w:t>N/A</w:t>
            </w:r>
          </w:p>
        </w:tc>
        <w:tc>
          <w:tcPr>
            <w:tcW w:w="1418" w:type="dxa"/>
            <w:shd w:val="clear" w:color="auto" w:fill="auto"/>
          </w:tcPr>
          <w:p w14:paraId="4965991E" w14:textId="77777777" w:rsidR="00080EA8" w:rsidRPr="00080EA8" w:rsidRDefault="00080EA8" w:rsidP="001B1950">
            <w:pPr>
              <w:spacing w:line="276" w:lineRule="auto"/>
              <w:rPr>
                <w:lang w:val="en-GB" w:eastAsia="en-GB"/>
              </w:rPr>
            </w:pPr>
            <w:r w:rsidRPr="00080EA8">
              <w:rPr>
                <w:lang w:val="en-GB" w:eastAsia="en-GB"/>
              </w:rPr>
              <w:t>Not required if there are no range changes</w:t>
            </w:r>
          </w:p>
        </w:tc>
        <w:tc>
          <w:tcPr>
            <w:tcW w:w="1701" w:type="dxa"/>
          </w:tcPr>
          <w:p w14:paraId="59B001D1" w14:textId="77777777" w:rsidR="00080EA8" w:rsidRPr="00080EA8" w:rsidRDefault="00080EA8" w:rsidP="001B1950">
            <w:pPr>
              <w:spacing w:line="276" w:lineRule="auto"/>
              <w:rPr>
                <w:lang w:val="en-GB" w:eastAsia="en-GB"/>
              </w:rPr>
            </w:pPr>
            <w:r w:rsidRPr="00080EA8">
              <w:rPr>
                <w:lang w:val="en-GB" w:eastAsia="en-GB"/>
              </w:rPr>
              <w:t>+/-1%</w:t>
            </w:r>
          </w:p>
        </w:tc>
        <w:tc>
          <w:tcPr>
            <w:tcW w:w="2268" w:type="dxa"/>
          </w:tcPr>
          <w:p w14:paraId="50429AAC" w14:textId="77777777" w:rsidR="00080EA8" w:rsidRPr="00080EA8" w:rsidRDefault="00080EA8" w:rsidP="001B1950">
            <w:pPr>
              <w:spacing w:line="276" w:lineRule="auto"/>
              <w:rPr>
                <w:lang w:val="en-GB" w:eastAsia="en-GB"/>
              </w:rPr>
            </w:pPr>
            <w:r w:rsidRPr="00080EA8">
              <w:rPr>
                <w:lang w:val="en-GB" w:eastAsia="en-GB"/>
              </w:rPr>
              <w:t>Biogas flowmeter for Digester 3 (normalised).</w:t>
            </w:r>
          </w:p>
          <w:p w14:paraId="263499F8" w14:textId="77777777" w:rsidR="00080EA8" w:rsidRPr="00080EA8" w:rsidRDefault="00080EA8" w:rsidP="001B1950">
            <w:pPr>
              <w:spacing w:line="276" w:lineRule="auto"/>
              <w:rPr>
                <w:lang w:val="en-GB" w:eastAsia="en-GB"/>
              </w:rPr>
            </w:pPr>
            <w:r w:rsidRPr="00080EA8">
              <w:rPr>
                <w:lang w:val="en-GB" w:eastAsia="en-GB"/>
              </w:rPr>
              <w:t>Used for reference and control/crosschecking.</w:t>
            </w:r>
          </w:p>
        </w:tc>
      </w:tr>
      <w:tr w:rsidR="00080EA8" w:rsidRPr="00080EA8" w14:paraId="1A974A69" w14:textId="77777777" w:rsidTr="00080EA8">
        <w:trPr>
          <w:trHeight w:val="629"/>
        </w:trPr>
        <w:tc>
          <w:tcPr>
            <w:tcW w:w="567" w:type="dxa"/>
          </w:tcPr>
          <w:p w14:paraId="601DE7E3" w14:textId="77777777" w:rsidR="00080EA8" w:rsidRPr="00080EA8" w:rsidRDefault="00080EA8" w:rsidP="001B1950">
            <w:pPr>
              <w:spacing w:line="276" w:lineRule="auto"/>
              <w:rPr>
                <w:lang w:val="en-GB" w:eastAsia="en-GB"/>
              </w:rPr>
            </w:pPr>
            <w:r w:rsidRPr="00080EA8">
              <w:rPr>
                <w:lang w:val="en-GB" w:eastAsia="en-GB"/>
              </w:rPr>
              <w:t>14</w:t>
            </w:r>
          </w:p>
        </w:tc>
        <w:tc>
          <w:tcPr>
            <w:tcW w:w="1560" w:type="dxa"/>
            <w:shd w:val="clear" w:color="auto" w:fill="auto"/>
          </w:tcPr>
          <w:p w14:paraId="7655E3E7" w14:textId="77777777" w:rsidR="00080EA8" w:rsidRPr="00080EA8" w:rsidRDefault="00080EA8" w:rsidP="001B1950">
            <w:pPr>
              <w:spacing w:line="276" w:lineRule="auto"/>
              <w:rPr>
                <w:lang w:val="en-GB" w:eastAsia="en-GB"/>
              </w:rPr>
            </w:pPr>
            <w:r w:rsidRPr="00080EA8">
              <w:rPr>
                <w:lang w:val="en-GB" w:eastAsia="en-GB"/>
              </w:rPr>
              <w:t>Automatic gas analyser, flow-meter system</w:t>
            </w:r>
          </w:p>
        </w:tc>
        <w:tc>
          <w:tcPr>
            <w:tcW w:w="2410" w:type="dxa"/>
            <w:shd w:val="clear" w:color="auto" w:fill="auto"/>
          </w:tcPr>
          <w:p w14:paraId="5814F919" w14:textId="77777777" w:rsidR="00080EA8" w:rsidRPr="00080EA8" w:rsidRDefault="00080EA8" w:rsidP="001B1950">
            <w:pPr>
              <w:spacing w:line="276" w:lineRule="auto"/>
              <w:rPr>
                <w:lang w:val="en-GB" w:eastAsia="en-GB"/>
              </w:rPr>
            </w:pPr>
            <w:r w:rsidRPr="00080EA8">
              <w:rPr>
                <w:lang w:val="en-GB" w:eastAsia="en-GB"/>
              </w:rPr>
              <w:t xml:space="preserve">Biogas flow </w:t>
            </w:r>
          </w:p>
          <w:p w14:paraId="37A50861" w14:textId="77777777" w:rsidR="00080EA8" w:rsidRPr="00080EA8" w:rsidRDefault="00080EA8" w:rsidP="001B1950">
            <w:pPr>
              <w:spacing w:line="276" w:lineRule="auto"/>
              <w:rPr>
                <w:lang w:val="en-GB" w:eastAsia="en-GB"/>
              </w:rPr>
            </w:pPr>
            <w:r w:rsidRPr="00080EA8">
              <w:rPr>
                <w:lang w:val="en-GB" w:eastAsia="en-GB"/>
              </w:rPr>
              <w:t>24 V DC ; max. 3 W; IP 65 by EN 60529</w:t>
            </w:r>
          </w:p>
          <w:p w14:paraId="513F31FA" w14:textId="77777777" w:rsidR="00080EA8" w:rsidRPr="00080EA8" w:rsidRDefault="00080EA8" w:rsidP="001B1950">
            <w:pPr>
              <w:spacing w:line="276" w:lineRule="auto"/>
              <w:rPr>
                <w:lang w:val="en-GB" w:eastAsia="en-GB"/>
              </w:rPr>
            </w:pPr>
            <w:r w:rsidRPr="00080EA8">
              <w:rPr>
                <w:lang w:val="en-GB" w:eastAsia="en-GB"/>
              </w:rPr>
              <w:t xml:space="preserve">-20 oC to +60 </w:t>
            </w:r>
            <w:r w:rsidRPr="00080EA8">
              <w:rPr>
                <w:vertAlign w:val="superscript"/>
                <w:lang w:val="en-GB" w:eastAsia="en-GB"/>
              </w:rPr>
              <w:t>o</w:t>
            </w:r>
            <w:r w:rsidRPr="00080EA8">
              <w:rPr>
                <w:lang w:val="en-GB" w:eastAsia="en-GB"/>
              </w:rPr>
              <w:t>C</w:t>
            </w:r>
          </w:p>
          <w:p w14:paraId="006D1B44" w14:textId="77777777" w:rsidR="00080EA8" w:rsidRPr="00080EA8" w:rsidRDefault="00080EA8" w:rsidP="001B1950">
            <w:pPr>
              <w:spacing w:line="276" w:lineRule="auto"/>
              <w:rPr>
                <w:lang w:val="en-GB" w:eastAsia="en-GB"/>
              </w:rPr>
            </w:pPr>
            <w:r w:rsidRPr="00080EA8">
              <w:rPr>
                <w:b/>
                <w:lang w:val="en-GB" w:eastAsia="en-GB"/>
              </w:rPr>
              <w:t>BG</w:t>
            </w:r>
            <w:r w:rsidRPr="00080EA8">
              <w:rPr>
                <w:b/>
                <w:vertAlign w:val="subscript"/>
                <w:lang w:val="en-GB" w:eastAsia="en-GB"/>
              </w:rPr>
              <w:t>burnt,y</w:t>
            </w:r>
          </w:p>
        </w:tc>
        <w:tc>
          <w:tcPr>
            <w:tcW w:w="1984" w:type="dxa"/>
            <w:shd w:val="clear" w:color="auto" w:fill="auto"/>
          </w:tcPr>
          <w:p w14:paraId="74BBB234" w14:textId="77777777" w:rsidR="00080EA8" w:rsidRPr="00080EA8" w:rsidRDefault="00080EA8" w:rsidP="001B1950">
            <w:pPr>
              <w:spacing w:line="276" w:lineRule="auto"/>
              <w:rPr>
                <w:lang w:val="en-GB" w:eastAsia="en-GB"/>
              </w:rPr>
            </w:pPr>
            <w:r w:rsidRPr="00080EA8">
              <w:rPr>
                <w:lang w:val="en-GB" w:eastAsia="en-GB"/>
              </w:rPr>
              <w:t>Binder , Combimass eco basic switch bio EEx de Messystems</w:t>
            </w:r>
          </w:p>
          <w:p w14:paraId="5FB05F10" w14:textId="77777777" w:rsidR="00080EA8" w:rsidRPr="00080EA8" w:rsidRDefault="00080EA8" w:rsidP="001B1950">
            <w:pPr>
              <w:spacing w:line="276" w:lineRule="auto"/>
              <w:rPr>
                <w:lang w:val="en-GB" w:eastAsia="en-GB"/>
              </w:rPr>
            </w:pPr>
          </w:p>
        </w:tc>
        <w:tc>
          <w:tcPr>
            <w:tcW w:w="1276" w:type="dxa"/>
            <w:shd w:val="clear" w:color="auto" w:fill="auto"/>
          </w:tcPr>
          <w:p w14:paraId="0C3BDD08" w14:textId="77777777" w:rsidR="00080EA8" w:rsidRPr="00080EA8" w:rsidRDefault="00080EA8" w:rsidP="001B1950">
            <w:pPr>
              <w:spacing w:line="276" w:lineRule="auto"/>
              <w:rPr>
                <w:lang w:val="en-GB" w:eastAsia="en-GB"/>
              </w:rPr>
            </w:pPr>
            <w:r w:rsidRPr="00080EA8">
              <w:rPr>
                <w:lang w:val="en-GB" w:eastAsia="en-GB"/>
              </w:rPr>
              <w:t>S.No.C080648</w:t>
            </w:r>
          </w:p>
        </w:tc>
        <w:tc>
          <w:tcPr>
            <w:tcW w:w="1134" w:type="dxa"/>
            <w:shd w:val="clear" w:color="auto" w:fill="auto"/>
          </w:tcPr>
          <w:p w14:paraId="6F9B24D1" w14:textId="77777777" w:rsidR="00080EA8" w:rsidRPr="00080EA8" w:rsidRDefault="00080EA8" w:rsidP="001B1950">
            <w:pPr>
              <w:spacing w:line="276" w:lineRule="auto"/>
              <w:rPr>
                <w:lang w:val="en-GB" w:eastAsia="en-GB"/>
              </w:rPr>
            </w:pPr>
            <w:r w:rsidRPr="00080EA8">
              <w:rPr>
                <w:lang w:val="en-GB" w:eastAsia="en-GB"/>
              </w:rPr>
              <w:t>01 July 2009</w:t>
            </w:r>
          </w:p>
        </w:tc>
        <w:tc>
          <w:tcPr>
            <w:tcW w:w="1133" w:type="dxa"/>
            <w:shd w:val="clear" w:color="auto" w:fill="auto"/>
          </w:tcPr>
          <w:p w14:paraId="2DE04683" w14:textId="77777777" w:rsidR="00080EA8" w:rsidRPr="00080EA8" w:rsidRDefault="00080EA8" w:rsidP="001B1950">
            <w:pPr>
              <w:spacing w:line="276" w:lineRule="auto"/>
              <w:rPr>
                <w:lang w:val="en-GB" w:eastAsia="en-GB"/>
              </w:rPr>
            </w:pPr>
            <w:r w:rsidRPr="00080EA8">
              <w:rPr>
                <w:lang w:val="en-GB" w:eastAsia="en-GB"/>
              </w:rPr>
              <w:t>N/A</w:t>
            </w:r>
          </w:p>
        </w:tc>
        <w:tc>
          <w:tcPr>
            <w:tcW w:w="1418" w:type="dxa"/>
            <w:shd w:val="clear" w:color="auto" w:fill="auto"/>
          </w:tcPr>
          <w:p w14:paraId="0FFDC850" w14:textId="77777777" w:rsidR="00080EA8" w:rsidRPr="00080EA8" w:rsidRDefault="00080EA8" w:rsidP="001B1950">
            <w:pPr>
              <w:spacing w:line="276" w:lineRule="auto"/>
              <w:rPr>
                <w:lang w:val="en-GB" w:eastAsia="en-GB"/>
              </w:rPr>
            </w:pPr>
            <w:r w:rsidRPr="00080EA8">
              <w:rPr>
                <w:lang w:val="en-GB" w:eastAsia="en-GB"/>
              </w:rPr>
              <w:t>Not required if there are no range changes</w:t>
            </w:r>
          </w:p>
        </w:tc>
        <w:tc>
          <w:tcPr>
            <w:tcW w:w="1701" w:type="dxa"/>
          </w:tcPr>
          <w:p w14:paraId="15FA6BCC" w14:textId="77777777" w:rsidR="00080EA8" w:rsidRPr="00080EA8" w:rsidRDefault="00080EA8" w:rsidP="001B1950">
            <w:pPr>
              <w:spacing w:line="276" w:lineRule="auto"/>
              <w:rPr>
                <w:lang w:val="en-GB" w:eastAsia="en-GB"/>
              </w:rPr>
            </w:pPr>
            <w:r w:rsidRPr="00080EA8">
              <w:rPr>
                <w:lang w:val="en-GB" w:eastAsia="en-GB"/>
              </w:rPr>
              <w:t>+/-1%</w:t>
            </w:r>
          </w:p>
        </w:tc>
        <w:tc>
          <w:tcPr>
            <w:tcW w:w="2268" w:type="dxa"/>
          </w:tcPr>
          <w:p w14:paraId="43063691" w14:textId="77777777" w:rsidR="00080EA8" w:rsidRPr="00080EA8" w:rsidRDefault="00080EA8" w:rsidP="001B1950">
            <w:pPr>
              <w:spacing w:line="276" w:lineRule="auto"/>
              <w:rPr>
                <w:lang w:val="en-GB" w:eastAsia="en-GB"/>
              </w:rPr>
            </w:pPr>
            <w:r w:rsidRPr="00080EA8">
              <w:rPr>
                <w:lang w:val="en-GB" w:eastAsia="en-GB"/>
              </w:rPr>
              <w:t>Biogas flowmeter for Digester 4 (normalised).</w:t>
            </w:r>
          </w:p>
          <w:p w14:paraId="60684120" w14:textId="77777777" w:rsidR="00080EA8" w:rsidRPr="00080EA8" w:rsidRDefault="00080EA8" w:rsidP="001B1950">
            <w:pPr>
              <w:spacing w:line="276" w:lineRule="auto"/>
              <w:rPr>
                <w:lang w:val="en-GB" w:eastAsia="en-GB"/>
              </w:rPr>
            </w:pPr>
            <w:r w:rsidRPr="00080EA8">
              <w:rPr>
                <w:lang w:val="en-GB" w:eastAsia="en-GB"/>
              </w:rPr>
              <w:t>Used for reference and control/crosschecking.</w:t>
            </w:r>
          </w:p>
        </w:tc>
      </w:tr>
      <w:tr w:rsidR="00080EA8" w:rsidRPr="00080EA8" w14:paraId="48870E15" w14:textId="77777777" w:rsidTr="00080EA8">
        <w:trPr>
          <w:trHeight w:val="629"/>
        </w:trPr>
        <w:tc>
          <w:tcPr>
            <w:tcW w:w="567" w:type="dxa"/>
          </w:tcPr>
          <w:p w14:paraId="390E5332" w14:textId="77777777" w:rsidR="00080EA8" w:rsidRPr="00080EA8" w:rsidRDefault="00080EA8" w:rsidP="001B1950">
            <w:pPr>
              <w:spacing w:line="276" w:lineRule="auto"/>
              <w:rPr>
                <w:lang w:val="en-GB" w:eastAsia="en-GB"/>
              </w:rPr>
            </w:pPr>
            <w:r w:rsidRPr="00080EA8">
              <w:rPr>
                <w:lang w:val="en-GB" w:eastAsia="en-GB"/>
              </w:rPr>
              <w:lastRenderedPageBreak/>
              <w:t>15</w:t>
            </w:r>
          </w:p>
        </w:tc>
        <w:tc>
          <w:tcPr>
            <w:tcW w:w="1560" w:type="dxa"/>
            <w:shd w:val="clear" w:color="auto" w:fill="auto"/>
          </w:tcPr>
          <w:p w14:paraId="759A6FB7" w14:textId="77777777" w:rsidR="00080EA8" w:rsidRPr="00080EA8" w:rsidRDefault="00080EA8" w:rsidP="001B1950">
            <w:pPr>
              <w:spacing w:line="276" w:lineRule="auto"/>
              <w:rPr>
                <w:lang w:val="en-GB" w:eastAsia="en-GB"/>
              </w:rPr>
            </w:pPr>
            <w:r w:rsidRPr="00080EA8">
              <w:rPr>
                <w:lang w:val="en-GB" w:eastAsia="en-GB"/>
              </w:rPr>
              <w:t>Automatic gas analyser, flow-meter system</w:t>
            </w:r>
          </w:p>
        </w:tc>
        <w:tc>
          <w:tcPr>
            <w:tcW w:w="2410" w:type="dxa"/>
            <w:shd w:val="clear" w:color="auto" w:fill="auto"/>
          </w:tcPr>
          <w:p w14:paraId="40BCB56B" w14:textId="77777777" w:rsidR="00080EA8" w:rsidRPr="00080EA8" w:rsidRDefault="00080EA8" w:rsidP="001B1950">
            <w:pPr>
              <w:spacing w:line="276" w:lineRule="auto"/>
              <w:rPr>
                <w:lang w:val="en-GB" w:eastAsia="en-GB"/>
              </w:rPr>
            </w:pPr>
            <w:r w:rsidRPr="00080EA8">
              <w:rPr>
                <w:lang w:val="en-GB" w:eastAsia="en-GB"/>
              </w:rPr>
              <w:t>Biogas flow to CHPs,</w:t>
            </w:r>
          </w:p>
          <w:p w14:paraId="2288A01E" w14:textId="77777777" w:rsidR="00080EA8" w:rsidRPr="00080EA8" w:rsidRDefault="00080EA8" w:rsidP="001B1950">
            <w:pPr>
              <w:spacing w:line="276" w:lineRule="auto"/>
              <w:rPr>
                <w:lang w:val="en-GB" w:eastAsia="en-GB"/>
              </w:rPr>
            </w:pPr>
            <w:r w:rsidRPr="00080EA8">
              <w:rPr>
                <w:lang w:val="en-GB" w:eastAsia="en-GB"/>
              </w:rPr>
              <w:t>Nm3/h</w:t>
            </w:r>
          </w:p>
        </w:tc>
        <w:tc>
          <w:tcPr>
            <w:tcW w:w="1984" w:type="dxa"/>
            <w:shd w:val="clear" w:color="auto" w:fill="auto"/>
          </w:tcPr>
          <w:p w14:paraId="6E7354FF" w14:textId="77777777" w:rsidR="00080EA8" w:rsidRPr="00080EA8" w:rsidRDefault="00080EA8" w:rsidP="001B1950">
            <w:pPr>
              <w:spacing w:line="276" w:lineRule="auto"/>
              <w:rPr>
                <w:lang w:val="en-GB" w:eastAsia="en-GB"/>
              </w:rPr>
            </w:pPr>
            <w:r w:rsidRPr="00080EA8">
              <w:rPr>
                <w:lang w:val="en-GB" w:eastAsia="en-GB"/>
              </w:rPr>
              <w:t>Binder , Combimass eco ver.2014-02</w:t>
            </w:r>
          </w:p>
        </w:tc>
        <w:tc>
          <w:tcPr>
            <w:tcW w:w="1276" w:type="dxa"/>
            <w:shd w:val="clear" w:color="auto" w:fill="auto"/>
          </w:tcPr>
          <w:p w14:paraId="59909A05" w14:textId="77777777" w:rsidR="00080EA8" w:rsidRPr="00080EA8" w:rsidRDefault="00080EA8" w:rsidP="001B1950">
            <w:pPr>
              <w:spacing w:line="276" w:lineRule="auto"/>
              <w:rPr>
                <w:lang w:val="en-GB" w:eastAsia="en-GB"/>
              </w:rPr>
            </w:pPr>
            <w:r w:rsidRPr="00080EA8">
              <w:rPr>
                <w:lang w:val="en-GB" w:eastAsia="en-GB"/>
              </w:rPr>
              <w:t>S.No.C120564</w:t>
            </w:r>
          </w:p>
        </w:tc>
        <w:tc>
          <w:tcPr>
            <w:tcW w:w="1134" w:type="dxa"/>
            <w:shd w:val="clear" w:color="auto" w:fill="auto"/>
          </w:tcPr>
          <w:p w14:paraId="1B719480" w14:textId="77777777" w:rsidR="00080EA8" w:rsidRPr="00080EA8" w:rsidRDefault="00080EA8" w:rsidP="001B1950">
            <w:pPr>
              <w:spacing w:line="276" w:lineRule="auto"/>
              <w:rPr>
                <w:lang w:val="en-GB" w:eastAsia="en-GB"/>
              </w:rPr>
            </w:pPr>
            <w:r w:rsidRPr="00080EA8">
              <w:rPr>
                <w:lang w:val="en-GB" w:eastAsia="en-GB"/>
              </w:rPr>
              <w:t>July 2014</w:t>
            </w:r>
          </w:p>
        </w:tc>
        <w:tc>
          <w:tcPr>
            <w:tcW w:w="1133" w:type="dxa"/>
            <w:shd w:val="clear" w:color="auto" w:fill="auto"/>
          </w:tcPr>
          <w:p w14:paraId="6F5AAE71" w14:textId="77777777" w:rsidR="00080EA8" w:rsidRPr="00080EA8" w:rsidRDefault="00080EA8" w:rsidP="001B1950">
            <w:pPr>
              <w:spacing w:line="276" w:lineRule="auto"/>
              <w:rPr>
                <w:lang w:val="en-GB" w:eastAsia="en-GB"/>
              </w:rPr>
            </w:pPr>
            <w:r w:rsidRPr="00080EA8">
              <w:rPr>
                <w:lang w:val="en-GB" w:eastAsia="en-GB"/>
              </w:rPr>
              <w:t>N/A</w:t>
            </w:r>
          </w:p>
        </w:tc>
        <w:tc>
          <w:tcPr>
            <w:tcW w:w="1418" w:type="dxa"/>
            <w:shd w:val="clear" w:color="auto" w:fill="auto"/>
          </w:tcPr>
          <w:p w14:paraId="04E30AE2" w14:textId="77777777" w:rsidR="00080EA8" w:rsidRPr="00080EA8" w:rsidRDefault="00080EA8" w:rsidP="001B1950">
            <w:pPr>
              <w:spacing w:line="276" w:lineRule="auto"/>
              <w:rPr>
                <w:lang w:val="en-GB" w:eastAsia="en-GB"/>
              </w:rPr>
            </w:pPr>
            <w:r w:rsidRPr="00080EA8">
              <w:rPr>
                <w:lang w:val="en-GB" w:eastAsia="en-GB"/>
              </w:rPr>
              <w:t>Not required if there are no range changes</w:t>
            </w:r>
          </w:p>
        </w:tc>
        <w:tc>
          <w:tcPr>
            <w:tcW w:w="1701" w:type="dxa"/>
          </w:tcPr>
          <w:p w14:paraId="15252DE3" w14:textId="77777777" w:rsidR="00080EA8" w:rsidRPr="00080EA8" w:rsidRDefault="00080EA8" w:rsidP="001B1950">
            <w:pPr>
              <w:spacing w:line="276" w:lineRule="auto"/>
              <w:rPr>
                <w:lang w:val="en-GB" w:eastAsia="en-GB"/>
              </w:rPr>
            </w:pPr>
            <w:r w:rsidRPr="00080EA8">
              <w:rPr>
                <w:lang w:val="en-GB" w:eastAsia="en-GB"/>
              </w:rPr>
              <w:t>+/-0.25%+0.025% of max calibrated value(4245,24Nm3/h)</w:t>
            </w:r>
          </w:p>
        </w:tc>
        <w:tc>
          <w:tcPr>
            <w:tcW w:w="2268" w:type="dxa"/>
          </w:tcPr>
          <w:p w14:paraId="4E5E1044" w14:textId="77777777" w:rsidR="00080EA8" w:rsidRPr="00080EA8" w:rsidRDefault="00080EA8" w:rsidP="001B1950">
            <w:pPr>
              <w:spacing w:line="276" w:lineRule="auto"/>
              <w:rPr>
                <w:lang w:val="en-GB" w:eastAsia="en-GB"/>
              </w:rPr>
            </w:pPr>
            <w:r w:rsidRPr="00080EA8">
              <w:rPr>
                <w:lang w:val="en-GB" w:eastAsia="en-GB"/>
              </w:rPr>
              <w:t>The flowmeter is measuring the gas used in the CHPs (normalised)</w:t>
            </w:r>
          </w:p>
          <w:p w14:paraId="09A2E064" w14:textId="77777777" w:rsidR="00080EA8" w:rsidRPr="00080EA8" w:rsidRDefault="00080EA8" w:rsidP="001B1950">
            <w:pPr>
              <w:spacing w:line="276" w:lineRule="auto"/>
              <w:rPr>
                <w:lang w:val="en-GB" w:eastAsia="en-GB"/>
              </w:rPr>
            </w:pPr>
            <w:r w:rsidRPr="00080EA8">
              <w:rPr>
                <w:lang w:val="en-GB" w:eastAsia="en-GB"/>
              </w:rPr>
              <w:t>For crosschecking purposes</w:t>
            </w:r>
          </w:p>
        </w:tc>
      </w:tr>
      <w:tr w:rsidR="00080EA8" w:rsidRPr="00080EA8" w14:paraId="76B871DB" w14:textId="77777777" w:rsidTr="00080EA8">
        <w:trPr>
          <w:trHeight w:val="629"/>
        </w:trPr>
        <w:tc>
          <w:tcPr>
            <w:tcW w:w="567" w:type="dxa"/>
          </w:tcPr>
          <w:p w14:paraId="0034067D" w14:textId="77777777" w:rsidR="00080EA8" w:rsidRPr="00080EA8" w:rsidRDefault="00080EA8" w:rsidP="001B1950">
            <w:pPr>
              <w:spacing w:line="276" w:lineRule="auto"/>
              <w:rPr>
                <w:lang w:val="en-GB" w:eastAsia="en-GB"/>
              </w:rPr>
            </w:pPr>
            <w:r w:rsidRPr="00080EA8">
              <w:rPr>
                <w:lang w:val="en-GB" w:eastAsia="en-GB"/>
              </w:rPr>
              <w:t>16</w:t>
            </w:r>
          </w:p>
        </w:tc>
        <w:tc>
          <w:tcPr>
            <w:tcW w:w="1560" w:type="dxa"/>
            <w:shd w:val="clear" w:color="auto" w:fill="auto"/>
          </w:tcPr>
          <w:p w14:paraId="66E98821" w14:textId="77777777" w:rsidR="00080EA8" w:rsidRPr="00080EA8" w:rsidRDefault="00080EA8" w:rsidP="001B1950">
            <w:pPr>
              <w:spacing w:line="276" w:lineRule="auto"/>
              <w:rPr>
                <w:lang w:val="en-GB" w:eastAsia="en-GB"/>
              </w:rPr>
            </w:pPr>
            <w:r w:rsidRPr="00080EA8">
              <w:rPr>
                <w:lang w:val="en-GB" w:eastAsia="en-GB"/>
              </w:rPr>
              <w:t>Turbine gas meter</w:t>
            </w:r>
          </w:p>
        </w:tc>
        <w:tc>
          <w:tcPr>
            <w:tcW w:w="2410" w:type="dxa"/>
            <w:shd w:val="clear" w:color="auto" w:fill="auto"/>
          </w:tcPr>
          <w:p w14:paraId="281845F7" w14:textId="77777777" w:rsidR="00080EA8" w:rsidRPr="00080EA8" w:rsidRDefault="00080EA8" w:rsidP="001B1950">
            <w:pPr>
              <w:spacing w:line="276" w:lineRule="auto"/>
              <w:rPr>
                <w:lang w:val="en-GB" w:eastAsia="en-GB"/>
              </w:rPr>
            </w:pPr>
            <w:r w:rsidRPr="00080EA8">
              <w:rPr>
                <w:lang w:val="en-GB" w:eastAsia="en-GB"/>
              </w:rPr>
              <w:t>Biogas flow to boilers</w:t>
            </w:r>
          </w:p>
          <w:p w14:paraId="4640CCC7" w14:textId="77777777" w:rsidR="00080EA8" w:rsidRPr="00080EA8" w:rsidRDefault="00080EA8" w:rsidP="001B1950">
            <w:pPr>
              <w:spacing w:line="276" w:lineRule="auto"/>
              <w:rPr>
                <w:lang w:val="en-GB" w:eastAsia="en-GB"/>
              </w:rPr>
            </w:pPr>
            <w:r w:rsidRPr="00080EA8">
              <w:rPr>
                <w:lang w:val="en-GB" w:eastAsia="en-GB"/>
              </w:rPr>
              <w:t>50-1000m3/h</w:t>
            </w:r>
          </w:p>
        </w:tc>
        <w:tc>
          <w:tcPr>
            <w:tcW w:w="1984" w:type="dxa"/>
            <w:shd w:val="clear" w:color="auto" w:fill="auto"/>
          </w:tcPr>
          <w:p w14:paraId="3EFCC30A" w14:textId="77777777" w:rsidR="00080EA8" w:rsidRPr="00080EA8" w:rsidRDefault="00080EA8" w:rsidP="001B1950">
            <w:pPr>
              <w:spacing w:line="276" w:lineRule="auto"/>
              <w:rPr>
                <w:lang w:val="en-GB" w:eastAsia="en-GB"/>
              </w:rPr>
            </w:pPr>
            <w:r w:rsidRPr="00080EA8">
              <w:rPr>
                <w:lang w:val="en-GB" w:eastAsia="en-GB"/>
              </w:rPr>
              <w:t xml:space="preserve">Common </w:t>
            </w:r>
          </w:p>
          <w:p w14:paraId="01D31AD2" w14:textId="77777777" w:rsidR="00080EA8" w:rsidRPr="00080EA8" w:rsidRDefault="00080EA8" w:rsidP="001B1950">
            <w:pPr>
              <w:spacing w:line="276" w:lineRule="auto"/>
              <w:rPr>
                <w:lang w:val="en-GB" w:eastAsia="en-GB"/>
              </w:rPr>
            </w:pPr>
            <w:r w:rsidRPr="00080EA8">
              <w:rPr>
                <w:lang w:val="en-GB" w:eastAsia="en-GB"/>
              </w:rPr>
              <w:t>Turbine gas meter</w:t>
            </w:r>
          </w:p>
        </w:tc>
        <w:tc>
          <w:tcPr>
            <w:tcW w:w="1276" w:type="dxa"/>
            <w:shd w:val="clear" w:color="auto" w:fill="auto"/>
          </w:tcPr>
          <w:p w14:paraId="1AB8A902" w14:textId="77777777" w:rsidR="00080EA8" w:rsidRPr="00080EA8" w:rsidRDefault="00080EA8" w:rsidP="001B1950">
            <w:pPr>
              <w:spacing w:line="276" w:lineRule="auto"/>
              <w:rPr>
                <w:lang w:val="en-GB" w:eastAsia="en-GB"/>
              </w:rPr>
            </w:pPr>
            <w:r w:rsidRPr="00080EA8">
              <w:rPr>
                <w:lang w:eastAsia="en-GB"/>
              </w:rPr>
              <w:t>450345/2011</w:t>
            </w:r>
          </w:p>
        </w:tc>
        <w:tc>
          <w:tcPr>
            <w:tcW w:w="1134" w:type="dxa"/>
            <w:shd w:val="clear" w:color="auto" w:fill="auto"/>
          </w:tcPr>
          <w:p w14:paraId="3938667B" w14:textId="77777777" w:rsidR="00080EA8" w:rsidRPr="00080EA8" w:rsidRDefault="00080EA8" w:rsidP="001B1950">
            <w:pPr>
              <w:spacing w:line="276" w:lineRule="auto"/>
              <w:rPr>
                <w:lang w:val="en-GB" w:eastAsia="en-GB"/>
              </w:rPr>
            </w:pPr>
            <w:r w:rsidRPr="00080EA8">
              <w:rPr>
                <w:lang w:val="en-GB" w:eastAsia="en-GB"/>
              </w:rPr>
              <w:t>09.2014</w:t>
            </w:r>
          </w:p>
        </w:tc>
        <w:tc>
          <w:tcPr>
            <w:tcW w:w="1133" w:type="dxa"/>
            <w:shd w:val="clear" w:color="auto" w:fill="auto"/>
          </w:tcPr>
          <w:p w14:paraId="43C0425E" w14:textId="77777777" w:rsidR="00080EA8" w:rsidRPr="00080EA8" w:rsidRDefault="00080EA8" w:rsidP="001B1950">
            <w:pPr>
              <w:spacing w:line="276" w:lineRule="auto"/>
              <w:rPr>
                <w:lang w:val="en-GB" w:eastAsia="en-GB"/>
              </w:rPr>
            </w:pPr>
            <w:r w:rsidRPr="00080EA8">
              <w:rPr>
                <w:lang w:val="en-GB" w:eastAsia="en-GB"/>
              </w:rPr>
              <w:t>N/A</w:t>
            </w:r>
          </w:p>
        </w:tc>
        <w:tc>
          <w:tcPr>
            <w:tcW w:w="1418" w:type="dxa"/>
            <w:shd w:val="clear" w:color="auto" w:fill="auto"/>
          </w:tcPr>
          <w:p w14:paraId="41BEE724" w14:textId="77777777" w:rsidR="00080EA8" w:rsidRPr="00080EA8" w:rsidRDefault="00080EA8" w:rsidP="001B1950">
            <w:pPr>
              <w:spacing w:line="276" w:lineRule="auto"/>
              <w:rPr>
                <w:lang w:val="en-GB" w:eastAsia="en-GB"/>
              </w:rPr>
            </w:pPr>
            <w:r w:rsidRPr="00080EA8">
              <w:rPr>
                <w:lang w:val="en-GB" w:eastAsia="en-GB"/>
              </w:rPr>
              <w:t>Not required if there are no range changes</w:t>
            </w:r>
          </w:p>
        </w:tc>
        <w:tc>
          <w:tcPr>
            <w:tcW w:w="1701" w:type="dxa"/>
          </w:tcPr>
          <w:p w14:paraId="53B6257F" w14:textId="77777777" w:rsidR="00080EA8" w:rsidRPr="00080EA8" w:rsidRDefault="00080EA8" w:rsidP="001B1950">
            <w:pPr>
              <w:spacing w:line="276" w:lineRule="auto"/>
              <w:rPr>
                <w:lang w:val="en-GB" w:eastAsia="en-GB"/>
              </w:rPr>
            </w:pPr>
            <w:r w:rsidRPr="00080EA8">
              <w:rPr>
                <w:lang w:val="en-GB" w:eastAsia="en-GB"/>
              </w:rPr>
              <w:t>0.2Qmax-Qmax&lt;+/-1%</w:t>
            </w:r>
          </w:p>
          <w:p w14:paraId="0DC955AD" w14:textId="77777777" w:rsidR="00080EA8" w:rsidRPr="00080EA8" w:rsidRDefault="00080EA8" w:rsidP="001B1950">
            <w:pPr>
              <w:spacing w:line="276" w:lineRule="auto"/>
              <w:rPr>
                <w:lang w:val="en-GB" w:eastAsia="en-GB"/>
              </w:rPr>
            </w:pPr>
            <w:r w:rsidRPr="00080EA8">
              <w:rPr>
                <w:lang w:val="en-GB" w:eastAsia="en-GB"/>
              </w:rPr>
              <w:t>Qmin-0.2Qmax&lt;+-2%</w:t>
            </w:r>
          </w:p>
        </w:tc>
        <w:tc>
          <w:tcPr>
            <w:tcW w:w="2268" w:type="dxa"/>
          </w:tcPr>
          <w:p w14:paraId="7FE88DD5" w14:textId="77777777" w:rsidR="00080EA8" w:rsidRPr="00080EA8" w:rsidRDefault="00080EA8" w:rsidP="001B1950">
            <w:pPr>
              <w:spacing w:line="276" w:lineRule="auto"/>
              <w:rPr>
                <w:lang w:val="en-GB" w:eastAsia="en-GB"/>
              </w:rPr>
            </w:pPr>
            <w:r w:rsidRPr="00080EA8">
              <w:rPr>
                <w:lang w:val="en-GB" w:eastAsia="en-GB"/>
              </w:rPr>
              <w:t>The flowmeter is measuring the gas used in the boiler</w:t>
            </w:r>
            <w:r w:rsidR="004D0E29">
              <w:rPr>
                <w:lang w:val="en-GB" w:eastAsia="en-GB"/>
              </w:rPr>
              <w:t>s</w:t>
            </w:r>
            <w:r w:rsidRPr="00080EA8">
              <w:rPr>
                <w:lang w:val="en-GB" w:eastAsia="en-GB"/>
              </w:rPr>
              <w:t>.</w:t>
            </w:r>
          </w:p>
          <w:p w14:paraId="1796293B" w14:textId="77777777" w:rsidR="00080EA8" w:rsidRPr="00080EA8" w:rsidRDefault="00080EA8" w:rsidP="001B1950">
            <w:pPr>
              <w:spacing w:line="276" w:lineRule="auto"/>
              <w:rPr>
                <w:lang w:val="en-GB" w:eastAsia="en-GB"/>
              </w:rPr>
            </w:pPr>
            <w:r w:rsidRPr="00080EA8">
              <w:rPr>
                <w:lang w:val="en-GB" w:eastAsia="en-GB"/>
              </w:rPr>
              <w:t>For crosschecking purposes.</w:t>
            </w:r>
          </w:p>
        </w:tc>
      </w:tr>
      <w:tr w:rsidR="00080EA8" w:rsidRPr="00080EA8" w14:paraId="13FA68BB" w14:textId="77777777" w:rsidTr="00080EA8">
        <w:trPr>
          <w:trHeight w:val="629"/>
        </w:trPr>
        <w:tc>
          <w:tcPr>
            <w:tcW w:w="567" w:type="dxa"/>
          </w:tcPr>
          <w:p w14:paraId="1CF4CBF5" w14:textId="77777777" w:rsidR="00080EA8" w:rsidRPr="00080EA8" w:rsidRDefault="00080EA8" w:rsidP="001B1950">
            <w:pPr>
              <w:spacing w:line="276" w:lineRule="auto"/>
              <w:rPr>
                <w:lang w:val="en-GB" w:eastAsia="en-GB"/>
              </w:rPr>
            </w:pPr>
            <w:r w:rsidRPr="00080EA8">
              <w:rPr>
                <w:lang w:val="en-GB" w:eastAsia="en-GB"/>
              </w:rPr>
              <w:t>17</w:t>
            </w:r>
          </w:p>
        </w:tc>
        <w:tc>
          <w:tcPr>
            <w:tcW w:w="1560" w:type="dxa"/>
            <w:shd w:val="clear" w:color="auto" w:fill="auto"/>
          </w:tcPr>
          <w:p w14:paraId="764130F8" w14:textId="77777777" w:rsidR="00080EA8" w:rsidRPr="00080EA8" w:rsidRDefault="00080EA8" w:rsidP="001B1950">
            <w:pPr>
              <w:spacing w:line="276" w:lineRule="auto"/>
              <w:rPr>
                <w:lang w:val="en-GB" w:eastAsia="en-GB"/>
              </w:rPr>
            </w:pPr>
            <w:r w:rsidRPr="00080EA8">
              <w:rPr>
                <w:lang w:val="en-GB" w:eastAsia="en-GB"/>
              </w:rPr>
              <w:t>Digital thermal energy meter</w:t>
            </w:r>
          </w:p>
        </w:tc>
        <w:tc>
          <w:tcPr>
            <w:tcW w:w="2410" w:type="dxa"/>
            <w:shd w:val="clear" w:color="auto" w:fill="auto"/>
          </w:tcPr>
          <w:p w14:paraId="3E00986C" w14:textId="77777777" w:rsidR="00080EA8" w:rsidRPr="00080EA8" w:rsidRDefault="00080EA8" w:rsidP="001B1950">
            <w:pPr>
              <w:spacing w:line="276" w:lineRule="auto"/>
              <w:rPr>
                <w:lang w:val="en-GB" w:eastAsia="en-GB"/>
              </w:rPr>
            </w:pPr>
            <w:r w:rsidRPr="00080EA8">
              <w:rPr>
                <w:lang w:val="en-GB" w:eastAsia="en-GB"/>
              </w:rPr>
              <w:t>Thermal energy generated by the CHP units. EG</w:t>
            </w:r>
            <w:r w:rsidRPr="00080EA8">
              <w:rPr>
                <w:vertAlign w:val="subscript"/>
                <w:lang w:val="en-GB" w:eastAsia="en-GB"/>
              </w:rPr>
              <w:t>thermal,y</w:t>
            </w:r>
          </w:p>
          <w:p w14:paraId="37E44AAA" w14:textId="77777777" w:rsidR="00080EA8" w:rsidRPr="00080EA8" w:rsidRDefault="00080EA8" w:rsidP="001B1950">
            <w:pPr>
              <w:spacing w:line="276" w:lineRule="auto"/>
              <w:rPr>
                <w:lang w:val="en-GB" w:eastAsia="en-GB"/>
              </w:rPr>
            </w:pPr>
          </w:p>
        </w:tc>
        <w:tc>
          <w:tcPr>
            <w:tcW w:w="1984" w:type="dxa"/>
            <w:shd w:val="clear" w:color="auto" w:fill="auto"/>
          </w:tcPr>
          <w:p w14:paraId="4C113705" w14:textId="77777777" w:rsidR="00080EA8" w:rsidRPr="00080EA8" w:rsidRDefault="00080EA8" w:rsidP="001B1950">
            <w:pPr>
              <w:spacing w:line="276" w:lineRule="auto"/>
              <w:rPr>
                <w:lang w:val="en-GB" w:eastAsia="en-GB"/>
              </w:rPr>
            </w:pPr>
            <w:r w:rsidRPr="00080EA8">
              <w:rPr>
                <w:lang w:val="en-GB" w:eastAsia="en-GB"/>
              </w:rPr>
              <w:t>Kamstrup,</w:t>
            </w:r>
          </w:p>
          <w:p w14:paraId="4B789DCC" w14:textId="77777777" w:rsidR="00080EA8" w:rsidRPr="00080EA8" w:rsidRDefault="00080EA8" w:rsidP="001B1950">
            <w:pPr>
              <w:spacing w:line="276" w:lineRule="auto"/>
              <w:rPr>
                <w:lang w:val="en-GB" w:eastAsia="en-GB"/>
              </w:rPr>
            </w:pPr>
            <w:r w:rsidRPr="00080EA8">
              <w:rPr>
                <w:lang w:val="en-GB" w:eastAsia="en-GB"/>
              </w:rPr>
              <w:t>Type 602C00070D1233</w:t>
            </w:r>
          </w:p>
        </w:tc>
        <w:tc>
          <w:tcPr>
            <w:tcW w:w="1276" w:type="dxa"/>
            <w:shd w:val="clear" w:color="auto" w:fill="auto"/>
          </w:tcPr>
          <w:p w14:paraId="6D4A72EC" w14:textId="77777777" w:rsidR="00080EA8" w:rsidRPr="00080EA8" w:rsidRDefault="00080EA8" w:rsidP="001B1950">
            <w:pPr>
              <w:spacing w:line="276" w:lineRule="auto"/>
              <w:rPr>
                <w:lang w:eastAsia="en-GB"/>
              </w:rPr>
            </w:pPr>
            <w:r w:rsidRPr="00080EA8">
              <w:rPr>
                <w:lang w:eastAsia="en-GB"/>
              </w:rPr>
              <w:t>Ser.No: 69303430/2013</w:t>
            </w:r>
          </w:p>
        </w:tc>
        <w:tc>
          <w:tcPr>
            <w:tcW w:w="1134" w:type="dxa"/>
            <w:shd w:val="clear" w:color="auto" w:fill="auto"/>
          </w:tcPr>
          <w:p w14:paraId="5C27C371" w14:textId="77777777" w:rsidR="00080EA8" w:rsidRPr="00080EA8" w:rsidRDefault="00080EA8" w:rsidP="001B1950">
            <w:pPr>
              <w:spacing w:line="276" w:lineRule="auto"/>
              <w:rPr>
                <w:lang w:val="en-GB" w:eastAsia="en-GB"/>
              </w:rPr>
            </w:pPr>
            <w:r w:rsidRPr="00080EA8">
              <w:rPr>
                <w:lang w:val="en-GB" w:eastAsia="en-GB"/>
              </w:rPr>
              <w:t>30.12.2013 (with factory calibration)</w:t>
            </w:r>
          </w:p>
        </w:tc>
        <w:tc>
          <w:tcPr>
            <w:tcW w:w="1133" w:type="dxa"/>
            <w:shd w:val="clear" w:color="auto" w:fill="auto"/>
          </w:tcPr>
          <w:p w14:paraId="7C819BB1" w14:textId="77777777" w:rsidR="00080EA8" w:rsidRPr="00080EA8" w:rsidRDefault="00080EA8" w:rsidP="001B1950">
            <w:pPr>
              <w:spacing w:line="276" w:lineRule="auto"/>
              <w:rPr>
                <w:lang w:val="en-GB" w:eastAsia="en-GB"/>
              </w:rPr>
            </w:pPr>
            <w:r w:rsidRPr="00080EA8">
              <w:rPr>
                <w:lang w:val="en-GB" w:eastAsia="en-GB"/>
              </w:rPr>
              <w:t xml:space="preserve">20.10.2020 </w:t>
            </w:r>
          </w:p>
        </w:tc>
        <w:tc>
          <w:tcPr>
            <w:tcW w:w="1418" w:type="dxa"/>
            <w:shd w:val="clear" w:color="auto" w:fill="auto"/>
          </w:tcPr>
          <w:p w14:paraId="133EC6BF" w14:textId="77777777" w:rsidR="00080EA8" w:rsidRPr="00080EA8" w:rsidRDefault="00080EA8" w:rsidP="001B1950">
            <w:pPr>
              <w:spacing w:line="276" w:lineRule="auto"/>
              <w:rPr>
                <w:lang w:val="en-GB" w:eastAsia="en-GB"/>
              </w:rPr>
            </w:pPr>
            <w:r w:rsidRPr="00080EA8">
              <w:rPr>
                <w:lang w:val="en-GB" w:eastAsia="en-GB"/>
              </w:rPr>
              <w:t>5 years</w:t>
            </w:r>
          </w:p>
        </w:tc>
        <w:tc>
          <w:tcPr>
            <w:tcW w:w="1701" w:type="dxa"/>
          </w:tcPr>
          <w:p w14:paraId="6A5B4129" w14:textId="77777777" w:rsidR="00080EA8" w:rsidRPr="00080EA8" w:rsidRDefault="00080EA8" w:rsidP="001B1950">
            <w:pPr>
              <w:spacing w:line="276" w:lineRule="auto"/>
              <w:rPr>
                <w:lang w:val="en-GB" w:eastAsia="en-GB"/>
              </w:rPr>
            </w:pPr>
            <w:r w:rsidRPr="00080EA8">
              <w:rPr>
                <w:lang w:val="en-GB" w:eastAsia="en-GB"/>
              </w:rPr>
              <w:t>EC± (0.5 + ∆Θmin/∆Θ) %</w:t>
            </w:r>
          </w:p>
        </w:tc>
        <w:tc>
          <w:tcPr>
            <w:tcW w:w="2268" w:type="dxa"/>
          </w:tcPr>
          <w:p w14:paraId="49DFAF70" w14:textId="77777777" w:rsidR="00080EA8" w:rsidRDefault="00080EA8" w:rsidP="001B1950">
            <w:pPr>
              <w:spacing w:line="276" w:lineRule="auto"/>
              <w:rPr>
                <w:lang w:val="en-GB" w:eastAsia="en-GB"/>
              </w:rPr>
            </w:pPr>
            <w:r w:rsidRPr="00080EA8">
              <w:rPr>
                <w:lang w:val="en-GB" w:eastAsia="en-GB"/>
              </w:rPr>
              <w:t>The heatmeter is installed at the delivery side of the CHP unit to measure the generated useful heat.</w:t>
            </w:r>
          </w:p>
          <w:p w14:paraId="255A4AF5" w14:textId="77777777" w:rsidR="004D0E29" w:rsidRPr="00080EA8" w:rsidRDefault="004D0E29" w:rsidP="001B1950">
            <w:pPr>
              <w:spacing w:line="276" w:lineRule="auto"/>
              <w:rPr>
                <w:lang w:val="en-GB" w:eastAsia="en-GB"/>
              </w:rPr>
            </w:pPr>
            <w:r>
              <w:rPr>
                <w:lang w:val="en-GB" w:eastAsia="en-GB"/>
              </w:rPr>
              <w:t>For crosschecking purposes.</w:t>
            </w:r>
          </w:p>
        </w:tc>
      </w:tr>
      <w:tr w:rsidR="00080EA8" w:rsidRPr="00080EA8" w14:paraId="21004218" w14:textId="77777777" w:rsidTr="00080EA8">
        <w:trPr>
          <w:trHeight w:val="629"/>
        </w:trPr>
        <w:tc>
          <w:tcPr>
            <w:tcW w:w="567" w:type="dxa"/>
          </w:tcPr>
          <w:p w14:paraId="08908B9A" w14:textId="77777777" w:rsidR="00080EA8" w:rsidRPr="00080EA8" w:rsidRDefault="00080EA8" w:rsidP="001B1950">
            <w:pPr>
              <w:spacing w:line="276" w:lineRule="auto"/>
              <w:rPr>
                <w:lang w:val="en-GB" w:eastAsia="en-GB"/>
              </w:rPr>
            </w:pPr>
            <w:r w:rsidRPr="00080EA8">
              <w:rPr>
                <w:lang w:val="en-GB" w:eastAsia="en-GB"/>
              </w:rPr>
              <w:t>18</w:t>
            </w:r>
          </w:p>
        </w:tc>
        <w:tc>
          <w:tcPr>
            <w:tcW w:w="1560" w:type="dxa"/>
            <w:shd w:val="clear" w:color="auto" w:fill="auto"/>
          </w:tcPr>
          <w:p w14:paraId="2C48593B" w14:textId="77777777" w:rsidR="00080EA8" w:rsidRPr="00080EA8" w:rsidRDefault="00080EA8" w:rsidP="001B1950">
            <w:pPr>
              <w:spacing w:line="276" w:lineRule="auto"/>
              <w:rPr>
                <w:lang w:val="en-GB" w:eastAsia="en-GB"/>
              </w:rPr>
            </w:pPr>
            <w:r w:rsidRPr="00080EA8">
              <w:rPr>
                <w:lang w:val="en-GB" w:eastAsia="en-GB"/>
              </w:rPr>
              <w:t>Digital thermal energy meter</w:t>
            </w:r>
          </w:p>
        </w:tc>
        <w:tc>
          <w:tcPr>
            <w:tcW w:w="2410" w:type="dxa"/>
            <w:shd w:val="clear" w:color="auto" w:fill="auto"/>
          </w:tcPr>
          <w:p w14:paraId="6E93EE71" w14:textId="77777777" w:rsidR="00080EA8" w:rsidRPr="00080EA8" w:rsidRDefault="00080EA8" w:rsidP="001B1950">
            <w:pPr>
              <w:spacing w:line="276" w:lineRule="auto"/>
              <w:rPr>
                <w:lang w:val="en-GB" w:eastAsia="en-GB"/>
              </w:rPr>
            </w:pPr>
            <w:r w:rsidRPr="00080EA8">
              <w:rPr>
                <w:lang w:val="en-GB" w:eastAsia="en-GB"/>
              </w:rPr>
              <w:t>Thermal energy generated by the CHP units. EG</w:t>
            </w:r>
            <w:r w:rsidRPr="00080EA8">
              <w:rPr>
                <w:vertAlign w:val="subscript"/>
                <w:lang w:val="en-GB" w:eastAsia="en-GB"/>
              </w:rPr>
              <w:t>thermal,y</w:t>
            </w:r>
          </w:p>
          <w:p w14:paraId="3C2F663A" w14:textId="77777777" w:rsidR="00080EA8" w:rsidRPr="00080EA8" w:rsidRDefault="00080EA8" w:rsidP="001B1950">
            <w:pPr>
              <w:spacing w:line="276" w:lineRule="auto"/>
              <w:rPr>
                <w:lang w:val="en-GB" w:eastAsia="en-GB"/>
              </w:rPr>
            </w:pPr>
          </w:p>
        </w:tc>
        <w:tc>
          <w:tcPr>
            <w:tcW w:w="1984" w:type="dxa"/>
            <w:shd w:val="clear" w:color="auto" w:fill="auto"/>
          </w:tcPr>
          <w:p w14:paraId="01719E9C" w14:textId="77777777" w:rsidR="00080EA8" w:rsidRPr="00080EA8" w:rsidRDefault="00080EA8" w:rsidP="001B1950">
            <w:pPr>
              <w:spacing w:line="276" w:lineRule="auto"/>
              <w:rPr>
                <w:lang w:val="en-GB" w:eastAsia="en-GB"/>
              </w:rPr>
            </w:pPr>
            <w:r w:rsidRPr="00080EA8">
              <w:rPr>
                <w:lang w:val="en-GB" w:eastAsia="en-GB"/>
              </w:rPr>
              <w:t>Kamstrup,</w:t>
            </w:r>
          </w:p>
          <w:p w14:paraId="7EDE6A7C" w14:textId="77777777" w:rsidR="00080EA8" w:rsidRPr="00080EA8" w:rsidRDefault="00080EA8" w:rsidP="001B1950">
            <w:pPr>
              <w:spacing w:line="276" w:lineRule="auto"/>
              <w:rPr>
                <w:lang w:val="en-GB" w:eastAsia="en-GB"/>
              </w:rPr>
            </w:pPr>
            <w:r w:rsidRPr="00080EA8">
              <w:rPr>
                <w:lang w:val="en-GB" w:eastAsia="en-GB"/>
              </w:rPr>
              <w:t>Type 602C00070D1233</w:t>
            </w:r>
          </w:p>
        </w:tc>
        <w:tc>
          <w:tcPr>
            <w:tcW w:w="1276" w:type="dxa"/>
            <w:shd w:val="clear" w:color="auto" w:fill="auto"/>
          </w:tcPr>
          <w:p w14:paraId="35A81082" w14:textId="77777777" w:rsidR="00080EA8" w:rsidRPr="00080EA8" w:rsidRDefault="00080EA8" w:rsidP="001B1950">
            <w:pPr>
              <w:spacing w:line="276" w:lineRule="auto"/>
              <w:rPr>
                <w:lang w:eastAsia="en-GB"/>
              </w:rPr>
            </w:pPr>
            <w:r w:rsidRPr="00080EA8">
              <w:rPr>
                <w:lang w:eastAsia="en-GB"/>
              </w:rPr>
              <w:t>Ser.No: 69303431/2013</w:t>
            </w:r>
          </w:p>
        </w:tc>
        <w:tc>
          <w:tcPr>
            <w:tcW w:w="1134" w:type="dxa"/>
            <w:shd w:val="clear" w:color="auto" w:fill="auto"/>
          </w:tcPr>
          <w:p w14:paraId="0B8E1B2E" w14:textId="77777777" w:rsidR="00080EA8" w:rsidRPr="00080EA8" w:rsidRDefault="00080EA8" w:rsidP="001B1950">
            <w:pPr>
              <w:spacing w:line="276" w:lineRule="auto"/>
              <w:rPr>
                <w:lang w:val="en-GB" w:eastAsia="en-GB"/>
              </w:rPr>
            </w:pPr>
            <w:r w:rsidRPr="00080EA8">
              <w:rPr>
                <w:lang w:val="en-GB" w:eastAsia="en-GB"/>
              </w:rPr>
              <w:t>30.12.2013 (with factory calibration)</w:t>
            </w:r>
          </w:p>
        </w:tc>
        <w:tc>
          <w:tcPr>
            <w:tcW w:w="1133" w:type="dxa"/>
            <w:shd w:val="clear" w:color="auto" w:fill="auto"/>
          </w:tcPr>
          <w:p w14:paraId="65B55FEB" w14:textId="77777777" w:rsidR="00080EA8" w:rsidRPr="00080EA8" w:rsidRDefault="00080EA8" w:rsidP="001B1950">
            <w:pPr>
              <w:spacing w:line="276" w:lineRule="auto"/>
              <w:rPr>
                <w:lang w:val="en-GB" w:eastAsia="en-GB"/>
              </w:rPr>
            </w:pPr>
            <w:r w:rsidRPr="00080EA8">
              <w:rPr>
                <w:lang w:val="en-GB" w:eastAsia="en-GB"/>
              </w:rPr>
              <w:t xml:space="preserve">21.10.2020 </w:t>
            </w:r>
          </w:p>
        </w:tc>
        <w:tc>
          <w:tcPr>
            <w:tcW w:w="1418" w:type="dxa"/>
            <w:shd w:val="clear" w:color="auto" w:fill="auto"/>
          </w:tcPr>
          <w:p w14:paraId="7A2D9AA7" w14:textId="77777777" w:rsidR="00080EA8" w:rsidRPr="00080EA8" w:rsidRDefault="00080EA8" w:rsidP="001B1950">
            <w:pPr>
              <w:spacing w:line="276" w:lineRule="auto"/>
              <w:rPr>
                <w:lang w:val="en-GB" w:eastAsia="en-GB"/>
              </w:rPr>
            </w:pPr>
            <w:r w:rsidRPr="00080EA8">
              <w:rPr>
                <w:lang w:val="en-GB" w:eastAsia="en-GB"/>
              </w:rPr>
              <w:t>5 years</w:t>
            </w:r>
          </w:p>
        </w:tc>
        <w:tc>
          <w:tcPr>
            <w:tcW w:w="1701" w:type="dxa"/>
          </w:tcPr>
          <w:p w14:paraId="4292E22B" w14:textId="77777777" w:rsidR="00080EA8" w:rsidRPr="00080EA8" w:rsidRDefault="00080EA8" w:rsidP="001B1950">
            <w:pPr>
              <w:spacing w:line="276" w:lineRule="auto"/>
              <w:rPr>
                <w:lang w:val="en-GB" w:eastAsia="en-GB"/>
              </w:rPr>
            </w:pPr>
            <w:r w:rsidRPr="00080EA8">
              <w:rPr>
                <w:lang w:val="en-GB" w:eastAsia="en-GB"/>
              </w:rPr>
              <w:t>EC± (0.5 + ∆Θmin/∆Θ) %</w:t>
            </w:r>
          </w:p>
        </w:tc>
        <w:tc>
          <w:tcPr>
            <w:tcW w:w="2268" w:type="dxa"/>
          </w:tcPr>
          <w:p w14:paraId="17FB5BDF" w14:textId="77777777" w:rsidR="00080EA8" w:rsidRPr="00080EA8" w:rsidRDefault="00080EA8" w:rsidP="001B1950">
            <w:pPr>
              <w:spacing w:line="276" w:lineRule="auto"/>
              <w:rPr>
                <w:lang w:val="en-GB" w:eastAsia="en-GB"/>
              </w:rPr>
            </w:pPr>
            <w:r w:rsidRPr="00080EA8">
              <w:rPr>
                <w:lang w:val="en-GB" w:eastAsia="en-GB"/>
              </w:rPr>
              <w:t>The heatmeter is installed at the delivery side of the CHP unit to measure the generated useful heat.</w:t>
            </w:r>
            <w:r w:rsidR="004D0E29">
              <w:rPr>
                <w:lang w:val="en-GB" w:eastAsia="en-GB"/>
              </w:rPr>
              <w:t xml:space="preserve"> For </w:t>
            </w:r>
            <w:r w:rsidR="004D0E29">
              <w:rPr>
                <w:lang w:val="en-GB" w:eastAsia="en-GB"/>
              </w:rPr>
              <w:lastRenderedPageBreak/>
              <w:t>crosschecking purposes.</w:t>
            </w:r>
          </w:p>
        </w:tc>
      </w:tr>
      <w:tr w:rsidR="00080EA8" w:rsidRPr="00080EA8" w14:paraId="278A97C8" w14:textId="77777777" w:rsidTr="00080EA8">
        <w:trPr>
          <w:trHeight w:val="629"/>
        </w:trPr>
        <w:tc>
          <w:tcPr>
            <w:tcW w:w="567" w:type="dxa"/>
          </w:tcPr>
          <w:p w14:paraId="21F46285" w14:textId="77777777" w:rsidR="00080EA8" w:rsidRPr="00080EA8" w:rsidRDefault="00080EA8" w:rsidP="001B1950">
            <w:pPr>
              <w:spacing w:line="276" w:lineRule="auto"/>
              <w:rPr>
                <w:lang w:val="en-GB" w:eastAsia="en-GB"/>
              </w:rPr>
            </w:pPr>
            <w:r w:rsidRPr="00080EA8">
              <w:rPr>
                <w:lang w:val="en-GB" w:eastAsia="en-GB"/>
              </w:rPr>
              <w:lastRenderedPageBreak/>
              <w:t>19</w:t>
            </w:r>
          </w:p>
        </w:tc>
        <w:tc>
          <w:tcPr>
            <w:tcW w:w="1560" w:type="dxa"/>
            <w:shd w:val="clear" w:color="auto" w:fill="auto"/>
          </w:tcPr>
          <w:p w14:paraId="37744CF4" w14:textId="77777777" w:rsidR="00080EA8" w:rsidRPr="00080EA8" w:rsidRDefault="00080EA8" w:rsidP="001B1950">
            <w:pPr>
              <w:spacing w:line="276" w:lineRule="auto"/>
              <w:rPr>
                <w:lang w:val="en-GB" w:eastAsia="en-GB"/>
              </w:rPr>
            </w:pPr>
            <w:r w:rsidRPr="00080EA8">
              <w:rPr>
                <w:lang w:val="en-GB" w:eastAsia="en-GB"/>
              </w:rPr>
              <w:t>Digital thermal energy meter</w:t>
            </w:r>
          </w:p>
        </w:tc>
        <w:tc>
          <w:tcPr>
            <w:tcW w:w="2410" w:type="dxa"/>
            <w:shd w:val="clear" w:color="auto" w:fill="auto"/>
          </w:tcPr>
          <w:p w14:paraId="03B8EECE" w14:textId="77777777" w:rsidR="00080EA8" w:rsidRPr="00080EA8" w:rsidRDefault="00080EA8" w:rsidP="001B1950">
            <w:pPr>
              <w:spacing w:line="276" w:lineRule="auto"/>
              <w:rPr>
                <w:lang w:val="en-GB" w:eastAsia="en-GB"/>
              </w:rPr>
            </w:pPr>
            <w:r w:rsidRPr="00080EA8">
              <w:rPr>
                <w:lang w:val="en-GB" w:eastAsia="en-GB"/>
              </w:rPr>
              <w:t>Thermal energy generated by the CHP units. EG</w:t>
            </w:r>
            <w:r w:rsidRPr="00080EA8">
              <w:rPr>
                <w:vertAlign w:val="subscript"/>
                <w:lang w:val="en-GB" w:eastAsia="en-GB"/>
              </w:rPr>
              <w:t>thermal,y</w:t>
            </w:r>
          </w:p>
          <w:p w14:paraId="68AE1738" w14:textId="77777777" w:rsidR="00080EA8" w:rsidRPr="00080EA8" w:rsidRDefault="00080EA8" w:rsidP="001B1950">
            <w:pPr>
              <w:spacing w:line="276" w:lineRule="auto"/>
              <w:rPr>
                <w:lang w:val="en-GB" w:eastAsia="en-GB"/>
              </w:rPr>
            </w:pPr>
          </w:p>
        </w:tc>
        <w:tc>
          <w:tcPr>
            <w:tcW w:w="1984" w:type="dxa"/>
            <w:shd w:val="clear" w:color="auto" w:fill="auto"/>
          </w:tcPr>
          <w:p w14:paraId="79BDBCFF" w14:textId="77777777" w:rsidR="00080EA8" w:rsidRPr="00080EA8" w:rsidRDefault="00080EA8" w:rsidP="001B1950">
            <w:pPr>
              <w:spacing w:line="276" w:lineRule="auto"/>
              <w:rPr>
                <w:lang w:val="en-GB" w:eastAsia="en-GB"/>
              </w:rPr>
            </w:pPr>
            <w:r w:rsidRPr="00080EA8">
              <w:rPr>
                <w:lang w:val="en-GB" w:eastAsia="en-GB"/>
              </w:rPr>
              <w:t>Kamstrup,</w:t>
            </w:r>
          </w:p>
          <w:p w14:paraId="7F0873ED" w14:textId="77777777" w:rsidR="00080EA8" w:rsidRPr="00080EA8" w:rsidRDefault="00080EA8" w:rsidP="001B1950">
            <w:pPr>
              <w:spacing w:line="276" w:lineRule="auto"/>
              <w:rPr>
                <w:lang w:val="en-GB" w:eastAsia="en-GB"/>
              </w:rPr>
            </w:pPr>
            <w:r w:rsidRPr="00080EA8">
              <w:rPr>
                <w:lang w:val="en-GB" w:eastAsia="en-GB"/>
              </w:rPr>
              <w:t>Type 602C00070D1233</w:t>
            </w:r>
          </w:p>
        </w:tc>
        <w:tc>
          <w:tcPr>
            <w:tcW w:w="1276" w:type="dxa"/>
            <w:shd w:val="clear" w:color="auto" w:fill="auto"/>
          </w:tcPr>
          <w:p w14:paraId="02543D84" w14:textId="77777777" w:rsidR="00080EA8" w:rsidRPr="00080EA8" w:rsidRDefault="00080EA8" w:rsidP="001B1950">
            <w:pPr>
              <w:spacing w:line="276" w:lineRule="auto"/>
              <w:rPr>
                <w:lang w:eastAsia="en-GB"/>
              </w:rPr>
            </w:pPr>
            <w:r w:rsidRPr="00080EA8">
              <w:rPr>
                <w:lang w:eastAsia="en-GB"/>
              </w:rPr>
              <w:t>Ser.No: 69303432/2013</w:t>
            </w:r>
          </w:p>
        </w:tc>
        <w:tc>
          <w:tcPr>
            <w:tcW w:w="1134" w:type="dxa"/>
            <w:shd w:val="clear" w:color="auto" w:fill="auto"/>
          </w:tcPr>
          <w:p w14:paraId="74C8B283" w14:textId="77777777" w:rsidR="00080EA8" w:rsidRPr="00080EA8" w:rsidRDefault="00080EA8" w:rsidP="001B1950">
            <w:pPr>
              <w:spacing w:line="276" w:lineRule="auto"/>
              <w:rPr>
                <w:lang w:val="en-GB" w:eastAsia="en-GB"/>
              </w:rPr>
            </w:pPr>
            <w:r w:rsidRPr="00080EA8">
              <w:rPr>
                <w:lang w:val="en-GB" w:eastAsia="en-GB"/>
              </w:rPr>
              <w:t>30.12.2013 (with factory calibration)</w:t>
            </w:r>
          </w:p>
        </w:tc>
        <w:tc>
          <w:tcPr>
            <w:tcW w:w="1133" w:type="dxa"/>
            <w:shd w:val="clear" w:color="auto" w:fill="auto"/>
          </w:tcPr>
          <w:p w14:paraId="52754952" w14:textId="77777777" w:rsidR="00080EA8" w:rsidRPr="00080EA8" w:rsidRDefault="00080EA8" w:rsidP="001B1950">
            <w:pPr>
              <w:spacing w:line="276" w:lineRule="auto"/>
              <w:rPr>
                <w:lang w:val="en-GB" w:eastAsia="en-GB"/>
              </w:rPr>
            </w:pPr>
            <w:r w:rsidRPr="00080EA8">
              <w:rPr>
                <w:lang w:val="en-GB" w:eastAsia="en-GB"/>
              </w:rPr>
              <w:t xml:space="preserve">21.10.2020 </w:t>
            </w:r>
          </w:p>
        </w:tc>
        <w:tc>
          <w:tcPr>
            <w:tcW w:w="1418" w:type="dxa"/>
            <w:shd w:val="clear" w:color="auto" w:fill="auto"/>
          </w:tcPr>
          <w:p w14:paraId="788AB7C3" w14:textId="77777777" w:rsidR="00080EA8" w:rsidRPr="00080EA8" w:rsidRDefault="00080EA8" w:rsidP="001B1950">
            <w:pPr>
              <w:spacing w:line="276" w:lineRule="auto"/>
              <w:rPr>
                <w:lang w:val="en-GB" w:eastAsia="en-GB"/>
              </w:rPr>
            </w:pPr>
            <w:r w:rsidRPr="00080EA8">
              <w:rPr>
                <w:lang w:val="en-GB" w:eastAsia="en-GB"/>
              </w:rPr>
              <w:t>5 years</w:t>
            </w:r>
          </w:p>
        </w:tc>
        <w:tc>
          <w:tcPr>
            <w:tcW w:w="1701" w:type="dxa"/>
          </w:tcPr>
          <w:p w14:paraId="7CB8A008" w14:textId="77777777" w:rsidR="00080EA8" w:rsidRPr="00080EA8" w:rsidRDefault="00080EA8" w:rsidP="001B1950">
            <w:pPr>
              <w:spacing w:line="276" w:lineRule="auto"/>
              <w:rPr>
                <w:lang w:val="en-GB" w:eastAsia="en-GB"/>
              </w:rPr>
            </w:pPr>
            <w:r w:rsidRPr="00080EA8">
              <w:rPr>
                <w:lang w:val="en-GB" w:eastAsia="en-GB"/>
              </w:rPr>
              <w:t>EC± (0.5 + ∆Θmin/∆Θ) %</w:t>
            </w:r>
          </w:p>
        </w:tc>
        <w:tc>
          <w:tcPr>
            <w:tcW w:w="2268" w:type="dxa"/>
          </w:tcPr>
          <w:p w14:paraId="51E05E32" w14:textId="77777777" w:rsidR="00080EA8" w:rsidRPr="00080EA8" w:rsidRDefault="00080EA8" w:rsidP="001B1950">
            <w:pPr>
              <w:spacing w:line="276" w:lineRule="auto"/>
              <w:rPr>
                <w:lang w:val="en-GB" w:eastAsia="en-GB"/>
              </w:rPr>
            </w:pPr>
            <w:r w:rsidRPr="00080EA8">
              <w:rPr>
                <w:lang w:val="en-GB" w:eastAsia="en-GB"/>
              </w:rPr>
              <w:t>The heatmeter is installed at the delivery side of the CHP unit to measure the generated useful heat.</w:t>
            </w:r>
            <w:r w:rsidR="004D0E29">
              <w:rPr>
                <w:lang w:val="en-GB" w:eastAsia="en-GB"/>
              </w:rPr>
              <w:t xml:space="preserve"> For crosschecking purposes.</w:t>
            </w:r>
          </w:p>
        </w:tc>
      </w:tr>
      <w:tr w:rsidR="00080EA8" w:rsidRPr="00080EA8" w14:paraId="4A56A85D" w14:textId="77777777" w:rsidTr="00080EA8">
        <w:trPr>
          <w:trHeight w:val="629"/>
        </w:trPr>
        <w:tc>
          <w:tcPr>
            <w:tcW w:w="567" w:type="dxa"/>
          </w:tcPr>
          <w:p w14:paraId="0AED918D" w14:textId="77777777" w:rsidR="00080EA8" w:rsidRPr="00080EA8" w:rsidRDefault="00080EA8" w:rsidP="001B1950">
            <w:pPr>
              <w:spacing w:line="276" w:lineRule="auto"/>
              <w:rPr>
                <w:lang w:val="en-GB" w:eastAsia="en-GB"/>
              </w:rPr>
            </w:pPr>
            <w:r w:rsidRPr="00080EA8">
              <w:rPr>
                <w:lang w:val="en-GB" w:eastAsia="en-GB"/>
              </w:rPr>
              <w:t>20</w:t>
            </w:r>
          </w:p>
        </w:tc>
        <w:tc>
          <w:tcPr>
            <w:tcW w:w="1560" w:type="dxa"/>
            <w:shd w:val="clear" w:color="auto" w:fill="auto"/>
          </w:tcPr>
          <w:p w14:paraId="56F5830C" w14:textId="77777777" w:rsidR="00080EA8" w:rsidRPr="00875EFD" w:rsidRDefault="00080EA8" w:rsidP="001B1950">
            <w:pPr>
              <w:spacing w:line="276" w:lineRule="auto"/>
              <w:rPr>
                <w:lang w:val="en-GB" w:eastAsia="en-GB"/>
              </w:rPr>
            </w:pPr>
            <w:r w:rsidRPr="00875EFD">
              <w:rPr>
                <w:lang w:val="en-GB" w:eastAsia="en-GB"/>
              </w:rPr>
              <w:t>Digital thermal energy meter</w:t>
            </w:r>
          </w:p>
        </w:tc>
        <w:tc>
          <w:tcPr>
            <w:tcW w:w="2410" w:type="dxa"/>
            <w:shd w:val="clear" w:color="auto" w:fill="auto"/>
          </w:tcPr>
          <w:p w14:paraId="23B13F60" w14:textId="77777777" w:rsidR="00080EA8" w:rsidRPr="00875EFD" w:rsidRDefault="00080EA8" w:rsidP="001B1950">
            <w:pPr>
              <w:spacing w:line="276" w:lineRule="auto"/>
              <w:rPr>
                <w:lang w:val="en-GB" w:eastAsia="en-GB"/>
              </w:rPr>
            </w:pPr>
            <w:r w:rsidRPr="00875EFD">
              <w:rPr>
                <w:lang w:val="en-GB" w:eastAsia="en-GB"/>
              </w:rPr>
              <w:t xml:space="preserve">Thermal energy generated by the CHPs exhaust gasses </w:t>
            </w:r>
          </w:p>
        </w:tc>
        <w:tc>
          <w:tcPr>
            <w:tcW w:w="1984" w:type="dxa"/>
            <w:shd w:val="clear" w:color="auto" w:fill="auto"/>
          </w:tcPr>
          <w:p w14:paraId="61D8FB72" w14:textId="77777777" w:rsidR="00080EA8" w:rsidRPr="00875EFD" w:rsidRDefault="00080EA8" w:rsidP="001B1950">
            <w:pPr>
              <w:spacing w:line="276" w:lineRule="auto"/>
              <w:rPr>
                <w:lang w:val="en-GB" w:eastAsia="en-GB"/>
              </w:rPr>
            </w:pPr>
            <w:r w:rsidRPr="00875EFD">
              <w:rPr>
                <w:lang w:val="en-GB" w:eastAsia="en-GB"/>
              </w:rPr>
              <w:t>Kamstrup</w:t>
            </w:r>
          </w:p>
          <w:p w14:paraId="5C333FBF" w14:textId="77777777" w:rsidR="00080EA8" w:rsidRPr="00875EFD" w:rsidRDefault="00080EA8" w:rsidP="001B1950">
            <w:pPr>
              <w:spacing w:line="276" w:lineRule="auto"/>
              <w:rPr>
                <w:lang w:val="en-GB" w:eastAsia="en-GB"/>
              </w:rPr>
            </w:pPr>
            <w:r w:rsidRPr="00875EFD">
              <w:rPr>
                <w:lang w:val="en-GB" w:eastAsia="en-GB"/>
              </w:rPr>
              <w:t>602C00070D1233</w:t>
            </w:r>
          </w:p>
        </w:tc>
        <w:tc>
          <w:tcPr>
            <w:tcW w:w="1276" w:type="dxa"/>
            <w:shd w:val="clear" w:color="auto" w:fill="auto"/>
          </w:tcPr>
          <w:p w14:paraId="35215B7A" w14:textId="77777777" w:rsidR="00080EA8" w:rsidRPr="00875EFD" w:rsidRDefault="00080EA8" w:rsidP="001B1950">
            <w:pPr>
              <w:spacing w:line="276" w:lineRule="auto"/>
              <w:rPr>
                <w:lang w:val="en-GB" w:eastAsia="en-GB"/>
              </w:rPr>
            </w:pPr>
            <w:r w:rsidRPr="00875EFD">
              <w:rPr>
                <w:lang w:val="en-GB" w:eastAsia="en-GB"/>
              </w:rPr>
              <w:t>S.No 78347526</w:t>
            </w:r>
          </w:p>
        </w:tc>
        <w:tc>
          <w:tcPr>
            <w:tcW w:w="1134" w:type="dxa"/>
            <w:shd w:val="clear" w:color="auto" w:fill="auto"/>
          </w:tcPr>
          <w:p w14:paraId="5BBF3009" w14:textId="77777777" w:rsidR="00080EA8" w:rsidRPr="00875EFD" w:rsidRDefault="00080EA8" w:rsidP="001B1950">
            <w:pPr>
              <w:spacing w:line="276" w:lineRule="auto"/>
              <w:rPr>
                <w:lang w:val="en-GB" w:eastAsia="en-GB"/>
              </w:rPr>
            </w:pPr>
            <w:r w:rsidRPr="00875EFD">
              <w:rPr>
                <w:lang w:val="en-GB" w:eastAsia="en-GB"/>
              </w:rPr>
              <w:t>2017</w:t>
            </w:r>
          </w:p>
        </w:tc>
        <w:tc>
          <w:tcPr>
            <w:tcW w:w="1133" w:type="dxa"/>
            <w:shd w:val="clear" w:color="auto" w:fill="auto"/>
          </w:tcPr>
          <w:p w14:paraId="50A2A581" w14:textId="77777777" w:rsidR="00080EA8" w:rsidRPr="00875EFD" w:rsidRDefault="00080EA8" w:rsidP="001B1950">
            <w:pPr>
              <w:spacing w:line="276" w:lineRule="auto"/>
              <w:rPr>
                <w:lang w:val="en-GB" w:eastAsia="en-GB"/>
              </w:rPr>
            </w:pPr>
            <w:r w:rsidRPr="00875EFD">
              <w:rPr>
                <w:lang w:val="en-GB" w:eastAsia="en-GB"/>
              </w:rPr>
              <w:t>10.2020</w:t>
            </w:r>
          </w:p>
        </w:tc>
        <w:tc>
          <w:tcPr>
            <w:tcW w:w="1418" w:type="dxa"/>
            <w:shd w:val="clear" w:color="auto" w:fill="auto"/>
          </w:tcPr>
          <w:p w14:paraId="0AB436B5" w14:textId="77777777" w:rsidR="00080EA8" w:rsidRPr="00875EFD" w:rsidRDefault="00080EA8" w:rsidP="001B1950">
            <w:pPr>
              <w:spacing w:line="276" w:lineRule="auto"/>
              <w:rPr>
                <w:lang w:val="en-GB" w:eastAsia="en-GB"/>
              </w:rPr>
            </w:pPr>
            <w:r w:rsidRPr="00875EFD">
              <w:rPr>
                <w:lang w:val="en-GB" w:eastAsia="en-GB"/>
              </w:rPr>
              <w:t>5 years</w:t>
            </w:r>
          </w:p>
        </w:tc>
        <w:tc>
          <w:tcPr>
            <w:tcW w:w="1701" w:type="dxa"/>
          </w:tcPr>
          <w:p w14:paraId="3EA3865C" w14:textId="77777777" w:rsidR="00080EA8" w:rsidRPr="00875EFD" w:rsidRDefault="00080EA8" w:rsidP="001B1950">
            <w:pPr>
              <w:spacing w:line="276" w:lineRule="auto"/>
              <w:rPr>
                <w:lang w:val="en-GB" w:eastAsia="en-GB"/>
              </w:rPr>
            </w:pPr>
            <w:r w:rsidRPr="00875EFD">
              <w:rPr>
                <w:lang w:val="en-GB" w:eastAsia="en-GB"/>
              </w:rPr>
              <w:t>EC± (0.5 + ∆Θmin/∆Θ) %</w:t>
            </w:r>
          </w:p>
        </w:tc>
        <w:tc>
          <w:tcPr>
            <w:tcW w:w="2268" w:type="dxa"/>
          </w:tcPr>
          <w:p w14:paraId="226651A3" w14:textId="77777777" w:rsidR="00080EA8" w:rsidRPr="00875EFD" w:rsidRDefault="00080EA8" w:rsidP="001B1950">
            <w:pPr>
              <w:spacing w:line="276" w:lineRule="auto"/>
              <w:rPr>
                <w:lang w:val="en-GB" w:eastAsia="en-GB"/>
              </w:rPr>
            </w:pPr>
            <w:r w:rsidRPr="00875EFD">
              <w:rPr>
                <w:lang w:val="en-GB" w:eastAsia="en-GB"/>
              </w:rPr>
              <w:t>The heatmeter is installed at the delivery side of the utiliser to measure the generated useful heat.</w:t>
            </w:r>
            <w:r w:rsidR="004D0E29">
              <w:rPr>
                <w:lang w:val="en-GB" w:eastAsia="en-GB"/>
              </w:rPr>
              <w:t xml:space="preserve"> For crosschecking purposes.</w:t>
            </w:r>
          </w:p>
        </w:tc>
      </w:tr>
      <w:tr w:rsidR="00080EA8" w:rsidRPr="00080EA8" w14:paraId="7C15A1F5" w14:textId="77777777" w:rsidTr="00080EA8">
        <w:trPr>
          <w:trHeight w:val="1509"/>
        </w:trPr>
        <w:tc>
          <w:tcPr>
            <w:tcW w:w="567" w:type="dxa"/>
          </w:tcPr>
          <w:p w14:paraId="7985E2EE" w14:textId="34EAB8B8" w:rsidR="00080EA8" w:rsidRPr="00080EA8" w:rsidRDefault="00E47012" w:rsidP="001B1950">
            <w:pPr>
              <w:spacing w:line="276" w:lineRule="auto"/>
              <w:rPr>
                <w:lang w:val="en-GB" w:eastAsia="en-GB"/>
              </w:rPr>
            </w:pPr>
            <w:r>
              <w:rPr>
                <w:lang w:val="en-GB" w:eastAsia="en-GB"/>
              </w:rPr>
              <w:t>21</w:t>
            </w:r>
          </w:p>
        </w:tc>
        <w:tc>
          <w:tcPr>
            <w:tcW w:w="1560" w:type="dxa"/>
            <w:shd w:val="clear" w:color="auto" w:fill="auto"/>
          </w:tcPr>
          <w:p w14:paraId="205FBAED" w14:textId="77777777" w:rsidR="00080EA8" w:rsidRPr="00875EFD" w:rsidRDefault="00080EA8" w:rsidP="001B1950">
            <w:pPr>
              <w:spacing w:line="276" w:lineRule="auto"/>
              <w:rPr>
                <w:lang w:val="en-GB" w:eastAsia="en-GB"/>
              </w:rPr>
            </w:pPr>
            <w:r w:rsidRPr="00875EFD">
              <w:rPr>
                <w:lang w:val="en-GB" w:eastAsia="en-GB"/>
              </w:rPr>
              <w:t>Digital thermal energy meter</w:t>
            </w:r>
          </w:p>
        </w:tc>
        <w:tc>
          <w:tcPr>
            <w:tcW w:w="2410" w:type="dxa"/>
            <w:shd w:val="clear" w:color="auto" w:fill="auto"/>
          </w:tcPr>
          <w:p w14:paraId="1392D052" w14:textId="77777777" w:rsidR="00080EA8" w:rsidRPr="00875EFD" w:rsidRDefault="00080EA8" w:rsidP="001B1950">
            <w:pPr>
              <w:spacing w:line="276" w:lineRule="auto"/>
              <w:rPr>
                <w:lang w:val="en-GB" w:eastAsia="en-GB"/>
              </w:rPr>
            </w:pPr>
            <w:r w:rsidRPr="00875EFD">
              <w:rPr>
                <w:lang w:val="en-GB" w:eastAsia="en-GB"/>
              </w:rPr>
              <w:t>Thermal energy generated by the boiler. EGthermal,y</w:t>
            </w:r>
          </w:p>
        </w:tc>
        <w:tc>
          <w:tcPr>
            <w:tcW w:w="1984" w:type="dxa"/>
            <w:shd w:val="clear" w:color="auto" w:fill="auto"/>
          </w:tcPr>
          <w:p w14:paraId="024E9270" w14:textId="77777777" w:rsidR="00080EA8" w:rsidRPr="00875EFD" w:rsidRDefault="00080EA8" w:rsidP="001B1950">
            <w:pPr>
              <w:spacing w:line="276" w:lineRule="auto"/>
              <w:rPr>
                <w:lang w:val="en-GB" w:eastAsia="en-GB"/>
              </w:rPr>
            </w:pPr>
          </w:p>
        </w:tc>
        <w:tc>
          <w:tcPr>
            <w:tcW w:w="1276" w:type="dxa"/>
            <w:shd w:val="clear" w:color="auto" w:fill="auto"/>
          </w:tcPr>
          <w:p w14:paraId="1B549274" w14:textId="77777777" w:rsidR="00080EA8" w:rsidRPr="00875EFD" w:rsidRDefault="00080EA8" w:rsidP="001B1950">
            <w:pPr>
              <w:spacing w:line="276" w:lineRule="auto"/>
              <w:rPr>
                <w:lang w:val="en-GB" w:eastAsia="en-GB"/>
              </w:rPr>
            </w:pPr>
          </w:p>
        </w:tc>
        <w:tc>
          <w:tcPr>
            <w:tcW w:w="1134" w:type="dxa"/>
            <w:shd w:val="clear" w:color="auto" w:fill="auto"/>
          </w:tcPr>
          <w:p w14:paraId="168335BA" w14:textId="77777777" w:rsidR="00080EA8" w:rsidRPr="00875EFD" w:rsidRDefault="00080EA8" w:rsidP="001B1950">
            <w:pPr>
              <w:spacing w:line="276" w:lineRule="auto"/>
              <w:rPr>
                <w:lang w:val="en-GB" w:eastAsia="en-GB"/>
              </w:rPr>
            </w:pPr>
          </w:p>
        </w:tc>
        <w:tc>
          <w:tcPr>
            <w:tcW w:w="1133" w:type="dxa"/>
            <w:shd w:val="clear" w:color="auto" w:fill="auto"/>
          </w:tcPr>
          <w:p w14:paraId="42B0D2EC" w14:textId="77777777" w:rsidR="00080EA8" w:rsidRPr="00875EFD" w:rsidRDefault="00080EA8" w:rsidP="001B1950">
            <w:pPr>
              <w:spacing w:line="276" w:lineRule="auto"/>
              <w:rPr>
                <w:lang w:val="en-GB" w:eastAsia="en-GB"/>
              </w:rPr>
            </w:pPr>
            <w:r w:rsidRPr="00875EFD">
              <w:rPr>
                <w:lang w:val="en-GB" w:eastAsia="en-GB"/>
              </w:rPr>
              <w:t>23.10.2020</w:t>
            </w:r>
          </w:p>
        </w:tc>
        <w:tc>
          <w:tcPr>
            <w:tcW w:w="1418" w:type="dxa"/>
            <w:shd w:val="clear" w:color="auto" w:fill="auto"/>
          </w:tcPr>
          <w:p w14:paraId="149883F9" w14:textId="77777777" w:rsidR="00080EA8" w:rsidRPr="00875EFD" w:rsidRDefault="00080EA8" w:rsidP="001B1950">
            <w:pPr>
              <w:spacing w:line="276" w:lineRule="auto"/>
              <w:rPr>
                <w:lang w:val="en-GB" w:eastAsia="en-GB"/>
              </w:rPr>
            </w:pPr>
            <w:r w:rsidRPr="00875EFD">
              <w:rPr>
                <w:lang w:val="en-GB" w:eastAsia="en-GB"/>
              </w:rPr>
              <w:t>5 years</w:t>
            </w:r>
          </w:p>
        </w:tc>
        <w:tc>
          <w:tcPr>
            <w:tcW w:w="1701" w:type="dxa"/>
          </w:tcPr>
          <w:p w14:paraId="3A0BB1F0" w14:textId="77777777" w:rsidR="00080EA8" w:rsidRPr="00875EFD" w:rsidRDefault="00080EA8" w:rsidP="001B1950">
            <w:pPr>
              <w:spacing w:line="276" w:lineRule="auto"/>
              <w:rPr>
                <w:lang w:val="en-GB" w:eastAsia="en-GB"/>
              </w:rPr>
            </w:pPr>
            <w:r w:rsidRPr="00875EFD">
              <w:rPr>
                <w:lang w:val="en-GB" w:eastAsia="en-GB"/>
              </w:rPr>
              <w:t>EC± (0.5 + ∆Θmin/∆Θ) %</w:t>
            </w:r>
          </w:p>
        </w:tc>
        <w:tc>
          <w:tcPr>
            <w:tcW w:w="2268" w:type="dxa"/>
          </w:tcPr>
          <w:p w14:paraId="6DB60CCA" w14:textId="77777777" w:rsidR="00080EA8" w:rsidRPr="00875EFD" w:rsidRDefault="00080EA8" w:rsidP="001B1950">
            <w:pPr>
              <w:spacing w:line="276" w:lineRule="auto"/>
              <w:rPr>
                <w:lang w:val="en-GB" w:eastAsia="en-GB"/>
              </w:rPr>
            </w:pPr>
            <w:r w:rsidRPr="00875EFD">
              <w:rPr>
                <w:lang w:val="en-GB" w:eastAsia="en-GB"/>
              </w:rPr>
              <w:t xml:space="preserve">The heatmeter </w:t>
            </w:r>
            <w:r w:rsidR="00D85AD2">
              <w:rPr>
                <w:lang w:val="en-GB" w:eastAsia="en-GB"/>
              </w:rPr>
              <w:t xml:space="preserve">will be </w:t>
            </w:r>
            <w:r w:rsidRPr="00875EFD">
              <w:rPr>
                <w:lang w:val="en-GB" w:eastAsia="en-GB"/>
              </w:rPr>
              <w:t>installed at the delivery side</w:t>
            </w:r>
            <w:r w:rsidR="00D85AD2">
              <w:rPr>
                <w:lang w:val="en-GB" w:eastAsia="en-GB"/>
              </w:rPr>
              <w:t xml:space="preserve"> common line</w:t>
            </w:r>
            <w:r w:rsidRPr="00875EFD">
              <w:rPr>
                <w:lang w:val="en-GB" w:eastAsia="en-GB"/>
              </w:rPr>
              <w:t xml:space="preserve"> of the </w:t>
            </w:r>
            <w:r w:rsidR="003A2B33">
              <w:rPr>
                <w:lang w:val="en-GB" w:eastAsia="en-GB"/>
              </w:rPr>
              <w:t xml:space="preserve">steam </w:t>
            </w:r>
            <w:r w:rsidRPr="00875EFD">
              <w:rPr>
                <w:lang w:val="en-GB" w:eastAsia="en-GB"/>
              </w:rPr>
              <w:t>boiler units to measure the generated useful heat.</w:t>
            </w:r>
          </w:p>
        </w:tc>
      </w:tr>
      <w:bookmarkEnd w:id="39"/>
    </w:tbl>
    <w:p w14:paraId="36567672" w14:textId="77777777" w:rsidR="00080EA8" w:rsidRDefault="00080EA8" w:rsidP="001B1950">
      <w:pPr>
        <w:spacing w:line="276" w:lineRule="auto"/>
        <w:rPr>
          <w:lang w:val="en-GB" w:eastAsia="en-GB"/>
        </w:rPr>
        <w:sectPr w:rsidR="00080EA8" w:rsidSect="009E0E1F">
          <w:pgSz w:w="16840" w:h="11900" w:orient="landscape"/>
          <w:pgMar w:top="1134" w:right="1021" w:bottom="1134" w:left="306" w:header="284" w:footer="0" w:gutter="0"/>
          <w:cols w:space="720"/>
          <w:titlePg/>
          <w:docGrid w:linePitch="360"/>
        </w:sectPr>
      </w:pPr>
    </w:p>
    <w:p w14:paraId="2E0AD619" w14:textId="77777777" w:rsidR="00140EBE" w:rsidRPr="00140EBE" w:rsidRDefault="00140EBE" w:rsidP="001B1950">
      <w:pPr>
        <w:spacing w:line="276" w:lineRule="auto"/>
        <w:contextualSpacing w:val="0"/>
        <w:jc w:val="both"/>
        <w:rPr>
          <w:rFonts w:eastAsia="Times New Roman" w:cs="Times New Roman"/>
          <w:bCs/>
          <w:color w:val="auto"/>
          <w:szCs w:val="22"/>
          <w:lang w:val="en-GB" w:eastAsia="en-GB"/>
          <w14:cntxtAlts w14:val="0"/>
        </w:rPr>
      </w:pPr>
      <w:r w:rsidRPr="00140EBE">
        <w:rPr>
          <w:rFonts w:eastAsia="Times New Roman" w:cs="Times New Roman"/>
          <w:bCs/>
          <w:color w:val="auto"/>
          <w:szCs w:val="22"/>
          <w:lang w:val="en-GB" w:eastAsia="en-GB"/>
          <w14:cntxtAlts w14:val="0"/>
        </w:rPr>
        <w:lastRenderedPageBreak/>
        <w:t xml:space="preserve">The management and operation of the project is а responsibility of Sofiyska voda AD (the project operator). Ensuring the environmental credibility of the project through accurate and systematic monitoring of the project’s implementation and operation, for the purpose of achieving trustworthy VERs is the key responsibility of the operator. </w:t>
      </w:r>
    </w:p>
    <w:p w14:paraId="70C43906" w14:textId="77777777" w:rsidR="00140EBE" w:rsidRPr="00140EBE" w:rsidRDefault="00140EBE" w:rsidP="001B1950">
      <w:pPr>
        <w:spacing w:line="276" w:lineRule="auto"/>
        <w:contextualSpacing w:val="0"/>
        <w:jc w:val="both"/>
        <w:rPr>
          <w:rFonts w:eastAsia="Times New Roman" w:cs="Times New Roman"/>
          <w:bCs/>
          <w:color w:val="auto"/>
          <w:szCs w:val="22"/>
          <w:lang w:val="en-GB" w:eastAsia="en-GB"/>
          <w14:cntxtAlts w14:val="0"/>
        </w:rPr>
      </w:pPr>
      <w:r w:rsidRPr="00140EBE">
        <w:rPr>
          <w:rFonts w:eastAsia="Times New Roman" w:cs="Times New Roman"/>
          <w:bCs/>
          <w:color w:val="auto"/>
          <w:szCs w:val="22"/>
          <w:lang w:val="en-GB" w:eastAsia="en-GB"/>
          <w14:cntxtAlts w14:val="0"/>
        </w:rPr>
        <w:t>The project operator has the responsibility to procure and install all the necessary equipment and data acquisition systems to enable the collection and of the stipulated data at the required frequency, and to manage and present this data in the electronic workbook as part of a wider data management system that would be sufficient to meet the needs of the monitoring and the independent verifier.</w:t>
      </w:r>
    </w:p>
    <w:p w14:paraId="32CC8102" w14:textId="77777777" w:rsidR="00140EBE" w:rsidRPr="00140EBE" w:rsidRDefault="00140EBE" w:rsidP="001B1950">
      <w:pPr>
        <w:spacing w:line="276" w:lineRule="auto"/>
        <w:contextualSpacing w:val="0"/>
        <w:jc w:val="both"/>
        <w:rPr>
          <w:rFonts w:eastAsia="Times New Roman" w:cs="Times New Roman"/>
          <w:bCs/>
          <w:color w:val="auto"/>
          <w:szCs w:val="22"/>
          <w:lang w:val="en-GB" w:eastAsia="en-GB"/>
          <w14:cntxtAlts w14:val="0"/>
        </w:rPr>
      </w:pPr>
      <w:r w:rsidRPr="00140EBE">
        <w:rPr>
          <w:rFonts w:eastAsia="Times New Roman" w:cs="Times New Roman"/>
          <w:bCs/>
          <w:color w:val="auto"/>
          <w:szCs w:val="22"/>
          <w:lang w:val="en-GB" w:eastAsia="en-GB"/>
          <w14:cntxtAlts w14:val="0"/>
        </w:rPr>
        <w:t xml:space="preserve">The establishment of transparent, auditable systems for the collection and storage of data, including adequate record keeping and data monitoring systemsis is also a responsibility of the operator. The operator  developped and implemened a protocol that provided for these critical functions and processes, fit for independent auditing. </w:t>
      </w:r>
    </w:p>
    <w:p w14:paraId="6A7DFDDE" w14:textId="77777777" w:rsidR="00140EBE" w:rsidRPr="00140EBE" w:rsidRDefault="00140EBE" w:rsidP="001B1950">
      <w:pPr>
        <w:spacing w:line="276" w:lineRule="auto"/>
        <w:contextualSpacing w:val="0"/>
        <w:jc w:val="both"/>
        <w:rPr>
          <w:rFonts w:eastAsia="Times New Roman" w:cs="Times New Roman"/>
          <w:bCs/>
          <w:color w:val="auto"/>
          <w:szCs w:val="22"/>
          <w:lang w:val="en-GB" w:eastAsia="en-GB"/>
          <w14:cntxtAlts w14:val="0"/>
        </w:rPr>
      </w:pPr>
      <w:r w:rsidRPr="00140EBE">
        <w:rPr>
          <w:rFonts w:eastAsia="Times New Roman" w:cs="Times New Roman"/>
          <w:bCs/>
          <w:color w:val="auto"/>
          <w:szCs w:val="22"/>
          <w:lang w:val="en-GB" w:eastAsia="en-GB"/>
          <w14:cntxtAlts w14:val="0"/>
        </w:rPr>
        <w:t>For electronic and paper based data entry and record keeping system, there is clarity in terms of the procedures and protocols for collection and entry of data, use of workbooks and spreadsheets and any assumptions made, so that compliance with requirements could be assessed by a third party. Stand-by processes and systems, e.g. paper based systems, are outlined to provide for the possibility of electronic system failures and used in the event of such failure. The record keeping system provides for a paper trail that could be audited.</w:t>
      </w:r>
    </w:p>
    <w:p w14:paraId="7E812D2C" w14:textId="77777777" w:rsidR="00140EBE" w:rsidRPr="00140EBE" w:rsidRDefault="00140EBE" w:rsidP="001B1950">
      <w:pPr>
        <w:spacing w:line="276" w:lineRule="auto"/>
        <w:contextualSpacing w:val="0"/>
        <w:jc w:val="both"/>
        <w:rPr>
          <w:rFonts w:eastAsia="Times New Roman" w:cs="Times New Roman"/>
          <w:bCs/>
          <w:color w:val="auto"/>
          <w:szCs w:val="22"/>
          <w:lang w:val="en-GB" w:eastAsia="en-GB"/>
          <w14:cntxtAlts w14:val="0"/>
        </w:rPr>
      </w:pPr>
      <w:r w:rsidRPr="00140EBE">
        <w:rPr>
          <w:rFonts w:eastAsia="Times New Roman" w:cs="Times New Roman"/>
          <w:bCs/>
          <w:color w:val="auto"/>
          <w:szCs w:val="22"/>
          <w:lang w:val="en-GB" w:eastAsia="en-GB"/>
          <w14:cntxtAlts w14:val="0"/>
        </w:rPr>
        <w:t xml:space="preserve">The operator  appointed a competent manager who has been in charge of and accountable for the generation of VERs including monitoring, record keeping, computation of VERs, audits and verification. The operator  officially signed off on all official paper versions of GHG emission worksheets. </w:t>
      </w:r>
    </w:p>
    <w:p w14:paraId="3CAEF708" w14:textId="7736EC0B" w:rsidR="00140EBE" w:rsidRPr="00140EBE" w:rsidRDefault="00140EBE" w:rsidP="001B1950">
      <w:pPr>
        <w:spacing w:line="276" w:lineRule="auto"/>
        <w:contextualSpacing w:val="0"/>
        <w:jc w:val="both"/>
        <w:rPr>
          <w:rFonts w:eastAsia="Times New Roman" w:cs="Times New Roman"/>
          <w:bCs/>
          <w:color w:val="auto"/>
          <w:szCs w:val="22"/>
          <w:lang w:val="en-GB" w:eastAsia="en-GB"/>
          <w14:cntxtAlts w14:val="0"/>
        </w:rPr>
      </w:pPr>
      <w:r w:rsidRPr="00140EBE">
        <w:rPr>
          <w:rFonts w:eastAsia="Times New Roman" w:cs="Times New Roman"/>
          <w:bCs/>
          <w:color w:val="auto"/>
          <w:szCs w:val="22"/>
          <w:lang w:val="en-GB" w:eastAsia="en-GB"/>
          <w14:cntxtAlts w14:val="0"/>
        </w:rPr>
        <w:t xml:space="preserve">The general project management was implemented by Mr. Jelyaz </w:t>
      </w:r>
      <w:r w:rsidR="00915C61" w:rsidRPr="00140EBE">
        <w:rPr>
          <w:rFonts w:eastAsia="Times New Roman" w:cs="Times New Roman"/>
          <w:bCs/>
          <w:color w:val="auto"/>
          <w:szCs w:val="22"/>
          <w:lang w:val="en-GB" w:eastAsia="en-GB"/>
          <w14:cntxtAlts w14:val="0"/>
        </w:rPr>
        <w:t>R</w:t>
      </w:r>
      <w:r w:rsidR="00915C61">
        <w:rPr>
          <w:rFonts w:eastAsia="Times New Roman" w:cs="Times New Roman"/>
          <w:bCs/>
          <w:color w:val="auto"/>
          <w:szCs w:val="22"/>
          <w:lang w:val="en-GB" w:eastAsia="en-GB"/>
          <w14:cntxtAlts w14:val="0"/>
        </w:rPr>
        <w:t>.</w:t>
      </w:r>
      <w:r w:rsidR="00915C61" w:rsidRPr="00140EBE">
        <w:rPr>
          <w:rFonts w:eastAsia="Times New Roman" w:cs="Times New Roman"/>
          <w:bCs/>
          <w:color w:val="auto"/>
          <w:szCs w:val="22"/>
          <w:lang w:val="en-GB" w:eastAsia="en-GB"/>
          <w14:cntxtAlts w14:val="0"/>
        </w:rPr>
        <w:t xml:space="preserve"> </w:t>
      </w:r>
      <w:r w:rsidRPr="00140EBE">
        <w:rPr>
          <w:rFonts w:eastAsia="Times New Roman" w:cs="Times New Roman"/>
          <w:bCs/>
          <w:color w:val="auto"/>
          <w:szCs w:val="22"/>
          <w:lang w:val="en-GB" w:eastAsia="en-GB"/>
          <w14:cntxtAlts w14:val="0"/>
        </w:rPr>
        <w:t xml:space="preserve">– Manager of Kubratovo WwTP through supervising and coordinating activities of his subordinates, such as head of laboratory, head of Process Management dept.,head of accounting department, head of planning unit.  During the daytime a group of mechanics who are responsible for maintenance of all technological and measuring equipment as well as automation tools are present on-site. </w:t>
      </w:r>
    </w:p>
    <w:p w14:paraId="1F47C619" w14:textId="110A5B3C" w:rsidR="00140EBE" w:rsidRPr="00140EBE" w:rsidRDefault="00140EBE" w:rsidP="001B1950">
      <w:pPr>
        <w:spacing w:line="276" w:lineRule="auto"/>
        <w:contextualSpacing w:val="0"/>
        <w:jc w:val="both"/>
        <w:rPr>
          <w:rFonts w:eastAsia="Times New Roman" w:cs="Times New Roman"/>
          <w:bCs/>
          <w:color w:val="auto"/>
          <w:szCs w:val="22"/>
          <w:lang w:val="en-GB" w:eastAsia="en-GB"/>
          <w14:cntxtAlts w14:val="0"/>
        </w:rPr>
      </w:pPr>
      <w:r w:rsidRPr="00140EBE">
        <w:rPr>
          <w:rFonts w:eastAsia="Times New Roman" w:cs="Times New Roman"/>
          <w:bCs/>
          <w:color w:val="auto"/>
          <w:szCs w:val="22"/>
          <w:lang w:val="en-GB" w:eastAsia="en-GB"/>
          <w14:cntxtAlts w14:val="0"/>
        </w:rPr>
        <w:t>On-line information was transmitted to the Chief Engineer Mr. Boris P</w:t>
      </w:r>
      <w:r w:rsidR="00915C61">
        <w:rPr>
          <w:rFonts w:eastAsia="Times New Roman" w:cs="Times New Roman"/>
          <w:bCs/>
          <w:color w:val="auto"/>
          <w:szCs w:val="22"/>
          <w:lang w:val="en-GB" w:eastAsia="en-GB"/>
          <w14:cntxtAlts w14:val="0"/>
        </w:rPr>
        <w:t>.</w:t>
      </w:r>
      <w:r w:rsidRPr="00140EBE">
        <w:rPr>
          <w:rFonts w:eastAsia="Times New Roman" w:cs="Times New Roman"/>
          <w:bCs/>
          <w:color w:val="auto"/>
          <w:szCs w:val="22"/>
          <w:lang w:val="en-GB" w:eastAsia="en-GB"/>
          <w14:cntxtAlts w14:val="0"/>
        </w:rPr>
        <w:t>. His department calculated finally emission reductions based on that data and l archived all data.</w:t>
      </w:r>
    </w:p>
    <w:p w14:paraId="1F877EE8" w14:textId="555ABC60" w:rsidR="00140EBE" w:rsidRPr="00140EBE" w:rsidRDefault="00140EBE" w:rsidP="001B1950">
      <w:pPr>
        <w:spacing w:line="276" w:lineRule="auto"/>
        <w:contextualSpacing w:val="0"/>
        <w:jc w:val="both"/>
        <w:rPr>
          <w:rFonts w:eastAsia="Times New Roman" w:cs="Times New Roman"/>
          <w:bCs/>
          <w:color w:val="auto"/>
          <w:szCs w:val="22"/>
          <w:lang w:val="en-GB" w:eastAsia="en-GB"/>
          <w14:cntxtAlts w14:val="0"/>
        </w:rPr>
      </w:pPr>
      <w:r w:rsidRPr="00140EBE">
        <w:rPr>
          <w:rFonts w:eastAsia="Times New Roman" w:cs="Times New Roman"/>
          <w:bCs/>
          <w:color w:val="auto"/>
          <w:szCs w:val="22"/>
          <w:lang w:val="en-GB" w:eastAsia="en-GB"/>
          <w14:cntxtAlts w14:val="0"/>
        </w:rPr>
        <w:t>The personnel of Treating and Dewatering o</w:t>
      </w:r>
      <w:r w:rsidR="003A2B33">
        <w:rPr>
          <w:rFonts w:eastAsia="Times New Roman" w:cs="Times New Roman"/>
          <w:bCs/>
          <w:color w:val="auto"/>
          <w:szCs w:val="22"/>
          <w:lang w:val="en-GB" w:eastAsia="en-GB"/>
          <w14:cntxtAlts w14:val="0"/>
        </w:rPr>
        <w:t>f the sludge process, listing 34</w:t>
      </w:r>
      <w:r w:rsidRPr="00140EBE">
        <w:rPr>
          <w:rFonts w:eastAsia="Times New Roman" w:cs="Times New Roman"/>
          <w:bCs/>
          <w:color w:val="auto"/>
          <w:szCs w:val="22"/>
          <w:lang w:val="en-GB" w:eastAsia="en-GB"/>
          <w14:cntxtAlts w14:val="0"/>
        </w:rPr>
        <w:t xml:space="preserve"> people and headed by the Process manager Mr. Hristo D</w:t>
      </w:r>
      <w:r w:rsidR="00915C61">
        <w:rPr>
          <w:rFonts w:eastAsia="Times New Roman" w:cs="Times New Roman"/>
          <w:bCs/>
          <w:color w:val="auto"/>
          <w:szCs w:val="22"/>
          <w:lang w:val="en-GB" w:eastAsia="en-GB"/>
          <w14:cntxtAlts w14:val="0"/>
        </w:rPr>
        <w:t>.</w:t>
      </w:r>
      <w:r w:rsidRPr="00140EBE">
        <w:rPr>
          <w:rFonts w:eastAsia="Times New Roman" w:cs="Times New Roman"/>
          <w:bCs/>
          <w:color w:val="auto"/>
          <w:szCs w:val="22"/>
          <w:lang w:val="en-GB" w:eastAsia="en-GB"/>
          <w14:cntxtAlts w14:val="0"/>
        </w:rPr>
        <w:t xml:space="preserve"> are authorized to take all measurements related to the generationof biogas.</w:t>
      </w:r>
    </w:p>
    <w:p w14:paraId="2C1C4B3F" w14:textId="45F5AF85" w:rsidR="00140EBE" w:rsidRDefault="00140EBE" w:rsidP="001B1950">
      <w:pPr>
        <w:spacing w:line="276" w:lineRule="auto"/>
        <w:contextualSpacing w:val="0"/>
        <w:jc w:val="both"/>
        <w:rPr>
          <w:rFonts w:eastAsia="Times New Roman" w:cs="Times New Roman"/>
          <w:bCs/>
          <w:color w:val="auto"/>
          <w:szCs w:val="22"/>
          <w:lang w:val="en-GB" w:eastAsia="en-GB"/>
          <w14:cntxtAlts w14:val="0"/>
        </w:rPr>
      </w:pPr>
      <w:r w:rsidRPr="00140EBE">
        <w:rPr>
          <w:rFonts w:eastAsia="Times New Roman" w:cs="Times New Roman"/>
          <w:bCs/>
          <w:color w:val="auto"/>
          <w:szCs w:val="22"/>
          <w:lang w:val="en-GB" w:eastAsia="en-GB"/>
          <w14:cntxtAlts w14:val="0"/>
        </w:rPr>
        <w:lastRenderedPageBreak/>
        <w:t xml:space="preserve">The plant laboratory managed by Mrs. Vesela </w:t>
      </w:r>
      <w:r w:rsidR="00915C61" w:rsidRPr="00140EBE">
        <w:rPr>
          <w:rFonts w:eastAsia="Times New Roman" w:cs="Times New Roman"/>
          <w:bCs/>
          <w:color w:val="auto"/>
          <w:szCs w:val="22"/>
          <w:lang w:val="en-GB" w:eastAsia="en-GB"/>
          <w14:cntxtAlts w14:val="0"/>
        </w:rPr>
        <w:t>S</w:t>
      </w:r>
      <w:r w:rsidR="00915C61">
        <w:rPr>
          <w:rFonts w:eastAsia="Times New Roman" w:cs="Times New Roman"/>
          <w:bCs/>
          <w:color w:val="auto"/>
          <w:szCs w:val="22"/>
          <w:lang w:val="en-GB" w:eastAsia="en-GB"/>
          <w14:cntxtAlts w14:val="0"/>
        </w:rPr>
        <w:t>.</w:t>
      </w:r>
      <w:r w:rsidR="00915C61" w:rsidRPr="00140EBE">
        <w:rPr>
          <w:rFonts w:eastAsia="Times New Roman" w:cs="Times New Roman"/>
          <w:bCs/>
          <w:color w:val="auto"/>
          <w:szCs w:val="22"/>
          <w:lang w:val="en-GB" w:eastAsia="en-GB"/>
          <w14:cntxtAlts w14:val="0"/>
        </w:rPr>
        <w:t xml:space="preserve"> </w:t>
      </w:r>
      <w:r w:rsidRPr="00140EBE">
        <w:rPr>
          <w:rFonts w:eastAsia="Times New Roman" w:cs="Times New Roman"/>
          <w:bCs/>
          <w:color w:val="auto"/>
          <w:szCs w:val="22"/>
          <w:lang w:val="en-GB" w:eastAsia="en-GB"/>
          <w14:cntxtAlts w14:val="0"/>
        </w:rPr>
        <w:t xml:space="preserve">and Mrs. Damyana </w:t>
      </w:r>
      <w:r w:rsidR="00915C61" w:rsidRPr="00140EBE">
        <w:rPr>
          <w:rFonts w:eastAsia="Times New Roman" w:cs="Times New Roman"/>
          <w:bCs/>
          <w:color w:val="auto"/>
          <w:szCs w:val="22"/>
          <w:lang w:val="en-GB" w:eastAsia="en-GB"/>
          <w14:cntxtAlts w14:val="0"/>
        </w:rPr>
        <w:t>D</w:t>
      </w:r>
      <w:r w:rsidR="00915C61">
        <w:rPr>
          <w:rFonts w:eastAsia="Times New Roman" w:cs="Times New Roman"/>
          <w:bCs/>
          <w:color w:val="auto"/>
          <w:szCs w:val="22"/>
          <w:lang w:val="en-GB" w:eastAsia="en-GB"/>
          <w14:cntxtAlts w14:val="0"/>
        </w:rPr>
        <w:t>.</w:t>
      </w:r>
      <w:r w:rsidRPr="00140EBE">
        <w:rPr>
          <w:rFonts w:eastAsia="Times New Roman" w:cs="Times New Roman"/>
          <w:bCs/>
          <w:color w:val="auto"/>
          <w:szCs w:val="22"/>
          <w:lang w:val="en-GB" w:eastAsia="en-GB"/>
          <w14:cntxtAlts w14:val="0"/>
        </w:rPr>
        <w:t>measure the dry substance content in the sludge at inlet of anaerobic digesters. The data are transferred to the Process Management dept. for further processing.</w:t>
      </w:r>
    </w:p>
    <w:p w14:paraId="4070D561" w14:textId="77777777" w:rsidR="00FF501B" w:rsidRPr="00FF501B" w:rsidRDefault="00FF501B" w:rsidP="00FF501B">
      <w:pPr>
        <w:spacing w:after="0" w:line="240" w:lineRule="auto"/>
        <w:contextualSpacing w:val="0"/>
        <w:jc w:val="both"/>
        <w:rPr>
          <w:rFonts w:ascii="Calibri" w:eastAsia="Times New Roman" w:hAnsi="Calibri" w:cs="Times New Roman"/>
          <w:b/>
          <w:bCs/>
          <w:color w:val="000000"/>
          <w:sz w:val="28"/>
          <w:szCs w:val="28"/>
          <w:lang w:val="bg-BG" w:eastAsia="bg-BG"/>
          <w14:cntxtAlts w14:val="0"/>
        </w:rPr>
      </w:pPr>
      <w:r w:rsidRPr="00FF501B">
        <w:rPr>
          <w:rFonts w:ascii="Calibri" w:eastAsia="Times New Roman" w:hAnsi="Calibri" w:cs="Times New Roman"/>
          <w:b/>
          <w:bCs/>
          <w:color w:val="000000"/>
          <w:sz w:val="28"/>
          <w:szCs w:val="28"/>
          <w:lang w:val="bg-BG" w:eastAsia="bg-BG"/>
          <w14:cntxtAlts w14:val="0"/>
        </w:rPr>
        <w:t>Flow chart with procedures for monitoring, reporting and data flow</w:t>
      </w:r>
    </w:p>
    <w:p w14:paraId="6A5DDCC2" w14:textId="77777777" w:rsidR="00664ED4" w:rsidRDefault="00664ED4" w:rsidP="001B1950">
      <w:pPr>
        <w:spacing w:line="276" w:lineRule="auto"/>
        <w:contextualSpacing w:val="0"/>
        <w:jc w:val="both"/>
        <w:rPr>
          <w:rFonts w:asciiTheme="minorHAnsi" w:hAnsiTheme="minorHAnsi" w:cstheme="minorBidi"/>
          <w:color w:val="auto"/>
          <w:sz w:val="24"/>
          <w14:cntxtAlts w14:val="0"/>
        </w:rPr>
      </w:pPr>
      <w:r>
        <w:rPr>
          <w:lang w:val="en-GB" w:eastAsia="en-GB"/>
        </w:rPr>
        <w:fldChar w:fldCharType="begin"/>
      </w:r>
      <w:r>
        <w:rPr>
          <w:lang w:val="en-GB" w:eastAsia="en-GB"/>
        </w:rPr>
        <w:instrText xml:space="preserve"> LINK Excel.Sheet.12 "Book1" "Sheet1!R4C2:R11C9" \a \f 4 \h </w:instrText>
      </w:r>
      <w:r>
        <w:rPr>
          <w:lang w:val="en-GB" w:eastAsia="en-GB"/>
        </w:rPr>
        <w:fldChar w:fldCharType="separate"/>
      </w:r>
    </w:p>
    <w:tbl>
      <w:tblPr>
        <w:tblW w:w="7680" w:type="dxa"/>
        <w:tblCellMar>
          <w:left w:w="70" w:type="dxa"/>
          <w:right w:w="70" w:type="dxa"/>
        </w:tblCellMar>
        <w:tblLook w:val="04A0" w:firstRow="1" w:lastRow="0" w:firstColumn="1" w:lastColumn="0" w:noHBand="0" w:noVBand="1"/>
      </w:tblPr>
      <w:tblGrid>
        <w:gridCol w:w="1920"/>
        <w:gridCol w:w="1920"/>
        <w:gridCol w:w="1920"/>
        <w:gridCol w:w="1920"/>
      </w:tblGrid>
      <w:tr w:rsidR="00664ED4" w:rsidRPr="00664ED4" w14:paraId="1778959B" w14:textId="77777777" w:rsidTr="00664ED4">
        <w:trPr>
          <w:trHeight w:val="876"/>
        </w:trPr>
        <w:tc>
          <w:tcPr>
            <w:tcW w:w="1920" w:type="dxa"/>
            <w:tcBorders>
              <w:top w:val="single" w:sz="8" w:space="0" w:color="auto"/>
              <w:left w:val="single" w:sz="8" w:space="0" w:color="auto"/>
              <w:bottom w:val="single" w:sz="8" w:space="0" w:color="auto"/>
              <w:right w:val="single" w:sz="8" w:space="0" w:color="000000"/>
            </w:tcBorders>
            <w:shd w:val="clear" w:color="000000" w:fill="FFFF00"/>
            <w:vAlign w:val="center"/>
            <w:hideMark/>
          </w:tcPr>
          <w:p w14:paraId="43BBECD9" w14:textId="6511790D" w:rsidR="00664ED4" w:rsidRPr="00664ED4" w:rsidRDefault="00664ED4" w:rsidP="00664ED4">
            <w:pPr>
              <w:spacing w:after="0" w:line="240" w:lineRule="auto"/>
              <w:contextualSpacing w:val="0"/>
              <w:jc w:val="center"/>
              <w:rPr>
                <w:rFonts w:ascii="Calibri" w:eastAsia="Times New Roman" w:hAnsi="Calibri" w:cs="Times New Roman"/>
                <w:b/>
                <w:bCs/>
                <w:color w:val="000000"/>
                <w:szCs w:val="22"/>
                <w:lang w:val="bg-BG" w:eastAsia="bg-BG"/>
                <w14:cntxtAlts w14:val="0"/>
              </w:rPr>
            </w:pPr>
            <w:r w:rsidRPr="00664ED4">
              <w:rPr>
                <w:rFonts w:ascii="Calibri" w:eastAsia="Times New Roman" w:hAnsi="Calibri" w:cs="Times New Roman"/>
                <w:b/>
                <w:bCs/>
                <w:color w:val="000000"/>
                <w:szCs w:val="22"/>
                <w:lang w:val="bg-BG" w:eastAsia="bg-BG"/>
                <w14:cntxtAlts w14:val="0"/>
              </w:rPr>
              <w:t>Treating &amp; Sludge Dewatering Shop</w:t>
            </w:r>
          </w:p>
        </w:tc>
        <w:tc>
          <w:tcPr>
            <w:tcW w:w="1920" w:type="dxa"/>
            <w:tcBorders>
              <w:top w:val="single" w:sz="8" w:space="0" w:color="auto"/>
              <w:left w:val="nil"/>
              <w:bottom w:val="single" w:sz="8" w:space="0" w:color="auto"/>
              <w:right w:val="single" w:sz="8" w:space="0" w:color="000000"/>
            </w:tcBorders>
            <w:shd w:val="clear" w:color="000000" w:fill="FFFF00"/>
            <w:vAlign w:val="center"/>
            <w:hideMark/>
          </w:tcPr>
          <w:p w14:paraId="1B7A167A" w14:textId="77777777" w:rsidR="00664ED4" w:rsidRPr="00664ED4" w:rsidRDefault="00664ED4" w:rsidP="00664ED4">
            <w:pPr>
              <w:spacing w:after="0" w:line="240" w:lineRule="auto"/>
              <w:contextualSpacing w:val="0"/>
              <w:jc w:val="center"/>
              <w:rPr>
                <w:rFonts w:ascii="Calibri" w:eastAsia="Times New Roman" w:hAnsi="Calibri" w:cs="Times New Roman"/>
                <w:b/>
                <w:bCs/>
                <w:color w:val="000000"/>
                <w:szCs w:val="22"/>
                <w:lang w:val="bg-BG" w:eastAsia="bg-BG"/>
                <w14:cntxtAlts w14:val="0"/>
              </w:rPr>
            </w:pPr>
            <w:r w:rsidRPr="00664ED4">
              <w:rPr>
                <w:rFonts w:ascii="Calibri" w:eastAsia="Times New Roman" w:hAnsi="Calibri" w:cs="Times New Roman"/>
                <w:b/>
                <w:bCs/>
                <w:color w:val="000000"/>
                <w:szCs w:val="22"/>
                <w:lang w:val="bg-BG" w:eastAsia="bg-BG"/>
                <w14:cntxtAlts w14:val="0"/>
              </w:rPr>
              <w:t>Laboratory</w:t>
            </w:r>
          </w:p>
        </w:tc>
        <w:tc>
          <w:tcPr>
            <w:tcW w:w="1920" w:type="dxa"/>
            <w:tcBorders>
              <w:top w:val="single" w:sz="8" w:space="0" w:color="auto"/>
              <w:left w:val="nil"/>
              <w:bottom w:val="single" w:sz="8" w:space="0" w:color="auto"/>
              <w:right w:val="single" w:sz="8" w:space="0" w:color="000000"/>
            </w:tcBorders>
            <w:shd w:val="clear" w:color="000000" w:fill="FFFF00"/>
            <w:vAlign w:val="center"/>
            <w:hideMark/>
          </w:tcPr>
          <w:p w14:paraId="35BD1166" w14:textId="77777777" w:rsidR="00664ED4" w:rsidRPr="00664ED4" w:rsidRDefault="00664ED4" w:rsidP="00664ED4">
            <w:pPr>
              <w:spacing w:after="0" w:line="240" w:lineRule="auto"/>
              <w:contextualSpacing w:val="0"/>
              <w:jc w:val="center"/>
              <w:rPr>
                <w:rFonts w:ascii="Calibri" w:eastAsia="Times New Roman" w:hAnsi="Calibri" w:cs="Times New Roman"/>
                <w:b/>
                <w:bCs/>
                <w:color w:val="000000"/>
                <w:szCs w:val="22"/>
                <w:lang w:val="bg-BG" w:eastAsia="bg-BG"/>
                <w14:cntxtAlts w14:val="0"/>
              </w:rPr>
            </w:pPr>
            <w:r w:rsidRPr="00664ED4">
              <w:rPr>
                <w:rFonts w:ascii="Calibri" w:eastAsia="Times New Roman" w:hAnsi="Calibri" w:cs="Times New Roman"/>
                <w:b/>
                <w:bCs/>
                <w:color w:val="000000"/>
                <w:szCs w:val="22"/>
                <w:lang w:val="bg-BG" w:eastAsia="bg-BG"/>
                <w14:cntxtAlts w14:val="0"/>
              </w:rPr>
              <w:t>CHP</w:t>
            </w:r>
          </w:p>
        </w:tc>
        <w:tc>
          <w:tcPr>
            <w:tcW w:w="1920" w:type="dxa"/>
            <w:tcBorders>
              <w:top w:val="single" w:sz="8" w:space="0" w:color="auto"/>
              <w:left w:val="nil"/>
              <w:bottom w:val="single" w:sz="8" w:space="0" w:color="auto"/>
              <w:right w:val="single" w:sz="8" w:space="0" w:color="000000"/>
            </w:tcBorders>
            <w:shd w:val="clear" w:color="000000" w:fill="FFFF00"/>
            <w:vAlign w:val="center"/>
            <w:hideMark/>
          </w:tcPr>
          <w:p w14:paraId="3151500B" w14:textId="77777777" w:rsidR="00664ED4" w:rsidRPr="00664ED4" w:rsidRDefault="00664ED4" w:rsidP="00664ED4">
            <w:pPr>
              <w:spacing w:after="0" w:line="240" w:lineRule="auto"/>
              <w:contextualSpacing w:val="0"/>
              <w:jc w:val="center"/>
              <w:rPr>
                <w:rFonts w:ascii="Calibri" w:eastAsia="Times New Roman" w:hAnsi="Calibri" w:cs="Times New Roman"/>
                <w:b/>
                <w:bCs/>
                <w:color w:val="000000"/>
                <w:szCs w:val="22"/>
                <w:lang w:val="bg-BG" w:eastAsia="bg-BG"/>
                <w14:cntxtAlts w14:val="0"/>
              </w:rPr>
            </w:pPr>
            <w:r w:rsidRPr="00664ED4">
              <w:rPr>
                <w:rFonts w:ascii="Calibri" w:eastAsia="Times New Roman" w:hAnsi="Calibri" w:cs="Times New Roman"/>
                <w:b/>
                <w:bCs/>
                <w:color w:val="000000"/>
                <w:szCs w:val="22"/>
                <w:lang w:val="bg-BG" w:eastAsia="bg-BG"/>
                <w14:cntxtAlts w14:val="0"/>
              </w:rPr>
              <w:t>Mechanical &amp; Biological Purification Shop</w:t>
            </w:r>
          </w:p>
        </w:tc>
      </w:tr>
      <w:tr w:rsidR="00664ED4" w:rsidRPr="00664ED4" w14:paraId="01D345CB" w14:textId="77777777" w:rsidTr="00664ED4">
        <w:trPr>
          <w:trHeight w:val="1092"/>
        </w:trPr>
        <w:tc>
          <w:tcPr>
            <w:tcW w:w="1920" w:type="dxa"/>
            <w:tcBorders>
              <w:top w:val="single" w:sz="8" w:space="0" w:color="auto"/>
              <w:left w:val="single" w:sz="8" w:space="0" w:color="auto"/>
              <w:bottom w:val="single" w:sz="8" w:space="0" w:color="auto"/>
              <w:right w:val="single" w:sz="8" w:space="0" w:color="000000"/>
            </w:tcBorders>
            <w:shd w:val="clear" w:color="000000" w:fill="D9E1F2"/>
            <w:vAlign w:val="center"/>
            <w:hideMark/>
          </w:tcPr>
          <w:p w14:paraId="08102C76" w14:textId="77777777" w:rsidR="00664ED4" w:rsidRPr="00664ED4" w:rsidRDefault="00664ED4" w:rsidP="00664ED4">
            <w:pPr>
              <w:spacing w:after="0" w:line="240" w:lineRule="auto"/>
              <w:contextualSpacing w:val="0"/>
              <w:jc w:val="center"/>
              <w:rPr>
                <w:rFonts w:ascii="Calibri" w:eastAsia="Times New Roman" w:hAnsi="Calibri" w:cs="Times New Roman"/>
                <w:b/>
                <w:bCs/>
                <w:color w:val="000000"/>
                <w:szCs w:val="22"/>
                <w:lang w:val="bg-BG" w:eastAsia="bg-BG"/>
                <w14:cntxtAlts w14:val="0"/>
              </w:rPr>
            </w:pPr>
            <w:r w:rsidRPr="00664ED4">
              <w:rPr>
                <w:rFonts w:ascii="Calibri" w:eastAsia="Times New Roman" w:hAnsi="Calibri" w:cs="Times New Roman"/>
                <w:b/>
                <w:bCs/>
                <w:color w:val="000000"/>
                <w:szCs w:val="22"/>
                <w:lang w:val="bg-BG" w:eastAsia="bg-BG"/>
                <w14:cntxtAlts w14:val="0"/>
              </w:rPr>
              <w:t>Hristo D. - Process Manager</w:t>
            </w:r>
          </w:p>
        </w:tc>
        <w:tc>
          <w:tcPr>
            <w:tcW w:w="1920" w:type="dxa"/>
            <w:tcBorders>
              <w:top w:val="single" w:sz="8" w:space="0" w:color="auto"/>
              <w:left w:val="nil"/>
              <w:bottom w:val="single" w:sz="8" w:space="0" w:color="auto"/>
              <w:right w:val="single" w:sz="8" w:space="0" w:color="000000"/>
            </w:tcBorders>
            <w:shd w:val="clear" w:color="000000" w:fill="D9E1F2"/>
            <w:vAlign w:val="center"/>
            <w:hideMark/>
          </w:tcPr>
          <w:p w14:paraId="6F86537A" w14:textId="77777777" w:rsidR="00664ED4" w:rsidRPr="00664ED4" w:rsidRDefault="00664ED4" w:rsidP="00664ED4">
            <w:pPr>
              <w:spacing w:after="0" w:line="240" w:lineRule="auto"/>
              <w:contextualSpacing w:val="0"/>
              <w:jc w:val="center"/>
              <w:rPr>
                <w:rFonts w:ascii="Calibri" w:eastAsia="Times New Roman" w:hAnsi="Calibri" w:cs="Times New Roman"/>
                <w:b/>
                <w:bCs/>
                <w:color w:val="000000"/>
                <w:szCs w:val="22"/>
                <w:lang w:val="bg-BG" w:eastAsia="bg-BG"/>
                <w14:cntxtAlts w14:val="0"/>
              </w:rPr>
            </w:pPr>
            <w:r w:rsidRPr="00664ED4">
              <w:rPr>
                <w:rFonts w:ascii="Calibri" w:eastAsia="Times New Roman" w:hAnsi="Calibri" w:cs="Times New Roman"/>
                <w:b/>
                <w:bCs/>
                <w:color w:val="000000"/>
                <w:szCs w:val="22"/>
                <w:lang w:val="bg-BG" w:eastAsia="bg-BG"/>
                <w14:cntxtAlts w14:val="0"/>
              </w:rPr>
              <w:t>Vesela S. - Chief of Laboratory, Damyana D. - Lab. Supervisor</w:t>
            </w:r>
          </w:p>
        </w:tc>
        <w:tc>
          <w:tcPr>
            <w:tcW w:w="1920" w:type="dxa"/>
            <w:tcBorders>
              <w:top w:val="single" w:sz="8" w:space="0" w:color="auto"/>
              <w:left w:val="nil"/>
              <w:bottom w:val="single" w:sz="8" w:space="0" w:color="auto"/>
              <w:right w:val="single" w:sz="8" w:space="0" w:color="000000"/>
            </w:tcBorders>
            <w:shd w:val="clear" w:color="000000" w:fill="D9E1F2"/>
            <w:vAlign w:val="center"/>
            <w:hideMark/>
          </w:tcPr>
          <w:p w14:paraId="0F3D5A65" w14:textId="77777777" w:rsidR="00664ED4" w:rsidRPr="00664ED4" w:rsidRDefault="00664ED4" w:rsidP="00664ED4">
            <w:pPr>
              <w:spacing w:after="0" w:line="240" w:lineRule="auto"/>
              <w:contextualSpacing w:val="0"/>
              <w:jc w:val="center"/>
              <w:rPr>
                <w:rFonts w:ascii="Calibri" w:eastAsia="Times New Roman" w:hAnsi="Calibri" w:cs="Times New Roman"/>
                <w:b/>
                <w:bCs/>
                <w:color w:val="000000"/>
                <w:szCs w:val="22"/>
                <w:lang w:val="bg-BG" w:eastAsia="bg-BG"/>
                <w14:cntxtAlts w14:val="0"/>
              </w:rPr>
            </w:pPr>
            <w:r w:rsidRPr="00664ED4">
              <w:rPr>
                <w:rFonts w:ascii="Calibri" w:eastAsia="Times New Roman" w:hAnsi="Calibri" w:cs="Times New Roman"/>
                <w:b/>
                <w:bCs/>
                <w:color w:val="000000"/>
                <w:szCs w:val="22"/>
                <w:lang w:val="bg-BG" w:eastAsia="bg-BG"/>
                <w14:cntxtAlts w14:val="0"/>
              </w:rPr>
              <w:t>Vladimir M. - Manager Energy Resources</w:t>
            </w:r>
          </w:p>
        </w:tc>
        <w:tc>
          <w:tcPr>
            <w:tcW w:w="1920" w:type="dxa"/>
            <w:tcBorders>
              <w:top w:val="single" w:sz="8" w:space="0" w:color="auto"/>
              <w:left w:val="nil"/>
              <w:bottom w:val="single" w:sz="8" w:space="0" w:color="auto"/>
              <w:right w:val="single" w:sz="8" w:space="0" w:color="000000"/>
            </w:tcBorders>
            <w:shd w:val="clear" w:color="000000" w:fill="D9E1F2"/>
            <w:vAlign w:val="center"/>
            <w:hideMark/>
          </w:tcPr>
          <w:p w14:paraId="3FC19DE6" w14:textId="77777777" w:rsidR="00664ED4" w:rsidRPr="00664ED4" w:rsidRDefault="00664ED4" w:rsidP="00664ED4">
            <w:pPr>
              <w:spacing w:after="0" w:line="240" w:lineRule="auto"/>
              <w:contextualSpacing w:val="0"/>
              <w:jc w:val="center"/>
              <w:rPr>
                <w:rFonts w:ascii="Calibri" w:eastAsia="Times New Roman" w:hAnsi="Calibri" w:cs="Times New Roman"/>
                <w:b/>
                <w:bCs/>
                <w:color w:val="000000"/>
                <w:szCs w:val="22"/>
                <w:lang w:val="bg-BG" w:eastAsia="bg-BG"/>
                <w14:cntxtAlts w14:val="0"/>
              </w:rPr>
            </w:pPr>
            <w:r w:rsidRPr="00664ED4">
              <w:rPr>
                <w:rFonts w:ascii="Calibri" w:eastAsia="Times New Roman" w:hAnsi="Calibri" w:cs="Times New Roman"/>
                <w:b/>
                <w:bCs/>
                <w:color w:val="000000"/>
                <w:szCs w:val="22"/>
                <w:lang w:val="bg-BG" w:eastAsia="bg-BG"/>
                <w14:cntxtAlts w14:val="0"/>
              </w:rPr>
              <w:t>Teodor L. - Supervisor</w:t>
            </w:r>
          </w:p>
        </w:tc>
      </w:tr>
      <w:tr w:rsidR="00664ED4" w:rsidRPr="00664ED4" w14:paraId="52A5EDAC" w14:textId="77777777" w:rsidTr="00664ED4">
        <w:trPr>
          <w:trHeight w:val="2664"/>
        </w:trPr>
        <w:tc>
          <w:tcPr>
            <w:tcW w:w="1920" w:type="dxa"/>
            <w:tcBorders>
              <w:top w:val="single" w:sz="8" w:space="0" w:color="auto"/>
              <w:left w:val="single" w:sz="8" w:space="0" w:color="auto"/>
              <w:bottom w:val="single" w:sz="8" w:space="0" w:color="auto"/>
              <w:right w:val="single" w:sz="8" w:space="0" w:color="000000"/>
            </w:tcBorders>
            <w:shd w:val="clear" w:color="000000" w:fill="FFE699"/>
            <w:vAlign w:val="center"/>
            <w:hideMark/>
          </w:tcPr>
          <w:p w14:paraId="212929EE" w14:textId="77777777" w:rsidR="00664ED4" w:rsidRPr="00664ED4" w:rsidRDefault="00664ED4" w:rsidP="00664ED4">
            <w:pPr>
              <w:spacing w:after="0" w:line="240" w:lineRule="auto"/>
              <w:contextualSpacing w:val="0"/>
              <w:jc w:val="center"/>
              <w:rPr>
                <w:rFonts w:ascii="Calibri" w:eastAsia="Times New Roman" w:hAnsi="Calibri" w:cs="Times New Roman"/>
                <w:b/>
                <w:bCs/>
                <w:color w:val="000000"/>
                <w:szCs w:val="22"/>
                <w:lang w:val="bg-BG" w:eastAsia="bg-BG"/>
                <w14:cntxtAlts w14:val="0"/>
              </w:rPr>
            </w:pPr>
            <w:r w:rsidRPr="00664ED4">
              <w:rPr>
                <w:rFonts w:ascii="Calibri" w:eastAsia="Times New Roman" w:hAnsi="Calibri" w:cs="Times New Roman"/>
                <w:b/>
                <w:bCs/>
                <w:color w:val="000000"/>
                <w:szCs w:val="22"/>
                <w:lang w:val="bg-BG" w:eastAsia="bg-BG"/>
                <w14:cntxtAlts w14:val="0"/>
              </w:rPr>
              <w:t xml:space="preserve"> - Biogas after digesters measure &amp; report; - CH4 content in biogas measure &amp; report</w:t>
            </w:r>
          </w:p>
        </w:tc>
        <w:tc>
          <w:tcPr>
            <w:tcW w:w="1920" w:type="dxa"/>
            <w:tcBorders>
              <w:top w:val="single" w:sz="8" w:space="0" w:color="auto"/>
              <w:left w:val="nil"/>
              <w:bottom w:val="single" w:sz="8" w:space="0" w:color="auto"/>
              <w:right w:val="single" w:sz="8" w:space="0" w:color="000000"/>
            </w:tcBorders>
            <w:shd w:val="clear" w:color="000000" w:fill="FFE699"/>
            <w:vAlign w:val="center"/>
            <w:hideMark/>
          </w:tcPr>
          <w:p w14:paraId="433A573F" w14:textId="77777777" w:rsidR="00664ED4" w:rsidRPr="00664ED4" w:rsidRDefault="00664ED4" w:rsidP="00664ED4">
            <w:pPr>
              <w:spacing w:after="0" w:line="240" w:lineRule="auto"/>
              <w:contextualSpacing w:val="0"/>
              <w:jc w:val="center"/>
              <w:rPr>
                <w:rFonts w:ascii="Calibri" w:eastAsia="Times New Roman" w:hAnsi="Calibri" w:cs="Times New Roman"/>
                <w:b/>
                <w:bCs/>
                <w:color w:val="000000"/>
                <w:szCs w:val="22"/>
                <w:lang w:val="bg-BG" w:eastAsia="bg-BG"/>
                <w14:cntxtAlts w14:val="0"/>
              </w:rPr>
            </w:pPr>
            <w:r w:rsidRPr="00664ED4">
              <w:rPr>
                <w:rFonts w:ascii="Calibri" w:eastAsia="Times New Roman" w:hAnsi="Calibri" w:cs="Times New Roman"/>
                <w:b/>
                <w:bCs/>
                <w:color w:val="000000"/>
                <w:szCs w:val="22"/>
                <w:lang w:val="bg-BG" w:eastAsia="bg-BG"/>
                <w14:cntxtAlts w14:val="0"/>
              </w:rPr>
              <w:t xml:space="preserve"> - Dry substance content at inlet digesters measure &amp; report</w:t>
            </w:r>
          </w:p>
        </w:tc>
        <w:tc>
          <w:tcPr>
            <w:tcW w:w="1920" w:type="dxa"/>
            <w:tcBorders>
              <w:top w:val="single" w:sz="8" w:space="0" w:color="auto"/>
              <w:left w:val="nil"/>
              <w:bottom w:val="single" w:sz="8" w:space="0" w:color="auto"/>
              <w:right w:val="single" w:sz="8" w:space="0" w:color="000000"/>
            </w:tcBorders>
            <w:shd w:val="clear" w:color="000000" w:fill="FFE699"/>
            <w:vAlign w:val="center"/>
            <w:hideMark/>
          </w:tcPr>
          <w:p w14:paraId="3031D6D1" w14:textId="77777777" w:rsidR="00664ED4" w:rsidRPr="00664ED4" w:rsidRDefault="00664ED4" w:rsidP="00664ED4">
            <w:pPr>
              <w:spacing w:after="0" w:line="240" w:lineRule="auto"/>
              <w:contextualSpacing w:val="0"/>
              <w:jc w:val="center"/>
              <w:rPr>
                <w:rFonts w:ascii="Calibri" w:eastAsia="Times New Roman" w:hAnsi="Calibri" w:cs="Times New Roman"/>
                <w:b/>
                <w:bCs/>
                <w:color w:val="000000"/>
                <w:szCs w:val="22"/>
                <w:lang w:val="bg-BG" w:eastAsia="bg-BG"/>
                <w14:cntxtAlts w14:val="0"/>
              </w:rPr>
            </w:pPr>
            <w:r w:rsidRPr="00664ED4">
              <w:rPr>
                <w:rFonts w:ascii="Calibri" w:eastAsia="Times New Roman" w:hAnsi="Calibri" w:cs="Times New Roman"/>
                <w:b/>
                <w:bCs/>
                <w:color w:val="000000"/>
                <w:szCs w:val="22"/>
                <w:lang w:val="bg-BG" w:eastAsia="bg-BG"/>
                <w14:cntxtAlts w14:val="0"/>
              </w:rPr>
              <w:t xml:space="preserve"> - Biogas flow to CHP measure &amp; report; - Electricity generated by CHPmeasure &amp; report; - Electric energy exported to grid measure &amp; report</w:t>
            </w:r>
          </w:p>
        </w:tc>
        <w:tc>
          <w:tcPr>
            <w:tcW w:w="1920" w:type="dxa"/>
            <w:tcBorders>
              <w:top w:val="single" w:sz="8" w:space="0" w:color="auto"/>
              <w:left w:val="nil"/>
              <w:bottom w:val="single" w:sz="8" w:space="0" w:color="auto"/>
              <w:right w:val="single" w:sz="8" w:space="0" w:color="000000"/>
            </w:tcBorders>
            <w:shd w:val="clear" w:color="000000" w:fill="FFE699"/>
            <w:vAlign w:val="center"/>
            <w:hideMark/>
          </w:tcPr>
          <w:p w14:paraId="030ADBFB" w14:textId="77777777" w:rsidR="00664ED4" w:rsidRPr="00664ED4" w:rsidRDefault="00664ED4" w:rsidP="00664ED4">
            <w:pPr>
              <w:spacing w:after="0" w:line="240" w:lineRule="auto"/>
              <w:contextualSpacing w:val="0"/>
              <w:jc w:val="center"/>
              <w:rPr>
                <w:rFonts w:ascii="Calibri" w:eastAsia="Times New Roman" w:hAnsi="Calibri" w:cs="Times New Roman"/>
                <w:b/>
                <w:bCs/>
                <w:color w:val="000000"/>
                <w:szCs w:val="22"/>
                <w:lang w:val="bg-BG" w:eastAsia="bg-BG"/>
                <w14:cntxtAlts w14:val="0"/>
              </w:rPr>
            </w:pPr>
            <w:r w:rsidRPr="00664ED4">
              <w:rPr>
                <w:rFonts w:ascii="Calibri" w:eastAsia="Times New Roman" w:hAnsi="Calibri" w:cs="Times New Roman"/>
                <w:b/>
                <w:bCs/>
                <w:color w:val="000000"/>
                <w:szCs w:val="22"/>
                <w:lang w:val="bg-BG" w:eastAsia="bg-BG"/>
                <w14:cntxtAlts w14:val="0"/>
              </w:rPr>
              <w:t xml:space="preserve"> - Sludge quantity before entering digesters measure &amp; report</w:t>
            </w:r>
          </w:p>
        </w:tc>
      </w:tr>
      <w:tr w:rsidR="00664ED4" w:rsidRPr="00664ED4" w14:paraId="69B75E1F" w14:textId="77777777" w:rsidTr="00664ED4">
        <w:trPr>
          <w:trHeight w:val="300"/>
        </w:trPr>
        <w:tc>
          <w:tcPr>
            <w:tcW w:w="7680" w:type="dxa"/>
            <w:gridSpan w:val="4"/>
            <w:tcBorders>
              <w:top w:val="single" w:sz="8" w:space="0" w:color="auto"/>
              <w:left w:val="single" w:sz="8" w:space="0" w:color="auto"/>
              <w:bottom w:val="single" w:sz="8" w:space="0" w:color="auto"/>
              <w:right w:val="single" w:sz="8" w:space="0" w:color="000000"/>
            </w:tcBorders>
            <w:shd w:val="clear" w:color="000000" w:fill="FFF2CC"/>
            <w:vAlign w:val="center"/>
            <w:hideMark/>
          </w:tcPr>
          <w:p w14:paraId="429BAFE3" w14:textId="77777777" w:rsidR="00664ED4" w:rsidRPr="00664ED4" w:rsidRDefault="00664ED4" w:rsidP="00664ED4">
            <w:pPr>
              <w:spacing w:after="0" w:line="240" w:lineRule="auto"/>
              <w:contextualSpacing w:val="0"/>
              <w:jc w:val="center"/>
              <w:rPr>
                <w:rFonts w:ascii="Calibri" w:eastAsia="Times New Roman" w:hAnsi="Calibri" w:cs="Times New Roman"/>
                <w:b/>
                <w:bCs/>
                <w:color w:val="000000"/>
                <w:szCs w:val="22"/>
                <w:lang w:val="bg-BG" w:eastAsia="bg-BG"/>
                <w14:cntxtAlts w14:val="0"/>
              </w:rPr>
            </w:pPr>
            <w:r w:rsidRPr="00664ED4">
              <w:rPr>
                <w:rFonts w:ascii="Calibri" w:eastAsia="Times New Roman" w:hAnsi="Calibri" w:cs="Times New Roman"/>
                <w:b/>
                <w:bCs/>
                <w:color w:val="000000"/>
                <w:szCs w:val="22"/>
                <w:lang w:val="bg-BG" w:eastAsia="bg-BG"/>
                <w14:cntxtAlts w14:val="0"/>
              </w:rPr>
              <w:t>Bojanka B. - Specalist Process Management</w:t>
            </w:r>
          </w:p>
        </w:tc>
      </w:tr>
      <w:tr w:rsidR="00664ED4" w:rsidRPr="00664ED4" w14:paraId="76412E36" w14:textId="77777777" w:rsidTr="00664ED4">
        <w:trPr>
          <w:trHeight w:val="1776"/>
        </w:trPr>
        <w:tc>
          <w:tcPr>
            <w:tcW w:w="5760" w:type="dxa"/>
            <w:gridSpan w:val="3"/>
            <w:tcBorders>
              <w:top w:val="single" w:sz="8" w:space="0" w:color="auto"/>
              <w:left w:val="single" w:sz="8" w:space="0" w:color="auto"/>
              <w:bottom w:val="single" w:sz="8" w:space="0" w:color="auto"/>
              <w:right w:val="single" w:sz="8" w:space="0" w:color="000000"/>
            </w:tcBorders>
            <w:shd w:val="clear" w:color="000000" w:fill="D9E1F2"/>
            <w:vAlign w:val="center"/>
            <w:hideMark/>
          </w:tcPr>
          <w:p w14:paraId="3AA2B01E" w14:textId="77777777" w:rsidR="00664ED4" w:rsidRPr="00664ED4" w:rsidRDefault="00664ED4" w:rsidP="00664ED4">
            <w:pPr>
              <w:spacing w:after="0" w:line="240" w:lineRule="auto"/>
              <w:contextualSpacing w:val="0"/>
              <w:jc w:val="center"/>
              <w:rPr>
                <w:rFonts w:ascii="Calibri" w:eastAsia="Times New Roman" w:hAnsi="Calibri" w:cs="Times New Roman"/>
                <w:b/>
                <w:bCs/>
                <w:color w:val="000000"/>
                <w:szCs w:val="22"/>
                <w:lang w:val="bg-BG" w:eastAsia="bg-BG"/>
                <w14:cntxtAlts w14:val="0"/>
              </w:rPr>
            </w:pPr>
            <w:r w:rsidRPr="00664ED4">
              <w:rPr>
                <w:rFonts w:ascii="Calibri" w:eastAsia="Times New Roman" w:hAnsi="Calibri" w:cs="Times New Roman"/>
                <w:b/>
                <w:bCs/>
                <w:color w:val="000000"/>
                <w:szCs w:val="22"/>
                <w:lang w:val="bg-BG" w:eastAsia="bg-BG"/>
                <w14:cntxtAlts w14:val="0"/>
              </w:rPr>
              <w:t xml:space="preserve"> - Collects data for parameters monitored from all departments; - Collects data for electricity generated by CHP; - Follows and checks tha parameters not monitored; - Processes data according to Monitoring Plan; -Calculates emission Reduction Units; - Sends calculations to Process Manager for audit</w:t>
            </w:r>
          </w:p>
        </w:tc>
        <w:tc>
          <w:tcPr>
            <w:tcW w:w="1920" w:type="dxa"/>
            <w:tcBorders>
              <w:top w:val="single" w:sz="8" w:space="0" w:color="auto"/>
              <w:left w:val="nil"/>
              <w:bottom w:val="single" w:sz="8" w:space="0" w:color="auto"/>
              <w:right w:val="single" w:sz="8" w:space="0" w:color="000000"/>
            </w:tcBorders>
            <w:shd w:val="clear" w:color="000000" w:fill="D9E1F2"/>
            <w:vAlign w:val="center"/>
            <w:hideMark/>
          </w:tcPr>
          <w:p w14:paraId="0E4B351C" w14:textId="77777777" w:rsidR="00664ED4" w:rsidRPr="00664ED4" w:rsidRDefault="00664ED4" w:rsidP="00664ED4">
            <w:pPr>
              <w:spacing w:after="0" w:line="240" w:lineRule="auto"/>
              <w:contextualSpacing w:val="0"/>
              <w:jc w:val="center"/>
              <w:rPr>
                <w:rFonts w:ascii="Calibri" w:eastAsia="Times New Roman" w:hAnsi="Calibri" w:cs="Times New Roman"/>
                <w:b/>
                <w:bCs/>
                <w:color w:val="000000"/>
                <w:szCs w:val="22"/>
                <w:lang w:val="bg-BG" w:eastAsia="bg-BG"/>
                <w14:cntxtAlts w14:val="0"/>
              </w:rPr>
            </w:pPr>
            <w:r w:rsidRPr="00664ED4">
              <w:rPr>
                <w:rFonts w:ascii="Calibri" w:eastAsia="Times New Roman" w:hAnsi="Calibri" w:cs="Times New Roman"/>
                <w:b/>
                <w:bCs/>
                <w:color w:val="000000"/>
                <w:szCs w:val="22"/>
                <w:lang w:val="bg-BG" w:eastAsia="bg-BG"/>
                <w14:cntxtAlts w14:val="0"/>
              </w:rPr>
              <w:t>DATA ARCHIVE (electronic &amp; on paper)</w:t>
            </w:r>
          </w:p>
        </w:tc>
      </w:tr>
      <w:tr w:rsidR="00664ED4" w:rsidRPr="00664ED4" w14:paraId="5E263A3D" w14:textId="77777777" w:rsidTr="00664ED4">
        <w:trPr>
          <w:trHeight w:val="300"/>
        </w:trPr>
        <w:tc>
          <w:tcPr>
            <w:tcW w:w="7680" w:type="dxa"/>
            <w:gridSpan w:val="4"/>
            <w:tcBorders>
              <w:top w:val="single" w:sz="8" w:space="0" w:color="auto"/>
              <w:left w:val="single" w:sz="8" w:space="0" w:color="auto"/>
              <w:bottom w:val="single" w:sz="8" w:space="0" w:color="auto"/>
              <w:right w:val="single" w:sz="8" w:space="0" w:color="000000"/>
            </w:tcBorders>
            <w:shd w:val="clear" w:color="000000" w:fill="FFF2CC"/>
            <w:vAlign w:val="center"/>
            <w:hideMark/>
          </w:tcPr>
          <w:p w14:paraId="3D96D2EA" w14:textId="77777777" w:rsidR="00664ED4" w:rsidRPr="00664ED4" w:rsidRDefault="00664ED4" w:rsidP="00664ED4">
            <w:pPr>
              <w:spacing w:after="0" w:line="240" w:lineRule="auto"/>
              <w:contextualSpacing w:val="0"/>
              <w:jc w:val="center"/>
              <w:rPr>
                <w:rFonts w:ascii="Calibri" w:eastAsia="Times New Roman" w:hAnsi="Calibri" w:cs="Times New Roman"/>
                <w:b/>
                <w:bCs/>
                <w:color w:val="000000"/>
                <w:szCs w:val="22"/>
                <w:lang w:val="bg-BG" w:eastAsia="bg-BG"/>
                <w14:cntxtAlts w14:val="0"/>
              </w:rPr>
            </w:pPr>
            <w:r w:rsidRPr="00664ED4">
              <w:rPr>
                <w:rFonts w:ascii="Calibri" w:eastAsia="Times New Roman" w:hAnsi="Calibri" w:cs="Times New Roman"/>
                <w:b/>
                <w:bCs/>
                <w:color w:val="000000"/>
                <w:szCs w:val="22"/>
                <w:lang w:val="bg-BG" w:eastAsia="bg-BG"/>
                <w14:cntxtAlts w14:val="0"/>
              </w:rPr>
              <w:t>Boris P. - Chief Engineer</w:t>
            </w:r>
          </w:p>
        </w:tc>
      </w:tr>
      <w:tr w:rsidR="00664ED4" w:rsidRPr="00664ED4" w14:paraId="258D0862" w14:textId="77777777" w:rsidTr="00664ED4">
        <w:trPr>
          <w:trHeight w:val="900"/>
        </w:trPr>
        <w:tc>
          <w:tcPr>
            <w:tcW w:w="7680" w:type="dxa"/>
            <w:gridSpan w:val="4"/>
            <w:tcBorders>
              <w:top w:val="single" w:sz="8" w:space="0" w:color="auto"/>
              <w:left w:val="single" w:sz="8" w:space="0" w:color="auto"/>
              <w:bottom w:val="single" w:sz="8" w:space="0" w:color="auto"/>
              <w:right w:val="single" w:sz="4" w:space="0" w:color="000000"/>
            </w:tcBorders>
            <w:shd w:val="clear" w:color="000000" w:fill="D9E1F2"/>
            <w:vAlign w:val="center"/>
            <w:hideMark/>
          </w:tcPr>
          <w:p w14:paraId="7B953130" w14:textId="77777777" w:rsidR="00664ED4" w:rsidRPr="00664ED4" w:rsidRDefault="00664ED4" w:rsidP="00664ED4">
            <w:pPr>
              <w:spacing w:after="0" w:line="240" w:lineRule="auto"/>
              <w:contextualSpacing w:val="0"/>
              <w:jc w:val="center"/>
              <w:rPr>
                <w:rFonts w:ascii="Calibri" w:eastAsia="Times New Roman" w:hAnsi="Calibri" w:cs="Times New Roman"/>
                <w:b/>
                <w:bCs/>
                <w:color w:val="000000"/>
                <w:szCs w:val="22"/>
                <w:lang w:val="bg-BG" w:eastAsia="bg-BG"/>
                <w14:cntxtAlts w14:val="0"/>
              </w:rPr>
            </w:pPr>
            <w:r w:rsidRPr="00664ED4">
              <w:rPr>
                <w:rFonts w:ascii="Calibri" w:eastAsia="Times New Roman" w:hAnsi="Calibri" w:cs="Times New Roman"/>
                <w:b/>
                <w:bCs/>
                <w:color w:val="000000"/>
                <w:szCs w:val="22"/>
                <w:lang w:val="bg-BG" w:eastAsia="bg-BG"/>
                <w14:cntxtAlts w14:val="0"/>
              </w:rPr>
              <w:t xml:space="preserve"> - Makes internal crosscheck of collected data; - Makes internal audit of the procedures for monitoring; - Gives permission for archiving of data and calculations</w:t>
            </w:r>
          </w:p>
        </w:tc>
      </w:tr>
      <w:tr w:rsidR="00664ED4" w:rsidRPr="00664ED4" w14:paraId="19A8354D" w14:textId="77777777" w:rsidTr="00664ED4">
        <w:trPr>
          <w:trHeight w:val="300"/>
        </w:trPr>
        <w:tc>
          <w:tcPr>
            <w:tcW w:w="7680" w:type="dxa"/>
            <w:gridSpan w:val="4"/>
            <w:tcBorders>
              <w:top w:val="single" w:sz="8" w:space="0" w:color="auto"/>
              <w:left w:val="single" w:sz="8" w:space="0" w:color="auto"/>
              <w:bottom w:val="single" w:sz="8" w:space="0" w:color="auto"/>
              <w:right w:val="single" w:sz="8" w:space="0" w:color="000000"/>
            </w:tcBorders>
            <w:shd w:val="clear" w:color="000000" w:fill="FFF2CC"/>
            <w:vAlign w:val="center"/>
            <w:hideMark/>
          </w:tcPr>
          <w:p w14:paraId="2E875A84" w14:textId="77777777" w:rsidR="00664ED4" w:rsidRPr="00664ED4" w:rsidRDefault="00664ED4" w:rsidP="00664ED4">
            <w:pPr>
              <w:spacing w:after="0" w:line="240" w:lineRule="auto"/>
              <w:contextualSpacing w:val="0"/>
              <w:jc w:val="center"/>
              <w:rPr>
                <w:rFonts w:ascii="Calibri" w:eastAsia="Times New Roman" w:hAnsi="Calibri" w:cs="Times New Roman"/>
                <w:b/>
                <w:bCs/>
                <w:color w:val="000000"/>
                <w:szCs w:val="22"/>
                <w:lang w:val="bg-BG" w:eastAsia="bg-BG"/>
                <w14:cntxtAlts w14:val="0"/>
              </w:rPr>
            </w:pPr>
            <w:r w:rsidRPr="00664ED4">
              <w:rPr>
                <w:rFonts w:ascii="Calibri" w:eastAsia="Times New Roman" w:hAnsi="Calibri" w:cs="Times New Roman"/>
                <w:b/>
                <w:bCs/>
                <w:color w:val="000000"/>
                <w:szCs w:val="22"/>
                <w:lang w:val="bg-BG" w:eastAsia="bg-BG"/>
                <w14:cntxtAlts w14:val="0"/>
              </w:rPr>
              <w:t>Jeljaz R. - WwTP Manager</w:t>
            </w:r>
          </w:p>
        </w:tc>
      </w:tr>
    </w:tbl>
    <w:p w14:paraId="7BA55E4C" w14:textId="5D21DF6A" w:rsidR="00664ED4" w:rsidRPr="00140EBE" w:rsidRDefault="00664ED4"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fldChar w:fldCharType="end"/>
      </w:r>
    </w:p>
    <w:p w14:paraId="547F75DE" w14:textId="7D5B626C" w:rsidR="00F71D6D" w:rsidRPr="00F71D6D" w:rsidRDefault="00F71D6D" w:rsidP="001B1950">
      <w:pPr>
        <w:spacing w:line="276" w:lineRule="auto"/>
        <w:rPr>
          <w:lang w:val="en-GB" w:eastAsia="en-GB"/>
        </w:rPr>
      </w:pPr>
    </w:p>
    <w:p w14:paraId="38D9B884" w14:textId="77777777" w:rsidR="00391F1F" w:rsidRPr="00054EC0" w:rsidRDefault="00B46B23" w:rsidP="001B1950">
      <w:pPr>
        <w:pStyle w:val="Heading4"/>
        <w:spacing w:line="276" w:lineRule="auto"/>
      </w:pPr>
      <w:bookmarkStart w:id="40" w:name="_Ref49515970"/>
      <w:r w:rsidRPr="00054EC0">
        <w:t xml:space="preserve">SECTION C. </w:t>
      </w:r>
      <w:r w:rsidR="00391F1F" w:rsidRPr="00054EC0">
        <w:t>DURATION AND CREDITING PERIOD</w:t>
      </w:r>
      <w:bookmarkEnd w:id="40"/>
    </w:p>
    <w:p w14:paraId="138864E4" w14:textId="77777777" w:rsidR="00391F1F" w:rsidRPr="00054EC0" w:rsidRDefault="00B46B23" w:rsidP="001B1950">
      <w:pPr>
        <w:pStyle w:val="Heading5"/>
        <w:spacing w:line="276" w:lineRule="auto"/>
      </w:pPr>
      <w:r w:rsidRPr="00054EC0">
        <w:t xml:space="preserve">C.1. </w:t>
      </w:r>
      <w:r w:rsidR="00391F1F" w:rsidRPr="00054EC0">
        <w:t xml:space="preserve">Duration of project </w:t>
      </w:r>
    </w:p>
    <w:p w14:paraId="7293367F" w14:textId="77777777" w:rsidR="00391F1F" w:rsidRPr="00054EC0" w:rsidRDefault="00B46B23" w:rsidP="001B1950">
      <w:pPr>
        <w:spacing w:line="276" w:lineRule="auto"/>
      </w:pPr>
      <w:r w:rsidRPr="00054EC0">
        <w:t xml:space="preserve">C.1.1 </w:t>
      </w:r>
      <w:r w:rsidR="00391F1F" w:rsidRPr="00054EC0">
        <w:t xml:space="preserve">Start date of project </w:t>
      </w:r>
    </w:p>
    <w:p w14:paraId="149EA4C5" w14:textId="77777777" w:rsidR="00F82A1E" w:rsidRPr="00F82A1E" w:rsidRDefault="00F82A1E" w:rsidP="001B1950">
      <w:pPr>
        <w:spacing w:line="276" w:lineRule="auto"/>
        <w:contextualSpacing w:val="0"/>
        <w:jc w:val="both"/>
        <w:rPr>
          <w:rFonts w:eastAsia="Times New Roman" w:cs="Times New Roman"/>
          <w:bCs/>
          <w:color w:val="auto"/>
          <w:szCs w:val="22"/>
          <w:lang w:val="en-GB" w:eastAsia="en-GB"/>
          <w14:cntxtAlts w14:val="0"/>
        </w:rPr>
      </w:pPr>
      <w:r w:rsidRPr="00F82A1E">
        <w:rPr>
          <w:rFonts w:eastAsia="Times New Roman" w:cs="Times New Roman"/>
          <w:bCs/>
          <w:color w:val="auto"/>
          <w:szCs w:val="22"/>
          <w:lang w:val="en-GB" w:eastAsia="en-GB"/>
          <w14:cntxtAlts w14:val="0"/>
        </w:rPr>
        <w:t>As per GS TAC decision from September 2014 the crediting period is a renewable 3*7 year period with a maximum of 21 years overall. The starting date of the first crediting period under JI and under a Green Investment Scheme is 1 January 2007. The baseline got renewed retroactively 2 years prior to the date of registration of the project under Gold Standard.</w:t>
      </w:r>
    </w:p>
    <w:p w14:paraId="2523CC25" w14:textId="77777777" w:rsidR="00F82A1E" w:rsidRPr="00F82A1E" w:rsidRDefault="00F82A1E" w:rsidP="001B1950">
      <w:pPr>
        <w:spacing w:line="276" w:lineRule="auto"/>
        <w:contextualSpacing w:val="0"/>
        <w:jc w:val="both"/>
        <w:rPr>
          <w:rFonts w:eastAsia="Times New Roman" w:cs="Times New Roman"/>
          <w:bCs/>
          <w:color w:val="auto"/>
          <w:szCs w:val="22"/>
          <w:lang w:val="en-GB" w:eastAsia="en-GB"/>
          <w14:cntxtAlts w14:val="0"/>
        </w:rPr>
      </w:pPr>
      <w:r w:rsidRPr="00F82A1E">
        <w:rPr>
          <w:rFonts w:eastAsia="Times New Roman" w:cs="Times New Roman"/>
          <w:bCs/>
          <w:color w:val="auto"/>
          <w:szCs w:val="22"/>
          <w:lang w:val="en-GB" w:eastAsia="en-GB"/>
          <w14:cntxtAlts w14:val="0"/>
        </w:rPr>
        <w:lastRenderedPageBreak/>
        <w:t>The 6-week review by the Gold Standard expired on 31/03/2016 and the project is considered registered on 01/04/2016. According to the GS regulations the start date of the GS crediting period was 01/04/2014 (2 years prior GS registration).</w:t>
      </w:r>
    </w:p>
    <w:p w14:paraId="695B7238" w14:textId="77777777" w:rsidR="00F82A1E" w:rsidRPr="00F82A1E" w:rsidRDefault="00F82A1E" w:rsidP="001B1950">
      <w:pPr>
        <w:spacing w:line="276" w:lineRule="auto"/>
        <w:contextualSpacing w:val="0"/>
        <w:jc w:val="both"/>
        <w:rPr>
          <w:rFonts w:eastAsia="Times New Roman" w:cs="Times New Roman"/>
          <w:bCs/>
          <w:color w:val="auto"/>
          <w:szCs w:val="22"/>
          <w:lang w:val="en-GB" w:eastAsia="en-GB"/>
          <w14:cntxtAlts w14:val="0"/>
        </w:rPr>
      </w:pPr>
      <w:r w:rsidRPr="00F82A1E">
        <w:rPr>
          <w:rFonts w:eastAsia="Times New Roman" w:cs="Times New Roman"/>
          <w:bCs/>
          <w:color w:val="auto"/>
          <w:szCs w:val="22"/>
          <w:lang w:val="en-GB" w:eastAsia="en-GB"/>
          <w14:cntxtAlts w14:val="0"/>
        </w:rPr>
        <w:t>The length of the 1st GS crediting period is 7 years 0 months (renewable period).</w:t>
      </w:r>
    </w:p>
    <w:p w14:paraId="7439B2D2" w14:textId="77777777" w:rsidR="00391F1F" w:rsidRPr="00054EC0" w:rsidRDefault="00B46B23" w:rsidP="001B1950">
      <w:pPr>
        <w:spacing w:line="276" w:lineRule="auto"/>
      </w:pPr>
      <w:r w:rsidRPr="00054EC0">
        <w:t xml:space="preserve">C.1.2 </w:t>
      </w:r>
      <w:r w:rsidR="00391F1F" w:rsidRPr="00054EC0">
        <w:t xml:space="preserve">Expected operational lifetime of project </w:t>
      </w:r>
    </w:p>
    <w:p w14:paraId="648E1261" w14:textId="77777777" w:rsidR="00F82A1E" w:rsidRPr="00F82A1E" w:rsidRDefault="00F82A1E" w:rsidP="001B1950">
      <w:pPr>
        <w:spacing w:line="276" w:lineRule="auto"/>
        <w:contextualSpacing w:val="0"/>
        <w:jc w:val="both"/>
        <w:rPr>
          <w:rFonts w:eastAsia="Times New Roman" w:cs="Times New Roman"/>
          <w:bCs/>
          <w:color w:val="auto"/>
          <w:szCs w:val="22"/>
          <w:lang w:val="en-GB" w:eastAsia="en-GB"/>
          <w14:cntxtAlts w14:val="0"/>
        </w:rPr>
      </w:pPr>
      <w:r w:rsidRPr="00F82A1E">
        <w:rPr>
          <w:rFonts w:eastAsia="Times New Roman" w:cs="Times New Roman"/>
          <w:bCs/>
          <w:color w:val="auto"/>
          <w:szCs w:val="22"/>
          <w:lang w:val="en-GB" w:eastAsia="en-GB"/>
          <w14:cntxtAlts w14:val="0"/>
        </w:rPr>
        <w:t>25 years as validated in the initial GS certified PDD.</w:t>
      </w:r>
    </w:p>
    <w:p w14:paraId="39640940" w14:textId="77777777" w:rsidR="00391F1F" w:rsidRPr="00054EC0" w:rsidRDefault="00B46B23" w:rsidP="001B1950">
      <w:pPr>
        <w:pStyle w:val="Heading5"/>
        <w:spacing w:line="276" w:lineRule="auto"/>
      </w:pPr>
      <w:r w:rsidRPr="00054EC0">
        <w:t xml:space="preserve">C.2. </w:t>
      </w:r>
      <w:r w:rsidR="00391F1F" w:rsidRPr="00054EC0">
        <w:t xml:space="preserve">Crediting period of project </w:t>
      </w:r>
    </w:p>
    <w:p w14:paraId="4DC3B94F" w14:textId="77777777" w:rsidR="00391F1F" w:rsidRPr="00054EC0" w:rsidRDefault="00B46B23" w:rsidP="001B1950">
      <w:pPr>
        <w:spacing w:line="276" w:lineRule="auto"/>
      </w:pPr>
      <w:r w:rsidRPr="00054EC0">
        <w:t xml:space="preserve">C.2.1 </w:t>
      </w:r>
      <w:r w:rsidR="00391F1F" w:rsidRPr="00054EC0">
        <w:t>Start date of crediting period</w:t>
      </w:r>
    </w:p>
    <w:p w14:paraId="68A8FC77" w14:textId="77777777" w:rsidR="00F82A1E" w:rsidRPr="00F82A1E" w:rsidRDefault="00F82A1E" w:rsidP="001B1950">
      <w:pPr>
        <w:spacing w:line="276" w:lineRule="auto"/>
        <w:contextualSpacing w:val="0"/>
        <w:jc w:val="both"/>
        <w:rPr>
          <w:rFonts w:eastAsia="Times New Roman" w:cs="Times New Roman"/>
          <w:bCs/>
          <w:color w:val="auto"/>
          <w:szCs w:val="22"/>
          <w:lang w:val="en-GB" w:eastAsia="en-GB"/>
          <w14:cntxtAlts w14:val="0"/>
        </w:rPr>
      </w:pPr>
      <w:r w:rsidRPr="00F82A1E">
        <w:rPr>
          <w:rFonts w:eastAsia="Times New Roman" w:cs="Times New Roman"/>
          <w:bCs/>
          <w:color w:val="auto"/>
          <w:szCs w:val="22"/>
          <w:lang w:val="en-GB" w:eastAsia="en-GB"/>
          <w14:cntxtAlts w14:val="0"/>
        </w:rPr>
        <w:t>As per the above GS TAC decision dated September 2014 the total crediting period of the project activity is 21 years for the period 01/01/2007 -  31/12/2028.This was confirmed by GS when transition of the project to GS4GG took place.</w:t>
      </w:r>
    </w:p>
    <w:p w14:paraId="35EA493B" w14:textId="77777777" w:rsidR="00F82A1E" w:rsidRPr="00F82A1E" w:rsidRDefault="00F82A1E" w:rsidP="001B1950">
      <w:pPr>
        <w:spacing w:line="276" w:lineRule="auto"/>
        <w:contextualSpacing w:val="0"/>
        <w:jc w:val="both"/>
        <w:rPr>
          <w:rFonts w:eastAsia="Times New Roman" w:cs="Times New Roman"/>
          <w:bCs/>
          <w:color w:val="auto"/>
          <w:szCs w:val="22"/>
          <w:lang w:val="en-GB" w:eastAsia="en-GB"/>
          <w14:cntxtAlts w14:val="0"/>
        </w:rPr>
      </w:pPr>
      <w:r w:rsidRPr="00F82A1E">
        <w:rPr>
          <w:rFonts w:eastAsia="Times New Roman" w:cs="Times New Roman"/>
          <w:bCs/>
          <w:color w:val="auto"/>
          <w:szCs w:val="22"/>
          <w:lang w:val="en-GB" w:eastAsia="en-GB"/>
          <w14:cntxtAlts w14:val="0"/>
        </w:rPr>
        <w:t>The overall crediting period includes the following schemes:</w:t>
      </w:r>
    </w:p>
    <w:p w14:paraId="78083AC4" w14:textId="77777777" w:rsidR="00F82A1E" w:rsidRPr="00F82A1E" w:rsidRDefault="00F82A1E" w:rsidP="001B1950">
      <w:pPr>
        <w:spacing w:line="276" w:lineRule="auto"/>
        <w:contextualSpacing w:val="0"/>
        <w:jc w:val="both"/>
        <w:rPr>
          <w:rFonts w:eastAsia="Times New Roman" w:cs="Times New Roman"/>
          <w:bCs/>
          <w:color w:val="auto"/>
          <w:szCs w:val="22"/>
          <w:lang w:val="en-GB" w:eastAsia="en-GB"/>
          <w14:cntxtAlts w14:val="0"/>
        </w:rPr>
      </w:pPr>
      <w:r w:rsidRPr="00F82A1E">
        <w:rPr>
          <w:rFonts w:eastAsia="Times New Roman" w:cs="Times New Roman"/>
          <w:bCs/>
          <w:color w:val="auto"/>
          <w:szCs w:val="22"/>
          <w:lang w:val="en-GB" w:eastAsia="en-GB"/>
          <w14:cntxtAlts w14:val="0"/>
        </w:rPr>
        <w:t>01/01/2007 – 31/12/2007 – Green Investment Scheme</w:t>
      </w:r>
    </w:p>
    <w:p w14:paraId="6EC36557" w14:textId="77777777" w:rsidR="00F82A1E" w:rsidRPr="00F82A1E" w:rsidRDefault="00F82A1E" w:rsidP="001B1950">
      <w:pPr>
        <w:spacing w:line="276" w:lineRule="auto"/>
        <w:contextualSpacing w:val="0"/>
        <w:jc w:val="both"/>
        <w:rPr>
          <w:rFonts w:eastAsia="Times New Roman" w:cs="Times New Roman"/>
          <w:bCs/>
          <w:color w:val="auto"/>
          <w:szCs w:val="22"/>
          <w:lang w:val="en-GB" w:eastAsia="en-GB"/>
          <w14:cntxtAlts w14:val="0"/>
        </w:rPr>
      </w:pPr>
      <w:r w:rsidRPr="00F82A1E">
        <w:rPr>
          <w:rFonts w:eastAsia="Times New Roman" w:cs="Times New Roman"/>
          <w:bCs/>
          <w:color w:val="auto"/>
          <w:szCs w:val="22"/>
          <w:lang w:val="en-GB" w:eastAsia="en-GB"/>
          <w14:cntxtAlts w14:val="0"/>
        </w:rPr>
        <w:t>01/01/2008 – 31/12/2012 – Joint Implementation Scheme</w:t>
      </w:r>
    </w:p>
    <w:p w14:paraId="5913A96C" w14:textId="77777777" w:rsidR="00F82A1E" w:rsidRPr="00F82A1E" w:rsidRDefault="00F82A1E" w:rsidP="001B1950">
      <w:pPr>
        <w:spacing w:line="276" w:lineRule="auto"/>
        <w:contextualSpacing w:val="0"/>
        <w:jc w:val="both"/>
        <w:rPr>
          <w:rFonts w:eastAsia="Times New Roman" w:cs="Times New Roman"/>
          <w:bCs/>
          <w:color w:val="auto"/>
          <w:szCs w:val="22"/>
          <w:lang w:val="en-GB" w:eastAsia="en-GB"/>
          <w14:cntxtAlts w14:val="0"/>
        </w:rPr>
      </w:pPr>
      <w:r w:rsidRPr="00F82A1E">
        <w:rPr>
          <w:rFonts w:eastAsia="Times New Roman" w:cs="Times New Roman"/>
          <w:bCs/>
          <w:color w:val="auto"/>
          <w:szCs w:val="22"/>
          <w:lang w:val="en-GB" w:eastAsia="en-GB"/>
          <w14:cntxtAlts w14:val="0"/>
        </w:rPr>
        <w:t>01/04/2014 – 31/03/2021 – 1st 7-years GS crediting period</w:t>
      </w:r>
    </w:p>
    <w:p w14:paraId="625786F3" w14:textId="77777777" w:rsidR="00F82A1E" w:rsidRDefault="00F82A1E" w:rsidP="001B1950">
      <w:pPr>
        <w:spacing w:line="276" w:lineRule="auto"/>
        <w:contextualSpacing w:val="0"/>
        <w:jc w:val="both"/>
        <w:rPr>
          <w:rFonts w:eastAsia="Times New Roman" w:cs="Times New Roman"/>
          <w:bCs/>
          <w:color w:val="auto"/>
          <w:szCs w:val="22"/>
          <w:lang w:val="en-GB" w:eastAsia="en-GB"/>
          <w14:cntxtAlts w14:val="0"/>
        </w:rPr>
      </w:pPr>
      <w:r w:rsidRPr="00F82A1E">
        <w:rPr>
          <w:rFonts w:eastAsia="Times New Roman" w:cs="Times New Roman"/>
          <w:bCs/>
          <w:color w:val="auto"/>
          <w:szCs w:val="22"/>
          <w:lang w:val="en-GB" w:eastAsia="en-GB"/>
          <w14:cntxtAlts w14:val="0"/>
        </w:rPr>
        <w:t>01/04/2021 – 31/03/2028 – 2nd 7-years GS crediting period (</w:t>
      </w:r>
      <w:r w:rsidR="00D33043">
        <w:rPr>
          <w:rFonts w:eastAsia="Times New Roman" w:cs="Times New Roman"/>
          <w:bCs/>
          <w:color w:val="auto"/>
          <w:szCs w:val="22"/>
          <w:lang w:val="en-GB" w:eastAsia="en-GB"/>
          <w14:cntxtAlts w14:val="0"/>
        </w:rPr>
        <w:t>approved by GS4GG</w:t>
      </w:r>
      <w:r w:rsidRPr="00F82A1E">
        <w:rPr>
          <w:rFonts w:eastAsia="Times New Roman" w:cs="Times New Roman"/>
          <w:bCs/>
          <w:color w:val="auto"/>
          <w:szCs w:val="22"/>
          <w:lang w:val="en-GB" w:eastAsia="en-GB"/>
          <w14:cntxtAlts w14:val="0"/>
        </w:rPr>
        <w:t>)</w:t>
      </w:r>
    </w:p>
    <w:p w14:paraId="52E0F5A3" w14:textId="77777777" w:rsidR="003A2B33" w:rsidRPr="00F82A1E" w:rsidRDefault="00D33043" w:rsidP="001B1950">
      <w:pPr>
        <w:spacing w:line="276" w:lineRule="auto"/>
        <w:contextualSpacing w:val="0"/>
        <w:jc w:val="both"/>
        <w:rPr>
          <w:rFonts w:eastAsia="Times New Roman" w:cs="Times New Roman"/>
          <w:bCs/>
          <w:color w:val="auto"/>
          <w:szCs w:val="22"/>
          <w:lang w:val="en-GB" w:eastAsia="en-GB"/>
          <w14:cntxtAlts w14:val="0"/>
        </w:rPr>
      </w:pPr>
      <w:r>
        <w:rPr>
          <w:rFonts w:eastAsia="Times New Roman" w:cs="Times New Roman"/>
          <w:bCs/>
          <w:color w:val="auto"/>
          <w:szCs w:val="22"/>
          <w:lang w:val="en-GB" w:eastAsia="en-GB"/>
          <w14:cntxtAlts w14:val="0"/>
        </w:rPr>
        <w:t xml:space="preserve">Design change start date </w:t>
      </w:r>
      <w:r w:rsidR="005F281A">
        <w:rPr>
          <w:rFonts w:eastAsia="Times New Roman" w:cs="Times New Roman"/>
          <w:bCs/>
          <w:color w:val="auto"/>
          <w:szCs w:val="22"/>
          <w:lang w:val="en-GB" w:eastAsia="en-GB"/>
          <w14:cntxtAlts w14:val="0"/>
        </w:rPr>
        <w:t>–</w:t>
      </w:r>
      <w:r>
        <w:rPr>
          <w:rFonts w:eastAsia="Times New Roman" w:cs="Times New Roman"/>
          <w:bCs/>
          <w:color w:val="auto"/>
          <w:szCs w:val="22"/>
          <w:lang w:val="en-GB" w:eastAsia="en-GB"/>
          <w14:cntxtAlts w14:val="0"/>
        </w:rPr>
        <w:t xml:space="preserve"> </w:t>
      </w:r>
      <w:r w:rsidR="005F281A">
        <w:rPr>
          <w:rFonts w:eastAsia="Times New Roman" w:cs="Times New Roman"/>
          <w:bCs/>
          <w:color w:val="auto"/>
          <w:szCs w:val="22"/>
          <w:lang w:val="en-GB" w:eastAsia="en-GB"/>
          <w14:cntxtAlts w14:val="0"/>
        </w:rPr>
        <w:t>15/11/2024</w:t>
      </w:r>
    </w:p>
    <w:p w14:paraId="1B3C547F" w14:textId="77777777" w:rsidR="00391F1F" w:rsidRPr="00054EC0" w:rsidRDefault="00B46B23" w:rsidP="001B1950">
      <w:pPr>
        <w:spacing w:line="276" w:lineRule="auto"/>
      </w:pPr>
      <w:r w:rsidRPr="00054EC0">
        <w:t xml:space="preserve">C.2.2 </w:t>
      </w:r>
      <w:r w:rsidR="00391F1F" w:rsidRPr="00054EC0">
        <w:t>Total length of crediting period</w:t>
      </w:r>
    </w:p>
    <w:p w14:paraId="74823D49" w14:textId="77777777" w:rsidR="00F82A1E" w:rsidRPr="00F82A1E" w:rsidRDefault="00F82A1E" w:rsidP="001B1950">
      <w:pPr>
        <w:spacing w:line="276" w:lineRule="auto"/>
        <w:contextualSpacing w:val="0"/>
        <w:jc w:val="both"/>
        <w:rPr>
          <w:rFonts w:eastAsia="Times New Roman" w:cs="Times New Roman"/>
          <w:bCs/>
          <w:color w:val="auto"/>
          <w:szCs w:val="22"/>
          <w:lang w:val="en-GB" w:eastAsia="en-GB"/>
          <w14:cntxtAlts w14:val="0"/>
        </w:rPr>
      </w:pPr>
      <w:bookmarkStart w:id="41" w:name="check1"/>
      <w:bookmarkStart w:id="42" w:name="_Ref49515984"/>
      <w:bookmarkStart w:id="43" w:name="_Ref49848946"/>
      <w:bookmarkEnd w:id="41"/>
      <w:r w:rsidRPr="00F82A1E">
        <w:rPr>
          <w:rFonts w:eastAsia="Times New Roman" w:cs="Times New Roman"/>
          <w:bCs/>
          <w:color w:val="auto"/>
          <w:szCs w:val="22"/>
          <w:lang w:val="en-GB" w:eastAsia="en-GB"/>
          <w14:cntxtAlts w14:val="0"/>
        </w:rPr>
        <w:t>21 years 0 months</w:t>
      </w:r>
    </w:p>
    <w:p w14:paraId="43761FB7" w14:textId="77777777" w:rsidR="00391F1F" w:rsidRPr="00054EC0" w:rsidRDefault="00B46B23" w:rsidP="001B1950">
      <w:pPr>
        <w:pStyle w:val="Heading4"/>
        <w:spacing w:line="276" w:lineRule="auto"/>
      </w:pPr>
      <w:bookmarkStart w:id="44" w:name="_Ref128431741"/>
      <w:r w:rsidRPr="00054EC0">
        <w:t xml:space="preserve">SECTION D. </w:t>
      </w:r>
      <w:r w:rsidR="00391F1F" w:rsidRPr="00054EC0">
        <w:t>SUMMARY OF SAFEGUARDING PRINCIPLES AND GENDER SENSITIVE ASSESSMENT</w:t>
      </w:r>
      <w:bookmarkEnd w:id="42"/>
      <w:bookmarkEnd w:id="44"/>
      <w:r w:rsidR="00391F1F" w:rsidRPr="00054EC0">
        <w:t xml:space="preserve"> </w:t>
      </w:r>
    </w:p>
    <w:p w14:paraId="25AB959C" w14:textId="77777777" w:rsidR="00391F1F" w:rsidRPr="00054EC0" w:rsidRDefault="00B46B23" w:rsidP="001B1950">
      <w:pPr>
        <w:pStyle w:val="Heading5"/>
        <w:spacing w:line="276" w:lineRule="auto"/>
      </w:pPr>
      <w:r w:rsidRPr="00054EC0">
        <w:t xml:space="preserve">D.1 </w:t>
      </w:r>
      <w:r w:rsidR="00391F1F" w:rsidRPr="00054EC0">
        <w:t>Safeguarding Principles that will be monitored</w:t>
      </w:r>
    </w:p>
    <w:p w14:paraId="42974B40" w14:textId="77777777" w:rsidR="00F64E7C" w:rsidRPr="00F64E7C" w:rsidRDefault="00F64E7C" w:rsidP="001B1950">
      <w:pPr>
        <w:spacing w:line="276" w:lineRule="auto"/>
        <w:rPr>
          <w:rFonts w:eastAsia="Verdana"/>
        </w:rPr>
      </w:pPr>
      <w:r w:rsidRPr="00F64E7C">
        <w:rPr>
          <w:rFonts w:eastAsia="Verdana"/>
        </w:rPr>
        <w:t xml:space="preserve">A completed Safeguarding Principles Assessment is in </w:t>
      </w:r>
      <w:hyperlink w:anchor="_APPENDIX_1_–" w:history="1">
        <w:r w:rsidRPr="00F64E7C">
          <w:rPr>
            <w:rFonts w:eastAsia="Verdana"/>
            <w:color w:val="00B9BD"/>
            <w:u w:val="single"/>
          </w:rPr>
          <w:t>Appendix 1</w:t>
        </w:r>
      </w:hyperlink>
    </w:p>
    <w:p w14:paraId="412EBE53" w14:textId="77777777" w:rsidR="00F64E7C" w:rsidRPr="00F64E7C" w:rsidRDefault="0038149A" w:rsidP="001B1950">
      <w:pPr>
        <w:spacing w:line="276" w:lineRule="auto"/>
        <w:rPr>
          <w:rFonts w:eastAsia="Verdana"/>
        </w:rPr>
      </w:pPr>
      <w:r>
        <w:rPr>
          <w:rFonts w:eastAsia="Verdana"/>
        </w:rPr>
        <w:t xml:space="preserve">No mitigation measures need </w:t>
      </w:r>
      <w:r w:rsidR="00F64E7C" w:rsidRPr="00F64E7C">
        <w:rPr>
          <w:rFonts w:eastAsia="Verdana"/>
        </w:rPr>
        <w:t xml:space="preserve"> to be added to the monitoring plan. </w:t>
      </w:r>
    </w:p>
    <w:p w14:paraId="39485B75" w14:textId="77777777" w:rsidR="00391F1F" w:rsidRPr="00054EC0" w:rsidRDefault="00B46B23" w:rsidP="001B1950">
      <w:pPr>
        <w:pStyle w:val="Heading5"/>
        <w:spacing w:line="276" w:lineRule="auto"/>
      </w:pPr>
      <w:r w:rsidRPr="00054EC0">
        <w:t xml:space="preserve">D.2. </w:t>
      </w:r>
      <w:r w:rsidR="00391F1F" w:rsidRPr="00054EC0">
        <w:t>Assessment that project complies with GS4GG Gender Sensitive requirements</w:t>
      </w:r>
    </w:p>
    <w:tbl>
      <w:tblPr>
        <w:tblStyle w:val="GSTableSimple"/>
        <w:tblW w:w="0" w:type="auto"/>
        <w:tblLook w:val="04A0" w:firstRow="1" w:lastRow="0" w:firstColumn="1" w:lastColumn="0" w:noHBand="0" w:noVBand="1"/>
      </w:tblPr>
      <w:tblGrid>
        <w:gridCol w:w="4814"/>
        <w:gridCol w:w="4815"/>
      </w:tblGrid>
      <w:tr w:rsidR="00692710" w:rsidRPr="00054EC0" w14:paraId="420B2A96" w14:textId="77777777" w:rsidTr="00690414">
        <w:trPr>
          <w:cnfStyle w:val="100000000000" w:firstRow="1" w:lastRow="0" w:firstColumn="0" w:lastColumn="0" w:oddVBand="0" w:evenVBand="0" w:oddHBand="0" w:evenHBand="0" w:firstRowFirstColumn="0" w:firstRowLastColumn="0" w:lastRowFirstColumn="0" w:lastRowLastColumn="0"/>
          <w:trHeight w:val="1446"/>
        </w:trPr>
        <w:tc>
          <w:tcPr>
            <w:tcW w:w="4814" w:type="dxa"/>
          </w:tcPr>
          <w:p w14:paraId="27E96129" w14:textId="77777777" w:rsidR="00692710" w:rsidRPr="00054EC0" w:rsidRDefault="00692710" w:rsidP="001B1950">
            <w:pPr>
              <w:spacing w:line="276" w:lineRule="auto"/>
              <w:jc w:val="both"/>
              <w:rPr>
                <w:lang w:val="en-GB"/>
              </w:rPr>
            </w:pPr>
            <w:r w:rsidRPr="00054EC0">
              <w:rPr>
                <w:lang w:val="en-GB"/>
              </w:rPr>
              <w:t>Question 1 - Explain how the project reflects the key issues and requirements of Gender Sensitive design and implementation as outlined in the Gender Policy?</w:t>
            </w:r>
          </w:p>
        </w:tc>
        <w:tc>
          <w:tcPr>
            <w:tcW w:w="4815" w:type="dxa"/>
            <w:vAlign w:val="top"/>
          </w:tcPr>
          <w:p w14:paraId="3F412A93" w14:textId="77777777" w:rsidR="00692710" w:rsidRPr="00040577" w:rsidRDefault="00692710" w:rsidP="001B1950">
            <w:pPr>
              <w:spacing w:line="276" w:lineRule="auto"/>
              <w:jc w:val="both"/>
            </w:pPr>
            <w:r w:rsidRPr="00692710">
              <w:rPr>
                <w:rFonts w:eastAsia="Verdana"/>
                <w:lang w:val="en-GB"/>
              </w:rPr>
              <w:t xml:space="preserve">In accordance with the discussion provided in Gold Standard Gender Policy’s Foundational gender-sensitive requirement, the project will strengthen Gold Standard’s ‘do no harm’ approach and addresses safeguards to prevent or mitigate adverse impacts on women or men and girls and boys. It is very well understood that such action is mandatory for all projects seeking Gold Standard certification and includes compliance with the gender ‘do no harm’ safeguards, </w:t>
            </w:r>
            <w:r w:rsidRPr="00692710">
              <w:rPr>
                <w:rFonts w:eastAsia="Verdana"/>
                <w:lang w:val="en-GB"/>
              </w:rPr>
              <w:lastRenderedPageBreak/>
              <w:t>gender gap analysis and gender sensitive stakeholder consultations. From this point of view, the renewable energy source provided by this project does not discriminate people on gender. The Project does not impact women or men directly or indirectly. The gender sensitiveness of the Project will be checked during the local stakeholder engagement rounds in the future</w:t>
            </w:r>
          </w:p>
        </w:tc>
      </w:tr>
      <w:tr w:rsidR="00692710" w:rsidRPr="00054EC0" w14:paraId="72E6369A" w14:textId="77777777" w:rsidTr="00690414">
        <w:trPr>
          <w:cnfStyle w:val="000000100000" w:firstRow="0" w:lastRow="0" w:firstColumn="0" w:lastColumn="0" w:oddVBand="0" w:evenVBand="0" w:oddHBand="1" w:evenHBand="0" w:firstRowFirstColumn="0" w:firstRowLastColumn="0" w:lastRowFirstColumn="0" w:lastRowLastColumn="0"/>
          <w:trHeight w:val="1043"/>
        </w:trPr>
        <w:tc>
          <w:tcPr>
            <w:tcW w:w="4814" w:type="dxa"/>
          </w:tcPr>
          <w:p w14:paraId="416D8686" w14:textId="77777777" w:rsidR="00692710" w:rsidRPr="00054EC0" w:rsidRDefault="00692710" w:rsidP="001B1950">
            <w:pPr>
              <w:spacing w:line="276" w:lineRule="auto"/>
              <w:jc w:val="both"/>
              <w:rPr>
                <w:lang w:val="en-GB"/>
              </w:rPr>
            </w:pPr>
            <w:r w:rsidRPr="00054EC0">
              <w:rPr>
                <w:lang w:val="en-GB"/>
              </w:rPr>
              <w:lastRenderedPageBreak/>
              <w:t>Question 2 - Explain how the project aligns with existing country policies, strategies and best practices</w:t>
            </w:r>
          </w:p>
        </w:tc>
        <w:tc>
          <w:tcPr>
            <w:tcW w:w="4815" w:type="dxa"/>
            <w:vAlign w:val="top"/>
          </w:tcPr>
          <w:p w14:paraId="21CE87D7" w14:textId="77777777" w:rsidR="00692710" w:rsidRPr="00692710" w:rsidRDefault="00692710" w:rsidP="001B1950">
            <w:pPr>
              <w:spacing w:line="276" w:lineRule="auto"/>
              <w:jc w:val="both"/>
              <w:rPr>
                <w:rFonts w:eastAsia="Verdana"/>
                <w:lang w:val="bg-BG"/>
              </w:rPr>
            </w:pPr>
            <w:r w:rsidRPr="00692710">
              <w:rPr>
                <w:rFonts w:eastAsia="Verdana"/>
                <w:b/>
                <w:lang w:val="en-GB"/>
              </w:rPr>
              <w:t>Answer:</w:t>
            </w:r>
            <w:r w:rsidRPr="00692710">
              <w:rPr>
                <w:rFonts w:eastAsia="Verdana"/>
                <w:lang w:val="en-GB"/>
              </w:rPr>
              <w:t xml:space="preserve"> Bulgaria ratified the UN’s Convention on the Elimination of All Forms of Discrimination against Women  (CEDAW) in 20/12/1985. It has also ratified ILO conventions C100  &amp; C111  in 1967, making illegal the discrimination based on sex. Moreover, Bulgaria views gender equality as a key priority in the national human rights agenda and an absolute necessity for the full realization of human rights. To achieve full gender equality in the next 1</w:t>
            </w:r>
            <w:r w:rsidRPr="00692710">
              <w:rPr>
                <w:rFonts w:eastAsia="Verdana"/>
                <w:lang w:val="bg-BG"/>
              </w:rPr>
              <w:t>0</w:t>
            </w:r>
            <w:r w:rsidRPr="00692710">
              <w:rPr>
                <w:rFonts w:eastAsia="Verdana"/>
                <w:lang w:val="en-GB"/>
              </w:rPr>
              <w:t xml:space="preserve"> years, adopted in April,2016 a new specialized law on gender equality</w:t>
            </w:r>
            <w:r w:rsidRPr="00692710">
              <w:rPr>
                <w:rFonts w:eastAsia="Verdana"/>
                <w:vertAlign w:val="superscript"/>
                <w:lang w:val="en-GB"/>
              </w:rPr>
              <w:footnoteReference w:id="26"/>
            </w:r>
            <w:r w:rsidRPr="00692710">
              <w:rPr>
                <w:rFonts w:eastAsia="Verdana"/>
                <w:lang w:val="en-GB"/>
              </w:rPr>
              <w:t>, and will ensure that a gender perspective is mainstreamed into all policies.</w:t>
            </w:r>
          </w:p>
          <w:p w14:paraId="0B3E0FB0" w14:textId="77777777" w:rsidR="00692710" w:rsidRPr="00692710" w:rsidRDefault="00692710" w:rsidP="001B1950">
            <w:pPr>
              <w:spacing w:line="276" w:lineRule="auto"/>
              <w:jc w:val="both"/>
              <w:rPr>
                <w:rFonts w:eastAsia="Verdana"/>
                <w:lang w:val="en-GB"/>
              </w:rPr>
            </w:pPr>
          </w:p>
          <w:p w14:paraId="66EC7879" w14:textId="77777777" w:rsidR="00692710" w:rsidRPr="00692710" w:rsidRDefault="00692710" w:rsidP="001B1950">
            <w:pPr>
              <w:spacing w:line="276" w:lineRule="auto"/>
              <w:jc w:val="both"/>
              <w:rPr>
                <w:rFonts w:eastAsia="Verdana"/>
                <w:lang w:val="en-GB"/>
              </w:rPr>
            </w:pPr>
            <w:r w:rsidRPr="00692710">
              <w:rPr>
                <w:rFonts w:eastAsia="Verdana"/>
                <w:lang w:val="en-GB"/>
              </w:rPr>
              <w:t>As one of the 47 member states of the Council of Europe, Bulgaria has signed the Council’s Convention on Preventing and Combating Violence against Women and Domestic Violence (Istanbul Convention)</w:t>
            </w:r>
            <w:r w:rsidRPr="00692710">
              <w:rPr>
                <w:rFonts w:eastAsia="Verdana"/>
                <w:vertAlign w:val="superscript"/>
                <w:lang w:val="en-GB"/>
              </w:rPr>
              <w:footnoteReference w:id="27"/>
            </w:r>
            <w:r w:rsidRPr="00692710">
              <w:rPr>
                <w:rFonts w:eastAsia="Verdana"/>
                <w:lang w:val="en-GB"/>
              </w:rPr>
              <w:t xml:space="preserve"> and aims to implement the Council of Europe Gender Equality Strategy 2018-2023. The Strategy defines its goals and strategic objectives as ‘prevent and combat gender stereotypes and sexism’, ‘prevent and combat violence against women and domestic violence’, ‘ensure the equal access of women to justice’, ‘achieve balanced participation of women and men in political and public decision-making’, ‘protect the rights of migrants, refugee and asylum-seeking women and girls’, and ‘achieve gender mainstreaming in all policies and measures’. </w:t>
            </w:r>
          </w:p>
          <w:p w14:paraId="18D6BA3D" w14:textId="77777777" w:rsidR="00692710" w:rsidRPr="00692710" w:rsidRDefault="00692710" w:rsidP="001B1950">
            <w:pPr>
              <w:spacing w:line="276" w:lineRule="auto"/>
              <w:jc w:val="both"/>
              <w:rPr>
                <w:rFonts w:eastAsia="Verdana"/>
                <w:lang w:val="en-GB"/>
              </w:rPr>
            </w:pPr>
            <w:r w:rsidRPr="00692710">
              <w:rPr>
                <w:rFonts w:eastAsia="Verdana"/>
                <w:lang w:val="en-GB"/>
              </w:rPr>
              <w:t xml:space="preserve"> </w:t>
            </w:r>
          </w:p>
          <w:p w14:paraId="00B36871" w14:textId="77777777" w:rsidR="00692710" w:rsidRPr="00692710" w:rsidRDefault="00692710" w:rsidP="001B1950">
            <w:pPr>
              <w:spacing w:line="276" w:lineRule="auto"/>
              <w:jc w:val="both"/>
              <w:rPr>
                <w:rFonts w:eastAsia="Verdana"/>
                <w:lang w:val="bg-BG"/>
              </w:rPr>
            </w:pPr>
            <w:r w:rsidRPr="00692710">
              <w:rPr>
                <w:rFonts w:eastAsia="Verdana"/>
                <w:lang w:val="en-GB"/>
              </w:rPr>
              <w:t>The Project respects all of these relevant conventions, laws, commitments and strategies. Hence, it has been designed in accordance with the principles of gender equality, non-discrimination and women’s empowerment.</w:t>
            </w:r>
            <w:r w:rsidRPr="00692710">
              <w:rPr>
                <w:rFonts w:eastAsia="Verdana"/>
                <w:vertAlign w:val="superscript"/>
                <w:lang w:val="en-GB"/>
              </w:rPr>
              <w:footnoteReference w:id="28"/>
            </w:r>
          </w:p>
          <w:p w14:paraId="7DBA65F4" w14:textId="77777777" w:rsidR="00692710" w:rsidRPr="00040577" w:rsidRDefault="00692710" w:rsidP="001B1950">
            <w:pPr>
              <w:spacing w:line="276" w:lineRule="auto"/>
              <w:jc w:val="both"/>
            </w:pPr>
            <w:r w:rsidRPr="00692710">
              <w:rPr>
                <w:rFonts w:eastAsia="Verdana"/>
              </w:rPr>
              <w:t>According to the Bulgarian Labour Code</w:t>
            </w:r>
            <w:r w:rsidRPr="00692710">
              <w:rPr>
                <w:rFonts w:eastAsia="Verdana"/>
                <w:vertAlign w:val="superscript"/>
              </w:rPr>
              <w:footnoteReference w:id="29"/>
            </w:r>
            <w:r w:rsidRPr="00692710">
              <w:rPr>
                <w:rFonts w:eastAsia="Verdana"/>
              </w:rPr>
              <w:t>, art.243 :”</w:t>
            </w:r>
            <w:r w:rsidRPr="00692710">
              <w:rPr>
                <w:rFonts w:eastAsia="Verdana"/>
                <w:lang w:val="en-GB"/>
              </w:rPr>
              <w:t xml:space="preserve"> Women and men shall have the right to equal remuneration for identical and equal work.</w:t>
            </w:r>
          </w:p>
        </w:tc>
      </w:tr>
      <w:tr w:rsidR="00692710" w:rsidRPr="00054EC0" w14:paraId="33134354" w14:textId="77777777" w:rsidTr="00690414">
        <w:trPr>
          <w:trHeight w:val="988"/>
        </w:trPr>
        <w:tc>
          <w:tcPr>
            <w:tcW w:w="4814" w:type="dxa"/>
          </w:tcPr>
          <w:p w14:paraId="04C9AC28" w14:textId="77777777" w:rsidR="00692710" w:rsidRPr="00054EC0" w:rsidRDefault="00692710" w:rsidP="001B1950">
            <w:pPr>
              <w:spacing w:line="276" w:lineRule="auto"/>
              <w:jc w:val="both"/>
              <w:rPr>
                <w:lang w:val="en-GB"/>
              </w:rPr>
            </w:pPr>
            <w:r w:rsidRPr="00054EC0">
              <w:rPr>
                <w:lang w:val="en-GB"/>
              </w:rPr>
              <w:lastRenderedPageBreak/>
              <w:t>Question 3 - Is an Expert required for the Gender Safeguarding Principles &amp; Requirements?</w:t>
            </w:r>
          </w:p>
        </w:tc>
        <w:tc>
          <w:tcPr>
            <w:tcW w:w="4815" w:type="dxa"/>
            <w:vAlign w:val="top"/>
          </w:tcPr>
          <w:p w14:paraId="47DE37E6" w14:textId="77777777" w:rsidR="00692710" w:rsidRPr="00391F1F" w:rsidRDefault="00692710" w:rsidP="001B1950">
            <w:pPr>
              <w:spacing w:line="276" w:lineRule="auto"/>
              <w:jc w:val="both"/>
              <w:rPr>
                <w:lang w:val="en-GB"/>
              </w:rPr>
            </w:pPr>
            <w:r>
              <w:rPr>
                <w:lang w:val="en-GB"/>
              </w:rPr>
              <w:t>No expert is required for the Gender Safeguarding Principles &amp; Requirements.</w:t>
            </w:r>
          </w:p>
        </w:tc>
      </w:tr>
      <w:tr w:rsidR="00692710" w:rsidRPr="00054EC0" w14:paraId="0D69B90B" w14:textId="77777777" w:rsidTr="00690414">
        <w:trPr>
          <w:cnfStyle w:val="000000100000" w:firstRow="0" w:lastRow="0" w:firstColumn="0" w:lastColumn="0" w:oddVBand="0" w:evenVBand="0" w:oddHBand="1" w:evenHBand="0" w:firstRowFirstColumn="0" w:firstRowLastColumn="0" w:lastRowFirstColumn="0" w:lastRowLastColumn="0"/>
          <w:trHeight w:val="1044"/>
        </w:trPr>
        <w:tc>
          <w:tcPr>
            <w:tcW w:w="4814" w:type="dxa"/>
          </w:tcPr>
          <w:p w14:paraId="050AC004" w14:textId="77777777" w:rsidR="00692710" w:rsidRPr="00054EC0" w:rsidRDefault="00692710" w:rsidP="001B1950">
            <w:pPr>
              <w:spacing w:line="276" w:lineRule="auto"/>
              <w:jc w:val="both"/>
              <w:rPr>
                <w:lang w:val="en-GB"/>
              </w:rPr>
            </w:pPr>
            <w:r w:rsidRPr="00054EC0">
              <w:rPr>
                <w:lang w:val="en-GB"/>
              </w:rPr>
              <w:t>Question 4 - Is an Expert required to assist with Gender issues at the Stakeholder Consultation?</w:t>
            </w:r>
          </w:p>
        </w:tc>
        <w:tc>
          <w:tcPr>
            <w:tcW w:w="4815" w:type="dxa"/>
            <w:vAlign w:val="top"/>
          </w:tcPr>
          <w:p w14:paraId="08750C68" w14:textId="77777777" w:rsidR="00692710" w:rsidRPr="00391F1F" w:rsidRDefault="00692710" w:rsidP="001B1950">
            <w:pPr>
              <w:spacing w:line="276" w:lineRule="auto"/>
              <w:jc w:val="both"/>
              <w:rPr>
                <w:lang w:val="en-GB"/>
              </w:rPr>
            </w:pPr>
            <w:r>
              <w:rPr>
                <w:lang w:val="en-GB"/>
              </w:rPr>
              <w:t>The Stakeholder Consultation has been performed and certified by GS during the initial certification of the project in 2016.</w:t>
            </w:r>
          </w:p>
        </w:tc>
      </w:tr>
    </w:tbl>
    <w:p w14:paraId="2BEC8482" w14:textId="77777777" w:rsidR="00391F1F" w:rsidRPr="00054EC0" w:rsidRDefault="00391F1F" w:rsidP="001B1950">
      <w:pPr>
        <w:spacing w:line="276" w:lineRule="auto"/>
      </w:pPr>
    </w:p>
    <w:p w14:paraId="2BA43AD5" w14:textId="77777777" w:rsidR="00391F1F" w:rsidRPr="00054EC0" w:rsidRDefault="000B4978" w:rsidP="001B1950">
      <w:pPr>
        <w:pStyle w:val="Heading4"/>
        <w:spacing w:line="276" w:lineRule="auto"/>
      </w:pPr>
      <w:bookmarkStart w:id="45" w:name="_Ref49515999"/>
      <w:bookmarkEnd w:id="43"/>
      <w:r w:rsidRPr="00054EC0">
        <w:t xml:space="preserve">SECTION E. </w:t>
      </w:r>
      <w:r w:rsidR="00794454" w:rsidRPr="00054EC0">
        <w:t>SUMMARY OF LOCAL STAKEHOLDER CONSULTATION</w:t>
      </w:r>
      <w:bookmarkEnd w:id="45"/>
      <w:r w:rsidR="00794454" w:rsidRPr="00054EC0">
        <w:t xml:space="preserve"> </w:t>
      </w:r>
    </w:p>
    <w:p w14:paraId="5671BB6B" w14:textId="77777777" w:rsidR="00AD4A49" w:rsidRPr="00AD4A49" w:rsidRDefault="00AD4A49" w:rsidP="001B1950">
      <w:pPr>
        <w:spacing w:line="276" w:lineRule="auto"/>
        <w:rPr>
          <w:rFonts w:eastAsia="Verdana"/>
        </w:rPr>
      </w:pPr>
      <w:bookmarkStart w:id="46" w:name="_Ref47423348"/>
      <w:r w:rsidRPr="00AD4A49">
        <w:rPr>
          <w:rFonts w:eastAsia="Verdana"/>
        </w:rPr>
        <w:t xml:space="preserve">The Local stakeholder consultation process was organised according to the requirements of Gold Standard during the process of initial certification of the project after GS. </w:t>
      </w:r>
    </w:p>
    <w:p w14:paraId="642FE0FE" w14:textId="77777777" w:rsidR="00AD4A49" w:rsidRPr="00AD4A49" w:rsidRDefault="00AD4A49" w:rsidP="001B1950">
      <w:pPr>
        <w:spacing w:line="276" w:lineRule="auto"/>
        <w:rPr>
          <w:rFonts w:eastAsia="Verdana"/>
        </w:rPr>
      </w:pPr>
      <w:r w:rsidRPr="00AD4A49">
        <w:rPr>
          <w:rFonts w:eastAsia="Verdana"/>
        </w:rPr>
        <w:t xml:space="preserve">Sofyiska Voda invited a wide range of stakeholders, covering the categories suggested by Gold Standard. In addition to the relevant governmental institutions were invited local and international NGOs, as well as representatives of GS. </w:t>
      </w:r>
    </w:p>
    <w:p w14:paraId="1BD76A69" w14:textId="77777777" w:rsidR="00AD4A49" w:rsidRPr="00AD4A49" w:rsidRDefault="00AD4A49" w:rsidP="001B1950">
      <w:pPr>
        <w:spacing w:line="276" w:lineRule="auto"/>
        <w:rPr>
          <w:rFonts w:eastAsia="Verdana"/>
        </w:rPr>
      </w:pPr>
      <w:r w:rsidRPr="00AD4A49">
        <w:rPr>
          <w:rFonts w:eastAsia="Verdana"/>
        </w:rPr>
        <w:t>In order to invite stakeholders from Category A (Local People), announcements were published in one national newspaper,  three  news websites, on the information board of the head office of Sofyiska voda and the WWTP Kubratovo, as well as on the web page of Sofyiska Voda.</w:t>
      </w:r>
    </w:p>
    <w:p w14:paraId="3219F478" w14:textId="77777777" w:rsidR="00AD4A49" w:rsidRPr="00AD4A49" w:rsidRDefault="00AD4A49" w:rsidP="001B1950">
      <w:pPr>
        <w:spacing w:line="276" w:lineRule="auto"/>
        <w:rPr>
          <w:rFonts w:eastAsia="Verdana"/>
        </w:rPr>
      </w:pPr>
      <w:r w:rsidRPr="00AD4A49">
        <w:rPr>
          <w:rFonts w:eastAsia="Verdana"/>
        </w:rPr>
        <w:t>The meeting took place on April 15th, 2015 in Sofia, Kubvratovo WWTP. 15 stakeholders attended the meeting representing a diverse group of stakeholders from ministries, municipalities, agencies and NGOs.</w:t>
      </w:r>
    </w:p>
    <w:p w14:paraId="28C46D85" w14:textId="77777777" w:rsidR="00AD4A49" w:rsidRPr="00AD4A49" w:rsidRDefault="00AD4A49" w:rsidP="001B1950">
      <w:pPr>
        <w:spacing w:line="276" w:lineRule="auto"/>
        <w:rPr>
          <w:rFonts w:eastAsia="Verdana"/>
        </w:rPr>
      </w:pPr>
      <w:r w:rsidRPr="00AD4A49">
        <w:rPr>
          <w:rFonts w:eastAsia="Verdana"/>
        </w:rPr>
        <w:t xml:space="preserve">Detailed information on the Stakeholder consultations can be found at the GS sustaincert here: </w:t>
      </w:r>
      <w:hyperlink r:id="rId90" w:history="1">
        <w:r w:rsidRPr="00AD4A49">
          <w:rPr>
            <w:rFonts w:eastAsia="Verdana"/>
            <w:color w:val="00B9BD"/>
            <w:u w:val="single"/>
          </w:rPr>
          <w:t>https://impact.sustain-cert.com/public_projects/780</w:t>
        </w:r>
      </w:hyperlink>
      <w:r w:rsidRPr="00AD4A49">
        <w:rPr>
          <w:rFonts w:eastAsia="Verdana"/>
        </w:rPr>
        <w:t>.</w:t>
      </w:r>
    </w:p>
    <w:p w14:paraId="12AA5D90" w14:textId="77777777" w:rsidR="00AD4A49" w:rsidRPr="00AD4A49" w:rsidRDefault="00AD4A49" w:rsidP="001B1950">
      <w:pPr>
        <w:spacing w:line="276" w:lineRule="auto"/>
        <w:rPr>
          <w:rFonts w:eastAsia="Verdana"/>
        </w:rPr>
      </w:pPr>
    </w:p>
    <w:p w14:paraId="2CD4136A" w14:textId="77777777" w:rsidR="00AD4A49" w:rsidRPr="00AD4A49" w:rsidRDefault="00AD4A49" w:rsidP="001B1950">
      <w:pPr>
        <w:spacing w:line="276" w:lineRule="auto"/>
        <w:rPr>
          <w:rFonts w:eastAsia="Verdana"/>
        </w:rPr>
      </w:pPr>
      <w:r w:rsidRPr="00AD4A49">
        <w:rPr>
          <w:rFonts w:eastAsia="Verdana"/>
        </w:rPr>
        <w:t>In addition when a decision was taken to apply for re-certification of the project for a new crediting period, requests were sent by e-mail and post to stakehoders to up-date and share their opinion on the project.</w:t>
      </w:r>
    </w:p>
    <w:p w14:paraId="5EF98287" w14:textId="77777777" w:rsidR="00AD4A49" w:rsidRPr="00AD4A49" w:rsidRDefault="00AD4A49" w:rsidP="001B1950">
      <w:pPr>
        <w:spacing w:line="276" w:lineRule="auto"/>
        <w:rPr>
          <w:rFonts w:eastAsia="Verdana"/>
        </w:rPr>
      </w:pPr>
      <w:r w:rsidRPr="00AD4A49">
        <w:rPr>
          <w:rFonts w:eastAsia="Verdana"/>
        </w:rPr>
        <w:t>Formal requests were sent to the following organisations and persons:</w:t>
      </w:r>
    </w:p>
    <w:p w14:paraId="251157A7" w14:textId="77777777" w:rsidR="00AD4A49" w:rsidRPr="00AD4A49" w:rsidRDefault="00AD4A49" w:rsidP="001B1950">
      <w:pPr>
        <w:spacing w:line="276" w:lineRule="auto"/>
        <w:ind w:left="720" w:hanging="360"/>
        <w:rPr>
          <w:rFonts w:eastAsia="Verdana"/>
          <w:bCs/>
          <w:color w:val="1F497D"/>
        </w:rPr>
      </w:pPr>
      <w:r w:rsidRPr="00AD4A49">
        <w:rPr>
          <w:rFonts w:eastAsia="Verdana"/>
          <w:bCs/>
          <w:color w:val="1F497D"/>
          <w:lang w:val="bg-BG"/>
        </w:rPr>
        <w:t>1.</w:t>
      </w:r>
      <w:r w:rsidRPr="00AD4A49">
        <w:rPr>
          <w:rFonts w:ascii="Times New Roman" w:eastAsia="Verdana" w:hAnsi="Times New Roman" w:cs="Times New Roman"/>
          <w:bCs/>
          <w:color w:val="1F497D"/>
          <w:sz w:val="14"/>
          <w:szCs w:val="14"/>
          <w:lang w:val="bg-BG"/>
        </w:rPr>
        <w:t xml:space="preserve">       </w:t>
      </w:r>
      <w:r w:rsidRPr="00AD4A49">
        <w:rPr>
          <w:rFonts w:eastAsia="Verdana"/>
          <w:bCs/>
          <w:color w:val="1F497D"/>
        </w:rPr>
        <w:t>Ministry of Environment and Water</w:t>
      </w:r>
    </w:p>
    <w:p w14:paraId="255C56A5" w14:textId="77777777" w:rsidR="00AD4A49" w:rsidRPr="00AD4A49" w:rsidRDefault="00AD4A49" w:rsidP="001B1950">
      <w:pPr>
        <w:spacing w:line="276" w:lineRule="auto"/>
        <w:ind w:left="720" w:hanging="360"/>
        <w:rPr>
          <w:rFonts w:eastAsia="Verdana"/>
          <w:bCs/>
          <w:color w:val="1F497D"/>
        </w:rPr>
      </w:pPr>
      <w:r w:rsidRPr="00AD4A49">
        <w:rPr>
          <w:rFonts w:eastAsia="Verdana"/>
          <w:color w:val="1F497D"/>
          <w:lang w:val="bg-BG"/>
        </w:rPr>
        <w:t>2.</w:t>
      </w:r>
      <w:r w:rsidRPr="00AD4A49">
        <w:rPr>
          <w:rFonts w:ascii="Times New Roman" w:eastAsia="Verdana" w:hAnsi="Times New Roman" w:cs="Times New Roman"/>
          <w:color w:val="1F497D"/>
          <w:sz w:val="14"/>
          <w:szCs w:val="14"/>
          <w:lang w:val="bg-BG"/>
        </w:rPr>
        <w:t xml:space="preserve">       </w:t>
      </w:r>
      <w:r w:rsidRPr="00AD4A49">
        <w:rPr>
          <w:rFonts w:eastAsia="Verdana"/>
          <w:bCs/>
          <w:color w:val="1F497D"/>
        </w:rPr>
        <w:t>Sofia</w:t>
      </w:r>
      <w:r w:rsidRPr="00AD4A49">
        <w:rPr>
          <w:rFonts w:eastAsia="Verdana"/>
          <w:bCs/>
          <w:color w:val="1F497D"/>
          <w:lang w:val="bg-BG"/>
        </w:rPr>
        <w:t xml:space="preserve"> </w:t>
      </w:r>
      <w:r w:rsidRPr="00AD4A49">
        <w:rPr>
          <w:rFonts w:eastAsia="Verdana"/>
          <w:bCs/>
          <w:color w:val="1F497D"/>
        </w:rPr>
        <w:t>Municipality</w:t>
      </w:r>
    </w:p>
    <w:p w14:paraId="6274BB86" w14:textId="3E0E49EF" w:rsidR="00AD4A49" w:rsidRPr="00AD4A49" w:rsidRDefault="00AD4A49" w:rsidP="001B1950">
      <w:pPr>
        <w:spacing w:line="276" w:lineRule="auto"/>
        <w:ind w:left="720" w:hanging="360"/>
        <w:rPr>
          <w:rFonts w:eastAsia="Verdana"/>
          <w:bCs/>
          <w:color w:val="1F497D"/>
        </w:rPr>
      </w:pPr>
      <w:r w:rsidRPr="00AD4A49">
        <w:rPr>
          <w:rFonts w:eastAsia="Verdana"/>
          <w:bCs/>
          <w:color w:val="1F497D"/>
        </w:rPr>
        <w:t xml:space="preserve">3.   Daniela </w:t>
      </w:r>
      <w:r w:rsidR="00E16671" w:rsidRPr="00AD4A49">
        <w:rPr>
          <w:rFonts w:eastAsia="Verdana"/>
          <w:bCs/>
          <w:color w:val="1F497D"/>
        </w:rPr>
        <w:t>R</w:t>
      </w:r>
      <w:r w:rsidR="00E16671">
        <w:rPr>
          <w:rFonts w:eastAsia="Verdana"/>
          <w:bCs/>
          <w:color w:val="1F497D"/>
        </w:rPr>
        <w:t>.</w:t>
      </w:r>
      <w:r w:rsidR="00E16671" w:rsidRPr="00AD4A49">
        <w:rPr>
          <w:rFonts w:eastAsia="Verdana"/>
          <w:bCs/>
          <w:color w:val="1F497D"/>
        </w:rPr>
        <w:t xml:space="preserve"> </w:t>
      </w:r>
      <w:r w:rsidRPr="00AD4A49">
        <w:rPr>
          <w:rFonts w:eastAsia="Verdana"/>
          <w:bCs/>
          <w:color w:val="1F497D"/>
        </w:rPr>
        <w:t>– Mayor of “Novi Iskar” Municipality</w:t>
      </w:r>
    </w:p>
    <w:p w14:paraId="334AFDBD" w14:textId="45371FEE" w:rsidR="00AD4A49" w:rsidRPr="00AD4A49" w:rsidRDefault="00AD4A49" w:rsidP="001B1950">
      <w:pPr>
        <w:spacing w:line="276" w:lineRule="auto"/>
        <w:ind w:left="720" w:hanging="360"/>
        <w:rPr>
          <w:rFonts w:eastAsia="Verdana"/>
          <w:color w:val="1F497D"/>
        </w:rPr>
      </w:pPr>
      <w:r w:rsidRPr="00AD4A49">
        <w:rPr>
          <w:rFonts w:eastAsia="Verdana"/>
          <w:bCs/>
          <w:color w:val="1F497D"/>
          <w:lang w:val="en-GB"/>
        </w:rPr>
        <w:t xml:space="preserve">4.   </w:t>
      </w:r>
      <w:r w:rsidRPr="00AD4A49">
        <w:rPr>
          <w:rFonts w:eastAsia="Verdana"/>
          <w:bCs/>
          <w:color w:val="1F497D"/>
        </w:rPr>
        <w:t>Eng</w:t>
      </w:r>
      <w:r w:rsidRPr="00AD4A49">
        <w:rPr>
          <w:rFonts w:eastAsia="Verdana"/>
          <w:bCs/>
          <w:color w:val="1F497D"/>
          <w:lang w:val="en-GB"/>
        </w:rPr>
        <w:t xml:space="preserve">. </w:t>
      </w:r>
      <w:r w:rsidRPr="00AD4A49">
        <w:rPr>
          <w:rFonts w:eastAsia="Verdana"/>
          <w:bCs/>
          <w:color w:val="1F497D"/>
        </w:rPr>
        <w:t>Todor K</w:t>
      </w:r>
      <w:r w:rsidR="00E16671">
        <w:rPr>
          <w:rFonts w:eastAsia="Verdana"/>
          <w:bCs/>
          <w:color w:val="1F497D"/>
        </w:rPr>
        <w:t>.</w:t>
      </w:r>
      <w:r w:rsidRPr="00AD4A49">
        <w:rPr>
          <w:rFonts w:eastAsia="Verdana"/>
          <w:bCs/>
          <w:color w:val="1F497D"/>
        </w:rPr>
        <w:t>- Mayor of “Serdika” Municipality</w:t>
      </w:r>
    </w:p>
    <w:p w14:paraId="5EF51160" w14:textId="77777777" w:rsidR="00AD4A49" w:rsidRPr="00AD4A49" w:rsidRDefault="00AD4A49" w:rsidP="001B1950">
      <w:pPr>
        <w:spacing w:line="276" w:lineRule="auto"/>
        <w:ind w:left="1440" w:hanging="1080"/>
        <w:rPr>
          <w:rFonts w:eastAsia="Verdana"/>
          <w:b/>
          <w:bCs/>
          <w:color w:val="1F497D"/>
          <w:lang w:val="en-GB"/>
        </w:rPr>
      </w:pPr>
      <w:r w:rsidRPr="00AD4A49">
        <w:rPr>
          <w:rFonts w:eastAsia="Verdana"/>
          <w:bCs/>
          <w:color w:val="1F497D"/>
          <w:lang w:val="en-GB"/>
        </w:rPr>
        <w:t>5</w:t>
      </w:r>
      <w:r w:rsidRPr="00AD4A49">
        <w:rPr>
          <w:rFonts w:eastAsia="Verdana"/>
          <w:bCs/>
          <w:color w:val="1F497D"/>
        </w:rPr>
        <w:t>.   The</w:t>
      </w:r>
      <w:r w:rsidRPr="00AD4A49">
        <w:rPr>
          <w:rFonts w:eastAsia="Verdana"/>
          <w:bCs/>
          <w:color w:val="1F497D"/>
          <w:lang w:val="en-GB"/>
        </w:rPr>
        <w:t xml:space="preserve"> </w:t>
      </w:r>
      <w:r w:rsidRPr="00AD4A49">
        <w:rPr>
          <w:rFonts w:eastAsia="Verdana"/>
          <w:bCs/>
          <w:color w:val="1F497D"/>
        </w:rPr>
        <w:t>Regional</w:t>
      </w:r>
      <w:r w:rsidRPr="00AD4A49">
        <w:rPr>
          <w:rFonts w:eastAsia="Verdana"/>
          <w:bCs/>
          <w:color w:val="1F497D"/>
          <w:lang w:val="en-GB"/>
        </w:rPr>
        <w:t xml:space="preserve"> </w:t>
      </w:r>
      <w:r w:rsidRPr="00AD4A49">
        <w:rPr>
          <w:rFonts w:eastAsia="Verdana"/>
          <w:bCs/>
          <w:color w:val="1F497D"/>
        </w:rPr>
        <w:t>Inspectorate of Environment and Water-Sofia</w:t>
      </w:r>
    </w:p>
    <w:p w14:paraId="7AA88848" w14:textId="6ED0B996" w:rsidR="00AD4A49" w:rsidRPr="00AD4A49" w:rsidRDefault="00AD4A49" w:rsidP="001B1950">
      <w:pPr>
        <w:spacing w:line="276" w:lineRule="auto"/>
        <w:ind w:left="720" w:hanging="360"/>
        <w:rPr>
          <w:rFonts w:eastAsia="Verdana"/>
          <w:color w:val="1F497D"/>
          <w:lang w:val="bg-BG"/>
        </w:rPr>
      </w:pPr>
      <w:r w:rsidRPr="00AD4A49">
        <w:rPr>
          <w:rFonts w:eastAsia="Verdana"/>
          <w:color w:val="1F497D"/>
          <w:lang w:val="en-GB"/>
        </w:rPr>
        <w:t>6</w:t>
      </w:r>
      <w:r w:rsidRPr="00AD4A49">
        <w:rPr>
          <w:rFonts w:eastAsia="Verdana"/>
          <w:color w:val="1F497D"/>
          <w:lang w:val="bg-BG"/>
        </w:rPr>
        <w:t>.</w:t>
      </w:r>
      <w:r w:rsidRPr="00AD4A49">
        <w:rPr>
          <w:rFonts w:ascii="Times New Roman" w:eastAsia="Verdana" w:hAnsi="Times New Roman" w:cs="Times New Roman"/>
          <w:color w:val="1F497D"/>
          <w:sz w:val="14"/>
          <w:szCs w:val="14"/>
          <w:lang w:val="bg-BG"/>
        </w:rPr>
        <w:t xml:space="preserve">       </w:t>
      </w:r>
      <w:r w:rsidRPr="00AD4A49">
        <w:rPr>
          <w:rFonts w:eastAsia="Verdana"/>
          <w:color w:val="1F497D"/>
          <w:lang w:val="bg-BG"/>
        </w:rPr>
        <w:t>WWF</w:t>
      </w:r>
      <w:r w:rsidRPr="00AD4A49">
        <w:rPr>
          <w:rFonts w:eastAsia="Verdana"/>
          <w:color w:val="1F497D"/>
        </w:rPr>
        <w:t xml:space="preserve"> Bulgaria</w:t>
      </w:r>
      <w:r w:rsidRPr="00AD4A49">
        <w:rPr>
          <w:rFonts w:eastAsia="Verdana"/>
          <w:color w:val="1F497D"/>
          <w:lang w:val="bg-BG"/>
        </w:rPr>
        <w:t xml:space="preserve"> – </w:t>
      </w:r>
      <w:r w:rsidRPr="00AD4A49">
        <w:rPr>
          <w:rFonts w:eastAsia="Verdana"/>
          <w:color w:val="1F497D"/>
        </w:rPr>
        <w:t>Georgi</w:t>
      </w:r>
      <w:r w:rsidRPr="00AD4A49">
        <w:rPr>
          <w:rFonts w:eastAsia="Verdana"/>
          <w:color w:val="1F497D"/>
          <w:lang w:val="bg-BG"/>
        </w:rPr>
        <w:t xml:space="preserve"> </w:t>
      </w:r>
      <w:r w:rsidRPr="00AD4A49">
        <w:rPr>
          <w:rFonts w:eastAsia="Verdana"/>
          <w:color w:val="1F497D"/>
        </w:rPr>
        <w:t>S</w:t>
      </w:r>
      <w:r w:rsidR="00E16671">
        <w:rPr>
          <w:rFonts w:eastAsia="Verdana"/>
          <w:color w:val="1F497D"/>
        </w:rPr>
        <w:t>.</w:t>
      </w:r>
      <w:r w:rsidRPr="00AD4A49">
        <w:rPr>
          <w:rFonts w:eastAsia="Verdana"/>
          <w:color w:val="1F497D"/>
          <w:lang w:val="bg-BG"/>
        </w:rPr>
        <w:t xml:space="preserve">, </w:t>
      </w:r>
      <w:r w:rsidRPr="00AD4A49">
        <w:rPr>
          <w:rFonts w:eastAsia="Verdana"/>
          <w:color w:val="1F497D"/>
        </w:rPr>
        <w:t>Manager</w:t>
      </w:r>
      <w:r w:rsidRPr="00AD4A49">
        <w:rPr>
          <w:rFonts w:eastAsia="Verdana"/>
          <w:color w:val="1F497D"/>
          <w:lang w:val="bg-BG"/>
        </w:rPr>
        <w:t xml:space="preserve"> “</w:t>
      </w:r>
      <w:r w:rsidRPr="00AD4A49">
        <w:rPr>
          <w:rFonts w:eastAsia="Verdana"/>
          <w:color w:val="1F497D"/>
        </w:rPr>
        <w:t>Climate</w:t>
      </w:r>
      <w:r w:rsidRPr="00AD4A49">
        <w:rPr>
          <w:rFonts w:eastAsia="Verdana"/>
          <w:color w:val="1F497D"/>
          <w:lang w:val="bg-BG"/>
        </w:rPr>
        <w:t xml:space="preserve"> </w:t>
      </w:r>
      <w:r w:rsidRPr="00AD4A49">
        <w:rPr>
          <w:rFonts w:eastAsia="Verdana"/>
          <w:color w:val="1F497D"/>
        </w:rPr>
        <w:t>Change</w:t>
      </w:r>
      <w:r w:rsidRPr="00AD4A49">
        <w:rPr>
          <w:rFonts w:eastAsia="Verdana"/>
          <w:color w:val="1F497D"/>
          <w:lang w:val="bg-BG"/>
        </w:rPr>
        <w:t xml:space="preserve"> </w:t>
      </w:r>
      <w:r w:rsidRPr="00AD4A49">
        <w:rPr>
          <w:rFonts w:eastAsia="Verdana"/>
          <w:color w:val="1F497D"/>
        </w:rPr>
        <w:t>and</w:t>
      </w:r>
      <w:r w:rsidRPr="00AD4A49">
        <w:rPr>
          <w:rFonts w:eastAsia="Verdana"/>
          <w:color w:val="1F497D"/>
          <w:lang w:val="bg-BG"/>
        </w:rPr>
        <w:t xml:space="preserve"> </w:t>
      </w:r>
      <w:r w:rsidRPr="00AD4A49">
        <w:rPr>
          <w:rFonts w:eastAsia="Verdana"/>
          <w:color w:val="1F497D"/>
        </w:rPr>
        <w:t>Green</w:t>
      </w:r>
      <w:r w:rsidRPr="00AD4A49">
        <w:rPr>
          <w:rFonts w:eastAsia="Verdana"/>
          <w:color w:val="1F497D"/>
          <w:lang w:val="bg-BG"/>
        </w:rPr>
        <w:t xml:space="preserve"> </w:t>
      </w:r>
      <w:r w:rsidRPr="00AD4A49">
        <w:rPr>
          <w:rFonts w:eastAsia="Verdana"/>
          <w:color w:val="1F497D"/>
        </w:rPr>
        <w:t>Economy</w:t>
      </w:r>
      <w:r w:rsidRPr="00AD4A49">
        <w:rPr>
          <w:rFonts w:eastAsia="Verdana"/>
          <w:color w:val="1F497D"/>
          <w:lang w:val="bg-BG"/>
        </w:rPr>
        <w:t>”</w:t>
      </w:r>
    </w:p>
    <w:p w14:paraId="2E812E64" w14:textId="77777777" w:rsidR="00AD4A49" w:rsidRPr="00AD4A49" w:rsidRDefault="00AD4A49" w:rsidP="001B1950">
      <w:pPr>
        <w:spacing w:line="276" w:lineRule="auto"/>
        <w:ind w:left="720" w:hanging="360"/>
        <w:rPr>
          <w:rFonts w:eastAsia="Verdana"/>
          <w:color w:val="1F497D"/>
        </w:rPr>
      </w:pPr>
      <w:r w:rsidRPr="00AD4A49">
        <w:rPr>
          <w:rFonts w:eastAsia="Verdana"/>
          <w:color w:val="1F497D"/>
        </w:rPr>
        <w:t>7</w:t>
      </w:r>
      <w:r w:rsidRPr="00AD4A49">
        <w:rPr>
          <w:rFonts w:eastAsia="Verdana"/>
          <w:color w:val="1F497D"/>
          <w:lang w:val="bg-BG"/>
        </w:rPr>
        <w:t>.</w:t>
      </w:r>
      <w:r w:rsidRPr="00AD4A49">
        <w:rPr>
          <w:rFonts w:ascii="Times New Roman" w:eastAsia="Verdana" w:hAnsi="Times New Roman" w:cs="Times New Roman"/>
          <w:color w:val="1F497D"/>
          <w:sz w:val="14"/>
          <w:szCs w:val="14"/>
          <w:lang w:val="bg-BG"/>
        </w:rPr>
        <w:t xml:space="preserve">      </w:t>
      </w:r>
      <w:r w:rsidRPr="00AD4A49">
        <w:rPr>
          <w:rFonts w:eastAsia="Verdana"/>
          <w:color w:val="1F497D"/>
          <w:lang w:val="bg-BG"/>
        </w:rPr>
        <w:t>„Greenpeace” - </w:t>
      </w:r>
      <w:r w:rsidRPr="00AD4A49">
        <w:rPr>
          <w:rFonts w:eastAsia="Verdana"/>
          <w:color w:val="1F497D"/>
        </w:rPr>
        <w:t>Bulgaria</w:t>
      </w:r>
    </w:p>
    <w:p w14:paraId="2CDD6C19" w14:textId="77777777" w:rsidR="00AD4A49" w:rsidRPr="00AD4A49" w:rsidRDefault="00AD4A49" w:rsidP="001B1950">
      <w:pPr>
        <w:spacing w:line="276" w:lineRule="auto"/>
        <w:ind w:left="720" w:hanging="360"/>
        <w:rPr>
          <w:rFonts w:eastAsia="Verdana"/>
          <w:color w:val="1F497D"/>
          <w:lang w:val="bg-BG"/>
        </w:rPr>
      </w:pPr>
      <w:r w:rsidRPr="00AD4A49">
        <w:rPr>
          <w:rFonts w:eastAsia="Verdana"/>
          <w:color w:val="1F497D"/>
        </w:rPr>
        <w:t>8</w:t>
      </w:r>
      <w:r w:rsidRPr="00AD4A49">
        <w:rPr>
          <w:rFonts w:eastAsia="Verdana"/>
          <w:color w:val="1F497D"/>
          <w:lang w:val="bg-BG"/>
        </w:rPr>
        <w:t>.</w:t>
      </w:r>
      <w:r w:rsidRPr="00AD4A49">
        <w:rPr>
          <w:rFonts w:ascii="Times New Roman" w:eastAsia="Verdana" w:hAnsi="Times New Roman" w:cs="Times New Roman"/>
          <w:color w:val="1F497D"/>
          <w:sz w:val="14"/>
          <w:szCs w:val="14"/>
          <w:lang w:val="bg-BG"/>
        </w:rPr>
        <w:t>      </w:t>
      </w:r>
      <w:r w:rsidRPr="00AD4A49">
        <w:rPr>
          <w:rFonts w:eastAsia="Verdana"/>
          <w:color w:val="1F497D"/>
          <w:lang w:val="bg-BG"/>
        </w:rPr>
        <w:t>Renewable Energy and Energy Efficiency Partnership (REEP)</w:t>
      </w:r>
    </w:p>
    <w:p w14:paraId="4588D6A5" w14:textId="77777777" w:rsidR="00AD4A49" w:rsidRPr="00AD4A49" w:rsidRDefault="00AD4A49" w:rsidP="001B1950">
      <w:pPr>
        <w:spacing w:line="276" w:lineRule="auto"/>
        <w:ind w:left="720" w:hanging="360"/>
        <w:rPr>
          <w:rFonts w:eastAsia="Verdana"/>
          <w:color w:val="1F497D"/>
        </w:rPr>
      </w:pPr>
      <w:r w:rsidRPr="00AD4A49">
        <w:rPr>
          <w:rFonts w:eastAsia="Verdana"/>
          <w:color w:val="1F497D"/>
        </w:rPr>
        <w:t>9</w:t>
      </w:r>
      <w:r w:rsidRPr="00AD4A49">
        <w:rPr>
          <w:rFonts w:eastAsia="Verdana"/>
          <w:color w:val="1F497D"/>
          <w:lang w:val="bg-BG"/>
        </w:rPr>
        <w:t>.</w:t>
      </w:r>
      <w:r w:rsidRPr="00AD4A49">
        <w:rPr>
          <w:rFonts w:ascii="Times New Roman" w:eastAsia="Verdana" w:hAnsi="Times New Roman" w:cs="Times New Roman"/>
          <w:color w:val="1F497D"/>
          <w:sz w:val="14"/>
          <w:szCs w:val="14"/>
          <w:lang w:val="bg-BG"/>
        </w:rPr>
        <w:t>      </w:t>
      </w:r>
      <w:r w:rsidRPr="00AD4A49">
        <w:rPr>
          <w:rFonts w:eastAsia="Verdana"/>
          <w:color w:val="1F497D"/>
          <w:lang w:val="bg-BG"/>
        </w:rPr>
        <w:t>Helio international</w:t>
      </w:r>
    </w:p>
    <w:p w14:paraId="2D9F506F" w14:textId="77777777" w:rsidR="00AD4A49" w:rsidRPr="00AD4A49" w:rsidRDefault="00AD4A49" w:rsidP="001B1950">
      <w:pPr>
        <w:spacing w:line="276" w:lineRule="auto"/>
        <w:ind w:left="720" w:hanging="360"/>
        <w:rPr>
          <w:rFonts w:eastAsia="Verdana"/>
          <w:color w:val="1F497D"/>
          <w:lang w:val="bg-BG"/>
        </w:rPr>
      </w:pPr>
      <w:r w:rsidRPr="00AD4A49">
        <w:rPr>
          <w:rFonts w:eastAsia="Verdana"/>
          <w:color w:val="1F497D"/>
        </w:rPr>
        <w:lastRenderedPageBreak/>
        <w:t>10</w:t>
      </w:r>
      <w:r w:rsidRPr="00AD4A49">
        <w:rPr>
          <w:rFonts w:eastAsia="Verdana"/>
          <w:color w:val="1F497D"/>
          <w:lang w:val="bg-BG"/>
        </w:rPr>
        <w:t>.</w:t>
      </w:r>
      <w:r w:rsidRPr="00AD4A49">
        <w:rPr>
          <w:rFonts w:ascii="Times New Roman" w:eastAsia="Verdana" w:hAnsi="Times New Roman" w:cs="Times New Roman"/>
          <w:color w:val="1F497D"/>
          <w:sz w:val="14"/>
          <w:szCs w:val="14"/>
          <w:lang w:val="bg-BG"/>
        </w:rPr>
        <w:t>  </w:t>
      </w:r>
      <w:r w:rsidRPr="00AD4A49">
        <w:rPr>
          <w:rFonts w:eastAsia="Verdana"/>
          <w:color w:val="1F497D"/>
          <w:lang w:val="bg-BG"/>
        </w:rPr>
        <w:t>Gold standard Foundation</w:t>
      </w:r>
    </w:p>
    <w:p w14:paraId="53DD79A8" w14:textId="77777777" w:rsidR="00AD4A49" w:rsidRPr="00AD4A49" w:rsidRDefault="00AD4A49" w:rsidP="001B1950">
      <w:pPr>
        <w:spacing w:line="276" w:lineRule="auto"/>
        <w:rPr>
          <w:rFonts w:eastAsia="Verdana"/>
        </w:rPr>
      </w:pPr>
      <w:r w:rsidRPr="00AD4A49">
        <w:rPr>
          <w:rFonts w:eastAsia="Verdana"/>
        </w:rPr>
        <w:t>Until present day official answers were received only from the Ministry of Environment and Water (letter No 26-00-1478/17/12/2020) and Sofia Municipality (letter No COA20-TD26-11995 – [1]/19.12.2020).</w:t>
      </w:r>
    </w:p>
    <w:p w14:paraId="7290F8DF" w14:textId="77777777" w:rsidR="00AD4A49" w:rsidRPr="00AD4A49" w:rsidRDefault="00AD4A49" w:rsidP="001B1950">
      <w:pPr>
        <w:spacing w:line="276" w:lineRule="auto"/>
        <w:rPr>
          <w:rFonts w:eastAsia="Verdana"/>
        </w:rPr>
      </w:pPr>
      <w:r w:rsidRPr="00AD4A49">
        <w:rPr>
          <w:rFonts w:eastAsia="Verdana"/>
        </w:rPr>
        <w:t>Updated information for the project is published on the site of Sofiyska voda AD here:</w:t>
      </w:r>
    </w:p>
    <w:p w14:paraId="3EA870DB" w14:textId="77777777" w:rsidR="00AD4A49" w:rsidRPr="00AD4A49" w:rsidRDefault="008F69D7" w:rsidP="001B1950">
      <w:pPr>
        <w:spacing w:line="276" w:lineRule="auto"/>
        <w:rPr>
          <w:rFonts w:eastAsia="Verdana"/>
        </w:rPr>
      </w:pPr>
      <w:hyperlink r:id="rId91" w:history="1">
        <w:r w:rsidR="00AD4A49" w:rsidRPr="00AD4A49">
          <w:rPr>
            <w:rFonts w:eastAsia="Verdana"/>
            <w:color w:val="00B9BD"/>
            <w:u w:val="single"/>
          </w:rPr>
          <w:t>https://www.sofiyskavoda.bg/CustomPages.aspx?PageID=41</w:t>
        </w:r>
      </w:hyperlink>
    </w:p>
    <w:p w14:paraId="5EFE667C" w14:textId="77777777" w:rsidR="00794454" w:rsidRPr="00054EC0" w:rsidRDefault="00B4102E" w:rsidP="001B1950">
      <w:pPr>
        <w:pStyle w:val="Heading5"/>
        <w:spacing w:line="276" w:lineRule="auto"/>
      </w:pPr>
      <w:r w:rsidRPr="00054EC0">
        <w:t xml:space="preserve">E.1 </w:t>
      </w:r>
      <w:r w:rsidR="00794454" w:rsidRPr="00054EC0">
        <w:t xml:space="preserve">Summary of stakeholder mitigation measures </w:t>
      </w:r>
    </w:p>
    <w:p w14:paraId="60AE9696" w14:textId="77777777" w:rsidR="00AD4A49" w:rsidRPr="00AD4A49" w:rsidRDefault="00AD4A49" w:rsidP="001B1950">
      <w:pPr>
        <w:spacing w:line="276" w:lineRule="auto"/>
        <w:rPr>
          <w:rFonts w:eastAsia="Verdana"/>
        </w:rPr>
      </w:pPr>
      <w:r w:rsidRPr="00AD4A49">
        <w:rPr>
          <w:rFonts w:eastAsia="Verdana"/>
        </w:rPr>
        <w:t xml:space="preserve">After the presentation of the project a discussion was held and questions were posed. The stakeholders performed the Blind SD Matrix exercise and filled in evaluation forms. </w:t>
      </w:r>
    </w:p>
    <w:p w14:paraId="24D3D5C8" w14:textId="77777777" w:rsidR="00AD4A49" w:rsidRPr="00AD4A49" w:rsidRDefault="00AD4A49" w:rsidP="001B1950">
      <w:pPr>
        <w:spacing w:line="276" w:lineRule="auto"/>
        <w:rPr>
          <w:rFonts w:eastAsia="Verdana"/>
        </w:rPr>
      </w:pPr>
      <w:r w:rsidRPr="00AD4A49">
        <w:rPr>
          <w:rFonts w:eastAsia="Verdana"/>
        </w:rPr>
        <w:t>A few questions rather than comments were raised:</w:t>
      </w:r>
    </w:p>
    <w:p w14:paraId="6DBD1299" w14:textId="77777777" w:rsidR="00AD4A49" w:rsidRPr="00AD4A49" w:rsidRDefault="00AD4A49" w:rsidP="001B1950">
      <w:pPr>
        <w:spacing w:line="276" w:lineRule="auto"/>
        <w:rPr>
          <w:rFonts w:eastAsia="Verdana"/>
        </w:rPr>
      </w:pPr>
    </w:p>
    <w:p w14:paraId="097F7996" w14:textId="77777777" w:rsidR="00AD4A49" w:rsidRPr="00AD4A49" w:rsidRDefault="00AD4A49" w:rsidP="001B1950">
      <w:pPr>
        <w:spacing w:line="276" w:lineRule="auto"/>
        <w:rPr>
          <w:rFonts w:eastAsia="Verdana"/>
        </w:rPr>
      </w:pPr>
      <w:r w:rsidRPr="00AD4A49">
        <w:rPr>
          <w:rFonts w:eastAsia="Verdana"/>
        </w:rPr>
        <w:t>•</w:t>
      </w:r>
      <w:r w:rsidRPr="00AD4A49">
        <w:rPr>
          <w:rFonts w:eastAsia="Verdana"/>
        </w:rPr>
        <w:tab/>
        <w:t>Would the employees working on the project have been hired in the absence of project?</w:t>
      </w:r>
    </w:p>
    <w:p w14:paraId="7A6828A9" w14:textId="77777777" w:rsidR="00AD4A49" w:rsidRPr="00AD4A49" w:rsidRDefault="00AD4A49" w:rsidP="001B1950">
      <w:pPr>
        <w:spacing w:line="276" w:lineRule="auto"/>
        <w:rPr>
          <w:rFonts w:eastAsia="Verdana"/>
        </w:rPr>
      </w:pPr>
      <w:r w:rsidRPr="00AD4A49">
        <w:rPr>
          <w:rFonts w:eastAsia="Verdana"/>
        </w:rPr>
        <w:t>•</w:t>
      </w:r>
      <w:r w:rsidRPr="00AD4A49">
        <w:rPr>
          <w:rFonts w:eastAsia="Verdana"/>
        </w:rPr>
        <w:tab/>
        <w:t>What is the produces heat used for?</w:t>
      </w:r>
    </w:p>
    <w:p w14:paraId="08ECCBF1" w14:textId="77777777" w:rsidR="00AD4A49" w:rsidRPr="00AD4A49" w:rsidRDefault="00AD4A49" w:rsidP="001B1950">
      <w:pPr>
        <w:spacing w:line="276" w:lineRule="auto"/>
        <w:rPr>
          <w:rFonts w:eastAsia="Verdana"/>
        </w:rPr>
      </w:pPr>
      <w:r w:rsidRPr="00AD4A49">
        <w:rPr>
          <w:rFonts w:eastAsia="Verdana"/>
        </w:rPr>
        <w:t>•</w:t>
      </w:r>
      <w:r w:rsidRPr="00AD4A49">
        <w:rPr>
          <w:rFonts w:eastAsia="Verdana"/>
        </w:rPr>
        <w:tab/>
        <w:t>How is the remaining sludge after the process managed?</w:t>
      </w:r>
    </w:p>
    <w:p w14:paraId="7F58896E" w14:textId="77777777" w:rsidR="00AD4A49" w:rsidRPr="00AD4A49" w:rsidRDefault="00AD4A49" w:rsidP="001B1950">
      <w:pPr>
        <w:spacing w:line="276" w:lineRule="auto"/>
        <w:rPr>
          <w:rFonts w:eastAsia="Verdana"/>
        </w:rPr>
      </w:pPr>
      <w:r w:rsidRPr="00AD4A49">
        <w:rPr>
          <w:rFonts w:eastAsia="Verdana"/>
        </w:rPr>
        <w:t>•</w:t>
      </w:r>
      <w:r w:rsidRPr="00AD4A49">
        <w:rPr>
          <w:rFonts w:eastAsia="Verdana"/>
        </w:rPr>
        <w:tab/>
        <w:t>Is there any information about the effect of the sludge/soil fertilizer on the soils?Answers to these questions were given by the Management of the plant and project consultants.</w:t>
      </w:r>
    </w:p>
    <w:p w14:paraId="029D3999" w14:textId="77777777" w:rsidR="00794454" w:rsidRPr="00054EC0" w:rsidRDefault="00B4102E" w:rsidP="001B1950">
      <w:pPr>
        <w:pStyle w:val="Heading5"/>
        <w:spacing w:line="276" w:lineRule="auto"/>
      </w:pPr>
      <w:r w:rsidRPr="00054EC0">
        <w:t xml:space="preserve">E.2 </w:t>
      </w:r>
      <w:r w:rsidR="00794454" w:rsidRPr="00054EC0">
        <w:t>Final continuous input / grievance mechanism</w:t>
      </w:r>
    </w:p>
    <w:tbl>
      <w:tblPr>
        <w:tblStyle w:val="GSTableSimple"/>
        <w:tblW w:w="5000" w:type="pct"/>
        <w:tblLook w:val="0620" w:firstRow="1" w:lastRow="0" w:firstColumn="0" w:lastColumn="0" w:noHBand="1" w:noVBand="1"/>
      </w:tblPr>
      <w:tblGrid>
        <w:gridCol w:w="2632"/>
        <w:gridCol w:w="7000"/>
      </w:tblGrid>
      <w:tr w:rsidR="009E68CE" w:rsidRPr="00054EC0" w14:paraId="7B3797B9" w14:textId="77777777" w:rsidTr="009E68CE">
        <w:trPr>
          <w:cnfStyle w:val="100000000000" w:firstRow="1" w:lastRow="0" w:firstColumn="0" w:lastColumn="0" w:oddVBand="0" w:evenVBand="0" w:oddHBand="0" w:evenHBand="0" w:firstRowFirstColumn="0" w:firstRowLastColumn="0" w:lastRowFirstColumn="0" w:lastRowLastColumn="0"/>
          <w:trHeight w:val="695"/>
        </w:trPr>
        <w:tc>
          <w:tcPr>
            <w:tcW w:w="1543" w:type="pct"/>
          </w:tcPr>
          <w:p w14:paraId="64B76724" w14:textId="77777777" w:rsidR="00794454" w:rsidRPr="00054EC0" w:rsidRDefault="009E68CE" w:rsidP="001B1950">
            <w:pPr>
              <w:spacing w:after="200" w:line="276" w:lineRule="auto"/>
              <w:jc w:val="center"/>
              <w:rPr>
                <w:color w:val="00BABE"/>
                <w:lang w:val="en-GB"/>
              </w:rPr>
            </w:pPr>
            <w:r w:rsidRPr="00054EC0">
              <w:rPr>
                <w:color w:val="00BABE"/>
                <w:lang w:val="en-GB"/>
              </w:rPr>
              <w:t>METHOD</w:t>
            </w:r>
          </w:p>
        </w:tc>
        <w:tc>
          <w:tcPr>
            <w:tcW w:w="3457" w:type="pct"/>
          </w:tcPr>
          <w:p w14:paraId="6AFCB1A3" w14:textId="77777777" w:rsidR="00794454" w:rsidRPr="00054EC0" w:rsidRDefault="009E68CE" w:rsidP="001B1950">
            <w:pPr>
              <w:spacing w:after="200" w:line="276" w:lineRule="auto"/>
              <w:jc w:val="center"/>
              <w:rPr>
                <w:color w:val="00BABE"/>
                <w:lang w:val="en-GB"/>
              </w:rPr>
            </w:pPr>
            <w:r w:rsidRPr="00054EC0">
              <w:rPr>
                <w:color w:val="00BABE"/>
                <w:lang w:val="en-GB"/>
              </w:rPr>
              <w:t>INCLUDE ALL DETAILS OF CHOSEN METHOD (S) SO THAT THEY MAY BE UNDERSTOOD AND, WHERE RELEVANT, USED BY READERS.</w:t>
            </w:r>
          </w:p>
        </w:tc>
      </w:tr>
      <w:tr w:rsidR="00794454" w:rsidRPr="00054EC0" w14:paraId="5F258049" w14:textId="77777777" w:rsidTr="009E68CE">
        <w:trPr>
          <w:trHeight w:val="63"/>
        </w:trPr>
        <w:tc>
          <w:tcPr>
            <w:tcW w:w="1543" w:type="pct"/>
          </w:tcPr>
          <w:p w14:paraId="1EC4886C" w14:textId="77777777" w:rsidR="00794454" w:rsidRPr="00054EC0" w:rsidRDefault="00794454" w:rsidP="001B1950">
            <w:pPr>
              <w:spacing w:after="200" w:line="276" w:lineRule="auto"/>
              <w:rPr>
                <w:lang w:val="en-GB"/>
              </w:rPr>
            </w:pPr>
            <w:r w:rsidRPr="00054EC0">
              <w:rPr>
                <w:lang w:val="en-GB"/>
              </w:rPr>
              <w:t>Continuous Input / Grievance Expression Process Book (mandatory)</w:t>
            </w:r>
          </w:p>
        </w:tc>
        <w:tc>
          <w:tcPr>
            <w:tcW w:w="3457" w:type="pct"/>
          </w:tcPr>
          <w:p w14:paraId="74B26695" w14:textId="77777777" w:rsidR="00F813D9" w:rsidRPr="00F813D9" w:rsidRDefault="00F813D9" w:rsidP="001B1950">
            <w:pPr>
              <w:spacing w:line="276" w:lineRule="auto"/>
              <w:rPr>
                <w:rFonts w:eastAsia="Verdana"/>
              </w:rPr>
            </w:pPr>
            <w:r w:rsidRPr="00F813D9">
              <w:rPr>
                <w:rFonts w:eastAsia="Verdana"/>
              </w:rPr>
              <w:t xml:space="preserve">The overall evaluation of the meeting by the participants was very positive. The attendees expressed opinion that the project should be better publicized in order to serve as an example. </w:t>
            </w:r>
          </w:p>
          <w:p w14:paraId="7B1649AD" w14:textId="77777777" w:rsidR="00F813D9" w:rsidRPr="00F813D9" w:rsidRDefault="00F813D9" w:rsidP="001B1950">
            <w:pPr>
              <w:spacing w:line="276" w:lineRule="auto"/>
              <w:rPr>
                <w:rFonts w:eastAsia="Verdana"/>
              </w:rPr>
            </w:pPr>
            <w:r w:rsidRPr="00F813D9">
              <w:rPr>
                <w:rFonts w:eastAsia="Verdana"/>
              </w:rPr>
              <w:t xml:space="preserve">No negative comments/remarks were received. All the questions raised were answered accordingly. </w:t>
            </w:r>
          </w:p>
          <w:p w14:paraId="21157340" w14:textId="77777777" w:rsidR="00F813D9" w:rsidRPr="00F813D9" w:rsidRDefault="00F813D9" w:rsidP="001B1950">
            <w:pPr>
              <w:spacing w:line="276" w:lineRule="auto"/>
              <w:rPr>
                <w:rFonts w:eastAsia="Verdana"/>
              </w:rPr>
            </w:pPr>
          </w:p>
          <w:p w14:paraId="4EF32C66" w14:textId="77777777" w:rsidR="00F813D9" w:rsidRPr="00F813D9" w:rsidRDefault="00F813D9" w:rsidP="001B1950">
            <w:pPr>
              <w:spacing w:line="276" w:lineRule="auto"/>
              <w:contextualSpacing w:val="0"/>
              <w:rPr>
                <w:rFonts w:eastAsia="Verdana"/>
              </w:rPr>
            </w:pPr>
            <w:r w:rsidRPr="00F813D9">
              <w:rPr>
                <w:rFonts w:eastAsia="Verdana"/>
              </w:rPr>
              <w:t>A detailed description of the Local stakeholders consultation process is given in the LSCR, uploaded on the web site of GS during the initial certification in 2016.</w:t>
            </w:r>
          </w:p>
          <w:p w14:paraId="61FB3033" w14:textId="77777777" w:rsidR="00F813D9" w:rsidRPr="00F813D9" w:rsidRDefault="00F813D9" w:rsidP="001B1950">
            <w:pPr>
              <w:spacing w:line="276" w:lineRule="auto"/>
              <w:rPr>
                <w:rFonts w:eastAsia="Verdana"/>
              </w:rPr>
            </w:pPr>
            <w:r w:rsidRPr="00F813D9">
              <w:rPr>
                <w:rFonts w:eastAsia="Verdana"/>
              </w:rPr>
              <w:t>The grievance mechanism provided for the project includes:</w:t>
            </w:r>
          </w:p>
          <w:p w14:paraId="7C750AFC" w14:textId="77777777" w:rsidR="00F813D9" w:rsidRPr="00F813D9" w:rsidRDefault="00F813D9" w:rsidP="00570590">
            <w:pPr>
              <w:numPr>
                <w:ilvl w:val="0"/>
                <w:numId w:val="75"/>
              </w:numPr>
              <w:spacing w:line="276" w:lineRule="auto"/>
              <w:rPr>
                <w:rFonts w:eastAsia="Verdana"/>
              </w:rPr>
            </w:pPr>
            <w:r w:rsidRPr="00F813D9">
              <w:rPr>
                <w:rFonts w:eastAsia="Verdana"/>
              </w:rPr>
              <w:t>Special book for comments, questions and propositions regarding the project is organized at the office of the Waste-water Treatment Plant in the village of Kubratovo, near Sofia;</w:t>
            </w:r>
          </w:p>
          <w:p w14:paraId="31336C6B" w14:textId="77777777" w:rsidR="00F813D9" w:rsidRPr="00F813D9" w:rsidRDefault="00F813D9" w:rsidP="00570590">
            <w:pPr>
              <w:numPr>
                <w:ilvl w:val="0"/>
                <w:numId w:val="75"/>
              </w:numPr>
              <w:spacing w:line="276" w:lineRule="auto"/>
              <w:rPr>
                <w:rFonts w:eastAsia="Verdana"/>
              </w:rPr>
            </w:pPr>
            <w:r w:rsidRPr="00F813D9">
              <w:rPr>
                <w:rFonts w:eastAsia="Verdana"/>
              </w:rPr>
              <w:t>An e-mail address for any comments and opinions is published on the web site of Sofiyska voda here:</w:t>
            </w:r>
          </w:p>
          <w:p w14:paraId="1CD31CEA" w14:textId="77777777" w:rsidR="00F813D9" w:rsidRPr="00F813D9" w:rsidRDefault="008F69D7" w:rsidP="001B1950">
            <w:pPr>
              <w:spacing w:line="276" w:lineRule="auto"/>
              <w:ind w:left="720"/>
              <w:rPr>
                <w:rFonts w:eastAsia="Verdana"/>
              </w:rPr>
            </w:pPr>
            <w:hyperlink r:id="rId92" w:history="1">
              <w:r w:rsidR="00F813D9" w:rsidRPr="00F813D9">
                <w:rPr>
                  <w:rFonts w:eastAsia="Verdana"/>
                  <w:color w:val="00B9BD"/>
                  <w:u w:val="single"/>
                </w:rPr>
                <w:t>https://www.sofiyskavoda.bg/CustomPages.aspx?PageID=41</w:t>
              </w:r>
            </w:hyperlink>
          </w:p>
          <w:p w14:paraId="6A0900E4" w14:textId="77777777" w:rsidR="00F813D9" w:rsidRPr="00F813D9" w:rsidRDefault="00F813D9" w:rsidP="00570590">
            <w:pPr>
              <w:numPr>
                <w:ilvl w:val="0"/>
                <w:numId w:val="75"/>
              </w:numPr>
              <w:spacing w:line="276" w:lineRule="auto"/>
              <w:rPr>
                <w:rFonts w:eastAsia="Verdana"/>
              </w:rPr>
            </w:pPr>
            <w:r w:rsidRPr="00F813D9">
              <w:rPr>
                <w:rFonts w:eastAsia="Verdana"/>
              </w:rPr>
              <w:t>Contact telephones and name of the contact person are also published there.</w:t>
            </w:r>
          </w:p>
          <w:p w14:paraId="76741A65" w14:textId="77777777" w:rsidR="00794454" w:rsidRPr="00F813D9" w:rsidRDefault="00F813D9" w:rsidP="001B1950">
            <w:pPr>
              <w:spacing w:line="276" w:lineRule="auto"/>
              <w:ind w:left="720"/>
              <w:rPr>
                <w:rFonts w:eastAsia="Verdana"/>
              </w:rPr>
            </w:pPr>
            <w:r w:rsidRPr="00F813D9">
              <w:rPr>
                <w:rFonts w:eastAsia="Verdana"/>
              </w:rPr>
              <w:t>Until now no any comments have been made in the book or by e-mail.</w:t>
            </w:r>
          </w:p>
        </w:tc>
      </w:tr>
      <w:tr w:rsidR="00794454" w:rsidRPr="00054EC0" w14:paraId="7800E44F" w14:textId="77777777" w:rsidTr="009E68CE">
        <w:trPr>
          <w:trHeight w:val="471"/>
        </w:trPr>
        <w:tc>
          <w:tcPr>
            <w:tcW w:w="1543" w:type="pct"/>
          </w:tcPr>
          <w:p w14:paraId="3CB76A6E" w14:textId="77777777" w:rsidR="00794454" w:rsidRPr="00054EC0" w:rsidRDefault="00794454" w:rsidP="001B1950">
            <w:pPr>
              <w:spacing w:after="200" w:line="276" w:lineRule="auto"/>
              <w:rPr>
                <w:lang w:val="en-GB"/>
              </w:rPr>
            </w:pPr>
            <w:r w:rsidRPr="00054EC0">
              <w:rPr>
                <w:lang w:val="en-GB"/>
              </w:rPr>
              <w:lastRenderedPageBreak/>
              <w:t>GS Contact (mandatory)</w:t>
            </w:r>
          </w:p>
        </w:tc>
        <w:tc>
          <w:tcPr>
            <w:tcW w:w="3457" w:type="pct"/>
          </w:tcPr>
          <w:p w14:paraId="637AC5BE" w14:textId="77777777" w:rsidR="00794454" w:rsidRPr="00054EC0" w:rsidRDefault="008F69D7" w:rsidP="001B1950">
            <w:pPr>
              <w:spacing w:after="200" w:line="276" w:lineRule="auto"/>
              <w:rPr>
                <w:u w:val="single"/>
                <w:lang w:val="en-GB"/>
              </w:rPr>
            </w:pPr>
            <w:hyperlink r:id="rId93" w:history="1">
              <w:r w:rsidR="00794454" w:rsidRPr="00054EC0">
                <w:rPr>
                  <w:rStyle w:val="Hyperlink"/>
                  <w:rFonts w:ascii="Verdana" w:hAnsi="Verdana"/>
                  <w:lang w:val="en-GB"/>
                </w:rPr>
                <w:t>help@goldstandard.org</w:t>
              </w:r>
            </w:hyperlink>
            <w:r w:rsidR="00794454" w:rsidRPr="00054EC0">
              <w:rPr>
                <w:u w:val="single"/>
                <w:lang w:val="en-GB"/>
              </w:rPr>
              <w:t xml:space="preserve"> </w:t>
            </w:r>
          </w:p>
        </w:tc>
      </w:tr>
      <w:tr w:rsidR="00794454" w:rsidRPr="00054EC0" w14:paraId="1F273823" w14:textId="77777777" w:rsidTr="009E68CE">
        <w:trPr>
          <w:trHeight w:val="471"/>
        </w:trPr>
        <w:tc>
          <w:tcPr>
            <w:tcW w:w="1543" w:type="pct"/>
          </w:tcPr>
          <w:p w14:paraId="5543A62E" w14:textId="77777777" w:rsidR="00794454" w:rsidRPr="00054EC0" w:rsidRDefault="00794454" w:rsidP="001B1950">
            <w:pPr>
              <w:spacing w:after="200" w:line="276" w:lineRule="auto"/>
              <w:rPr>
                <w:lang w:val="en-GB"/>
              </w:rPr>
            </w:pPr>
            <w:r w:rsidRPr="00054EC0">
              <w:rPr>
                <w:lang w:val="en-GB"/>
              </w:rPr>
              <w:t>Other</w:t>
            </w:r>
          </w:p>
        </w:tc>
        <w:tc>
          <w:tcPr>
            <w:tcW w:w="3457" w:type="pct"/>
          </w:tcPr>
          <w:p w14:paraId="1F4B19BD" w14:textId="77777777" w:rsidR="00794454" w:rsidRPr="00054EC0" w:rsidRDefault="002B6EE2" w:rsidP="001B1950">
            <w:pPr>
              <w:spacing w:after="200" w:line="276" w:lineRule="auto"/>
              <w:rPr>
                <w:lang w:val="en-GB"/>
              </w:rPr>
            </w:pPr>
            <w:r>
              <w:rPr>
                <w:lang w:val="en-GB"/>
              </w:rPr>
              <w:t>N/A</w:t>
            </w:r>
          </w:p>
        </w:tc>
      </w:tr>
      <w:tr w:rsidR="00F86D8B" w:rsidRPr="00054EC0" w14:paraId="7D5A59C0" w14:textId="77777777" w:rsidTr="009E68CE">
        <w:trPr>
          <w:trHeight w:val="471"/>
        </w:trPr>
        <w:tc>
          <w:tcPr>
            <w:tcW w:w="1543" w:type="pct"/>
          </w:tcPr>
          <w:p w14:paraId="3EA14D57" w14:textId="77777777" w:rsidR="00F86D8B" w:rsidRPr="00054EC0" w:rsidRDefault="00F86D8B" w:rsidP="001B1950">
            <w:pPr>
              <w:spacing w:line="276" w:lineRule="auto"/>
              <w:rPr>
                <w:lang w:val="en-GB"/>
              </w:rPr>
            </w:pPr>
          </w:p>
        </w:tc>
        <w:tc>
          <w:tcPr>
            <w:tcW w:w="3457" w:type="pct"/>
          </w:tcPr>
          <w:p w14:paraId="4D20C60A" w14:textId="77777777" w:rsidR="00F86D8B" w:rsidRPr="00054EC0" w:rsidRDefault="00F86D8B" w:rsidP="001B1950">
            <w:pPr>
              <w:spacing w:line="276" w:lineRule="auto"/>
              <w:rPr>
                <w:lang w:val="en-GB"/>
              </w:rPr>
            </w:pPr>
          </w:p>
        </w:tc>
      </w:tr>
    </w:tbl>
    <w:p w14:paraId="0E321F14" w14:textId="77777777" w:rsidR="00794454" w:rsidRPr="00054EC0" w:rsidRDefault="00794454" w:rsidP="001B1950">
      <w:pPr>
        <w:spacing w:line="276" w:lineRule="auto"/>
      </w:pPr>
    </w:p>
    <w:p w14:paraId="33DEED5A" w14:textId="77777777" w:rsidR="008144AA" w:rsidRPr="00054EC0" w:rsidRDefault="008144AA" w:rsidP="001B1950">
      <w:pPr>
        <w:spacing w:line="276" w:lineRule="auto"/>
        <w:sectPr w:rsidR="008144AA" w:rsidRPr="00054EC0" w:rsidSect="009E0E1F">
          <w:pgSz w:w="11900" w:h="16840"/>
          <w:pgMar w:top="306" w:right="1134" w:bottom="1021" w:left="1134" w:header="284" w:footer="0" w:gutter="0"/>
          <w:cols w:space="720"/>
          <w:titlePg/>
          <w:docGrid w:linePitch="360"/>
        </w:sectPr>
      </w:pPr>
      <w:bookmarkStart w:id="47" w:name="_APPENDIX_1_–"/>
      <w:bookmarkEnd w:id="46"/>
      <w:bookmarkEnd w:id="47"/>
    </w:p>
    <w:p w14:paraId="0A445A2F" w14:textId="678EC9A6" w:rsidR="008144AA" w:rsidRPr="00054EC0" w:rsidRDefault="008144AA" w:rsidP="001B1950">
      <w:pPr>
        <w:pStyle w:val="Heading3"/>
        <w:spacing w:line="276" w:lineRule="auto"/>
      </w:pPr>
      <w:bookmarkStart w:id="48" w:name="_Appendix_1_-"/>
      <w:bookmarkStart w:id="49" w:name="_Ref128431792"/>
      <w:bookmarkEnd w:id="48"/>
      <w:r w:rsidRPr="00054EC0">
        <w:lastRenderedPageBreak/>
        <w:t>Appendix 1 - Safeguarding Principles Assessment</w:t>
      </w:r>
      <w:bookmarkEnd w:id="49"/>
      <w:r w:rsidRPr="00054EC0">
        <w:t xml:space="preserve"> </w:t>
      </w:r>
    </w:p>
    <w:tbl>
      <w:tblPr>
        <w:tblStyle w:val="GSBoldTable"/>
        <w:tblpPr w:leftFromText="180" w:rightFromText="180" w:vertAnchor="text" w:horzAnchor="margin" w:tblpY="244"/>
        <w:tblW w:w="4908" w:type="pct"/>
        <w:tblLayout w:type="fixed"/>
        <w:tblLook w:val="04A0" w:firstRow="1" w:lastRow="0" w:firstColumn="1" w:lastColumn="0" w:noHBand="0" w:noVBand="1"/>
      </w:tblPr>
      <w:tblGrid>
        <w:gridCol w:w="1441"/>
        <w:gridCol w:w="6212"/>
        <w:gridCol w:w="1802"/>
      </w:tblGrid>
      <w:tr w:rsidR="007A37B3" w:rsidRPr="00054EC0" w14:paraId="0BBB619B" w14:textId="77777777" w:rsidTr="00407756">
        <w:trPr>
          <w:cnfStyle w:val="100000000000" w:firstRow="1" w:lastRow="0" w:firstColumn="0" w:lastColumn="0" w:oddVBand="0" w:evenVBand="0" w:oddHBand="0" w:evenHBand="0" w:firstRowFirstColumn="0" w:firstRowLastColumn="0" w:lastRowFirstColumn="0" w:lastRowLastColumn="0"/>
          <w:trHeight w:val="364"/>
        </w:trPr>
        <w:tc>
          <w:tcPr>
            <w:tcW w:w="5000" w:type="pct"/>
            <w:gridSpan w:val="3"/>
            <w:tcBorders>
              <w:bottom w:val="single" w:sz="4" w:space="0" w:color="BFBFBF" w:themeColor="background1" w:themeShade="BF"/>
            </w:tcBorders>
            <w:shd w:val="clear" w:color="auto" w:fill="B9B9B9" w:themeFill="text1" w:themeFillTint="66"/>
            <w:noWrap/>
          </w:tcPr>
          <w:p w14:paraId="7B44714C" w14:textId="77777777" w:rsidR="007A37B3" w:rsidRPr="00054EC0" w:rsidRDefault="007A37B3" w:rsidP="001B1950">
            <w:pPr>
              <w:pStyle w:val="TablesHeadingGSCyan"/>
              <w:framePr w:hSpace="0" w:wrap="auto" w:vAnchor="margin" w:hAnchor="text" w:yAlign="inline"/>
              <w:spacing w:line="276" w:lineRule="auto"/>
              <w:rPr>
                <w:b/>
                <w:bCs/>
                <w:caps w:val="0"/>
                <w:color w:val="171717" w:themeColor="background2" w:themeShade="1A"/>
              </w:rPr>
            </w:pPr>
            <w:r w:rsidRPr="00054EC0">
              <w:rPr>
                <w:b/>
                <w:bCs/>
                <w:caps w:val="0"/>
                <w:color w:val="171717" w:themeColor="background2" w:themeShade="1A"/>
              </w:rPr>
              <w:t>SOCIAL SAFEGUARDING PRINCIPLES</w:t>
            </w:r>
          </w:p>
        </w:tc>
      </w:tr>
      <w:tr w:rsidR="007A37B3" w:rsidRPr="00054EC0" w14:paraId="5F34509A" w14:textId="77777777" w:rsidTr="001E6F9D">
        <w:trPr>
          <w:trHeight w:val="364"/>
        </w:trPr>
        <w:tc>
          <w:tcPr>
            <w:tcW w:w="762" w:type="pct"/>
            <w:tcBorders>
              <w:top w:val="single" w:sz="4" w:space="0" w:color="BFBFBF" w:themeColor="background1" w:themeShade="BF"/>
              <w:bottom w:val="single" w:sz="4" w:space="0" w:color="BFBFBF" w:themeColor="background1" w:themeShade="BF"/>
              <w:right w:val="single" w:sz="4" w:space="0" w:color="auto"/>
            </w:tcBorders>
            <w:shd w:val="clear" w:color="auto" w:fill="B9B9B9" w:themeFill="text1" w:themeFillTint="66"/>
            <w:noWrap/>
          </w:tcPr>
          <w:p w14:paraId="2E9C277D" w14:textId="77777777" w:rsidR="007A37B3" w:rsidRPr="00054EC0" w:rsidRDefault="007A37B3" w:rsidP="001B1950">
            <w:pPr>
              <w:pStyle w:val="TablesHeadingGSCyan"/>
              <w:framePr w:hSpace="0" w:wrap="auto" w:vAnchor="margin" w:hAnchor="text" w:yAlign="inline"/>
              <w:spacing w:line="276" w:lineRule="auto"/>
              <w:rPr>
                <w:caps w:val="0"/>
                <w:color w:val="171717" w:themeColor="background2" w:themeShade="1A"/>
                <w:sz w:val="20"/>
                <w:szCs w:val="22"/>
              </w:rPr>
            </w:pPr>
            <w:r w:rsidRPr="00054EC0">
              <w:rPr>
                <w:caps w:val="0"/>
                <w:color w:val="171717" w:themeColor="background2" w:themeShade="1A"/>
                <w:sz w:val="20"/>
                <w:szCs w:val="22"/>
              </w:rPr>
              <w:t xml:space="preserve">Reference requirement </w:t>
            </w:r>
          </w:p>
        </w:tc>
        <w:tc>
          <w:tcPr>
            <w:tcW w:w="3285" w:type="pct"/>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B9B9B9" w:themeFill="text1" w:themeFillTint="66"/>
          </w:tcPr>
          <w:p w14:paraId="37A3B862" w14:textId="77777777" w:rsidR="007A37B3" w:rsidRPr="00054EC0" w:rsidRDefault="007A37B3" w:rsidP="001B1950">
            <w:pPr>
              <w:pStyle w:val="TablesHeadingGSCyan"/>
              <w:framePr w:hSpace="0" w:wrap="auto" w:vAnchor="margin" w:hAnchor="text" w:yAlign="inline"/>
              <w:spacing w:line="276" w:lineRule="auto"/>
              <w:rPr>
                <w:caps w:val="0"/>
                <w:color w:val="171717" w:themeColor="background2" w:themeShade="1A"/>
                <w:sz w:val="20"/>
                <w:szCs w:val="22"/>
              </w:rPr>
            </w:pPr>
            <w:r w:rsidRPr="00054EC0">
              <w:rPr>
                <w:caps w:val="0"/>
                <w:color w:val="171717" w:themeColor="background2" w:themeShade="1A"/>
                <w:sz w:val="20"/>
                <w:szCs w:val="22"/>
              </w:rPr>
              <w:t>Question</w:t>
            </w:r>
          </w:p>
        </w:tc>
        <w:tc>
          <w:tcPr>
            <w:tcW w:w="953" w:type="pct"/>
            <w:tcBorders>
              <w:top w:val="single" w:sz="4" w:space="0" w:color="BFBFBF" w:themeColor="background1" w:themeShade="BF"/>
              <w:left w:val="single" w:sz="4" w:space="0" w:color="auto"/>
              <w:bottom w:val="single" w:sz="4" w:space="0" w:color="BFBFBF" w:themeColor="background1" w:themeShade="BF"/>
            </w:tcBorders>
            <w:shd w:val="clear" w:color="auto" w:fill="B9B9B9" w:themeFill="text1" w:themeFillTint="66"/>
          </w:tcPr>
          <w:p w14:paraId="1EE55681" w14:textId="77777777" w:rsidR="007A37B3" w:rsidRPr="00054EC0" w:rsidRDefault="007A37B3" w:rsidP="001B1950">
            <w:pPr>
              <w:pStyle w:val="TablesHeadingGSCyan"/>
              <w:framePr w:hSpace="0" w:wrap="auto" w:vAnchor="margin" w:hAnchor="text" w:yAlign="inline"/>
              <w:spacing w:line="276" w:lineRule="auto"/>
              <w:rPr>
                <w:caps w:val="0"/>
                <w:color w:val="171717" w:themeColor="background2" w:themeShade="1A"/>
                <w:sz w:val="20"/>
                <w:szCs w:val="20"/>
              </w:rPr>
            </w:pPr>
            <w:r w:rsidRPr="00054EC0">
              <w:rPr>
                <w:caps w:val="0"/>
                <w:color w:val="171717" w:themeColor="background2" w:themeShade="1A"/>
                <w:sz w:val="20"/>
                <w:szCs w:val="20"/>
              </w:rPr>
              <w:t>Response</w:t>
            </w:r>
          </w:p>
        </w:tc>
      </w:tr>
      <w:tr w:rsidR="007A37B3" w:rsidRPr="00054EC0" w14:paraId="5F65AD34" w14:textId="77777777" w:rsidTr="00407756">
        <w:trPr>
          <w:trHeight w:val="364"/>
        </w:trPr>
        <w:tc>
          <w:tcPr>
            <w:tcW w:w="5000" w:type="pct"/>
            <w:gridSpan w:val="3"/>
            <w:tcBorders>
              <w:top w:val="single" w:sz="4" w:space="0" w:color="BFBFBF" w:themeColor="background1" w:themeShade="BF"/>
              <w:bottom w:val="single" w:sz="4" w:space="0" w:color="auto"/>
            </w:tcBorders>
            <w:shd w:val="clear" w:color="auto" w:fill="auto"/>
            <w:noWrap/>
            <w:vAlign w:val="top"/>
          </w:tcPr>
          <w:p w14:paraId="7505178F" w14:textId="77777777" w:rsidR="007A37B3" w:rsidRPr="00054EC0" w:rsidRDefault="001E6F9D" w:rsidP="001B1950">
            <w:pPr>
              <w:spacing w:line="276" w:lineRule="auto"/>
              <w:rPr>
                <w:rStyle w:val="SmartLink1"/>
                <w:b/>
                <w:bCs/>
              </w:rPr>
            </w:pPr>
            <w:r w:rsidRPr="00054EC0">
              <w:rPr>
                <w:rStyle w:val="SmartLink1"/>
                <w:b/>
                <w:bCs/>
              </w:rPr>
              <w:t>P.1 |Human Rights</w:t>
            </w:r>
          </w:p>
        </w:tc>
      </w:tr>
      <w:tr w:rsidR="001E6F9D" w:rsidRPr="00054EC0" w14:paraId="1E1404C0" w14:textId="77777777" w:rsidTr="001E6F9D">
        <w:trPr>
          <w:trHeight w:val="364"/>
        </w:trPr>
        <w:tc>
          <w:tcPr>
            <w:tcW w:w="762" w:type="pct"/>
            <w:tcBorders>
              <w:top w:val="single" w:sz="4" w:space="0" w:color="auto"/>
              <w:left w:val="nil"/>
              <w:bottom w:val="single" w:sz="4" w:space="0" w:color="auto"/>
              <w:right w:val="single" w:sz="4" w:space="0" w:color="auto"/>
            </w:tcBorders>
            <w:noWrap/>
            <w:vAlign w:val="top"/>
          </w:tcPr>
          <w:p w14:paraId="5AB27F3A" w14:textId="77777777" w:rsidR="001E6F9D" w:rsidRPr="00054EC0" w:rsidRDefault="001E6F9D" w:rsidP="001B1950">
            <w:pPr>
              <w:spacing w:line="276" w:lineRule="auto"/>
              <w:rPr>
                <w:rStyle w:val="SmartLink1"/>
              </w:rPr>
            </w:pPr>
            <w:r w:rsidRPr="00054EC0">
              <w:rPr>
                <w:rStyle w:val="SmartLink1"/>
                <w:sz w:val="20"/>
                <w:szCs w:val="22"/>
              </w:rPr>
              <w:t>P.1.1.1 |</w:t>
            </w:r>
          </w:p>
        </w:tc>
        <w:tc>
          <w:tcPr>
            <w:tcW w:w="3285" w:type="pct"/>
            <w:tcBorders>
              <w:top w:val="single" w:sz="4" w:space="0" w:color="auto"/>
              <w:left w:val="single" w:sz="4" w:space="0" w:color="auto"/>
              <w:bottom w:val="single" w:sz="4" w:space="0" w:color="auto"/>
              <w:right w:val="single" w:sz="4" w:space="0" w:color="auto"/>
            </w:tcBorders>
          </w:tcPr>
          <w:p w14:paraId="0CC7BE06" w14:textId="77777777" w:rsidR="001E6F9D" w:rsidRPr="00054EC0" w:rsidRDefault="001E6F9D"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 xml:space="preserve">Does the project developer, its representatives and the Project disrespect internationally proclaimed human rights? </w:t>
            </w:r>
          </w:p>
        </w:tc>
        <w:tc>
          <w:tcPr>
            <w:tcW w:w="953" w:type="pct"/>
            <w:tcBorders>
              <w:top w:val="single" w:sz="4" w:space="0" w:color="auto"/>
              <w:left w:val="single" w:sz="4" w:space="0" w:color="auto"/>
              <w:bottom w:val="single" w:sz="4" w:space="0" w:color="auto"/>
              <w:right w:val="nil"/>
            </w:tcBorders>
          </w:tcPr>
          <w:p w14:paraId="65D19982" w14:textId="77777777" w:rsidR="001E6F9D" w:rsidRPr="00054EC0" w:rsidRDefault="001E6F9D" w:rsidP="001B1950">
            <w:pPr>
              <w:spacing w:line="276" w:lineRule="auto"/>
            </w:pPr>
            <w:r w:rsidRPr="00054EC0">
              <w:rPr>
                <w:rFonts w:ascii="Segoe UI Symbol" w:eastAsia="MS Gothic" w:hAnsi="Segoe UI Symbol" w:cs="Segoe UI Symbol"/>
                <w:sz w:val="20"/>
                <w:szCs w:val="20"/>
              </w:rPr>
              <w:t>☐</w:t>
            </w:r>
            <w:r w:rsidRPr="00054EC0">
              <w:rPr>
                <w:sz w:val="20"/>
                <w:szCs w:val="20"/>
              </w:rPr>
              <w:t xml:space="preserve"> YES</w:t>
            </w:r>
          </w:p>
          <w:p w14:paraId="34FB0C4F" w14:textId="77777777" w:rsidR="001E6F9D" w:rsidRPr="00054EC0" w:rsidRDefault="00687D7A" w:rsidP="001B1950">
            <w:pPr>
              <w:spacing w:line="276" w:lineRule="auto"/>
            </w:pPr>
            <w:r>
              <w:rPr>
                <w:rFonts w:ascii="Segoe UI Symbol" w:hAnsi="Segoe UI Symbol" w:cs="Segoe UI Symbol"/>
                <w:sz w:val="20"/>
                <w:szCs w:val="20"/>
              </w:rPr>
              <w:t>X</w:t>
            </w:r>
            <w:r w:rsidR="001E6F9D" w:rsidRPr="00054EC0">
              <w:rPr>
                <w:sz w:val="20"/>
                <w:szCs w:val="20"/>
              </w:rPr>
              <w:t xml:space="preserve"> NO</w:t>
            </w:r>
          </w:p>
        </w:tc>
      </w:tr>
      <w:tr w:rsidR="001E6F9D" w:rsidRPr="00054EC0" w14:paraId="171ADFA6" w14:textId="77777777" w:rsidTr="001E6F9D">
        <w:trPr>
          <w:trHeight w:val="364"/>
        </w:trPr>
        <w:tc>
          <w:tcPr>
            <w:tcW w:w="762" w:type="pct"/>
            <w:tcBorders>
              <w:top w:val="single" w:sz="4" w:space="0" w:color="auto"/>
              <w:left w:val="nil"/>
              <w:bottom w:val="single" w:sz="4" w:space="0" w:color="auto"/>
              <w:right w:val="single" w:sz="4" w:space="0" w:color="auto"/>
            </w:tcBorders>
            <w:noWrap/>
            <w:vAlign w:val="top"/>
          </w:tcPr>
          <w:p w14:paraId="0106E942" w14:textId="77777777" w:rsidR="001E6F9D" w:rsidRPr="00054EC0" w:rsidRDefault="001E6F9D" w:rsidP="001B1950">
            <w:pPr>
              <w:spacing w:line="276" w:lineRule="auto"/>
              <w:rPr>
                <w:rStyle w:val="SmartLink1"/>
                <w:sz w:val="20"/>
                <w:szCs w:val="22"/>
              </w:rPr>
            </w:pPr>
            <w:r w:rsidRPr="00054EC0">
              <w:rPr>
                <w:rStyle w:val="SmartLink1"/>
                <w:sz w:val="20"/>
                <w:szCs w:val="22"/>
              </w:rPr>
              <w:t>P.1.1.1 |</w:t>
            </w:r>
          </w:p>
        </w:tc>
        <w:tc>
          <w:tcPr>
            <w:tcW w:w="3285" w:type="pct"/>
            <w:tcBorders>
              <w:top w:val="single" w:sz="4" w:space="0" w:color="auto"/>
              <w:left w:val="single" w:sz="4" w:space="0" w:color="auto"/>
              <w:bottom w:val="single" w:sz="4" w:space="0" w:color="auto"/>
              <w:right w:val="single" w:sz="4" w:space="0" w:color="auto"/>
            </w:tcBorders>
          </w:tcPr>
          <w:p w14:paraId="012F429A" w14:textId="77777777" w:rsidR="001E6F9D" w:rsidRPr="00054EC0" w:rsidRDefault="001E6F9D"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Is the project involved or complicit in violence or human rights abuses of any kind as defined in the Universal Declaration of Human Rights?</w:t>
            </w:r>
          </w:p>
        </w:tc>
        <w:tc>
          <w:tcPr>
            <w:tcW w:w="953" w:type="pct"/>
            <w:tcBorders>
              <w:top w:val="single" w:sz="4" w:space="0" w:color="auto"/>
              <w:left w:val="single" w:sz="4" w:space="0" w:color="auto"/>
              <w:bottom w:val="single" w:sz="4" w:space="0" w:color="auto"/>
              <w:right w:val="nil"/>
            </w:tcBorders>
          </w:tcPr>
          <w:p w14:paraId="0D1AB536" w14:textId="77777777" w:rsidR="001E6F9D" w:rsidRPr="00054EC0" w:rsidRDefault="001E6F9D" w:rsidP="001B1950">
            <w:pPr>
              <w:spacing w:line="276" w:lineRule="auto"/>
            </w:pPr>
            <w:r w:rsidRPr="00054EC0">
              <w:rPr>
                <w:rFonts w:ascii="Segoe UI Symbol" w:eastAsia="MS Gothic" w:hAnsi="Segoe UI Symbol" w:cs="Segoe UI Symbol"/>
                <w:sz w:val="20"/>
                <w:szCs w:val="20"/>
              </w:rPr>
              <w:t>☐</w:t>
            </w:r>
            <w:r w:rsidRPr="00054EC0">
              <w:rPr>
                <w:sz w:val="20"/>
                <w:szCs w:val="20"/>
              </w:rPr>
              <w:t xml:space="preserve"> YES</w:t>
            </w:r>
          </w:p>
          <w:p w14:paraId="54A69E7C" w14:textId="77777777" w:rsidR="001E6F9D" w:rsidRPr="00054EC0" w:rsidRDefault="00687D7A" w:rsidP="001B1950">
            <w:pPr>
              <w:pStyle w:val="TablesHeadingGSCyan"/>
              <w:framePr w:hSpace="0" w:wrap="auto" w:vAnchor="margin" w:hAnchor="text" w:yAlign="inline"/>
              <w:spacing w:line="276" w:lineRule="auto"/>
              <w:rPr>
                <w:caps w:val="0"/>
                <w:color w:val="4D4D4C"/>
                <w:sz w:val="20"/>
                <w:szCs w:val="20"/>
              </w:rPr>
            </w:pPr>
            <w:r>
              <w:rPr>
                <w:rFonts w:ascii="Segoe UI Symbol" w:hAnsi="Segoe UI Symbol" w:cs="Segoe UI Symbol"/>
                <w:caps w:val="0"/>
                <w:color w:val="4D4D4C"/>
                <w:sz w:val="20"/>
                <w:szCs w:val="20"/>
              </w:rPr>
              <w:t>X</w:t>
            </w:r>
            <w:r w:rsidR="001E6F9D" w:rsidRPr="00054EC0">
              <w:rPr>
                <w:caps w:val="0"/>
                <w:color w:val="4D4D4C"/>
                <w:sz w:val="20"/>
                <w:szCs w:val="20"/>
              </w:rPr>
              <w:t xml:space="preserve"> NO</w:t>
            </w:r>
          </w:p>
        </w:tc>
      </w:tr>
      <w:tr w:rsidR="001E6F9D" w:rsidRPr="00054EC0" w14:paraId="04EEA154" w14:textId="77777777" w:rsidTr="001E6F9D">
        <w:trPr>
          <w:trHeight w:val="364"/>
        </w:trPr>
        <w:tc>
          <w:tcPr>
            <w:tcW w:w="762" w:type="pct"/>
            <w:tcBorders>
              <w:top w:val="single" w:sz="4" w:space="0" w:color="auto"/>
              <w:left w:val="nil"/>
              <w:bottom w:val="single" w:sz="4" w:space="0" w:color="auto"/>
              <w:right w:val="single" w:sz="4" w:space="0" w:color="auto"/>
            </w:tcBorders>
            <w:noWrap/>
            <w:vAlign w:val="top"/>
          </w:tcPr>
          <w:p w14:paraId="7D02B38D" w14:textId="77777777" w:rsidR="001E6F9D" w:rsidRPr="00054EC0" w:rsidRDefault="001E6F9D" w:rsidP="001B1950">
            <w:pPr>
              <w:spacing w:line="276" w:lineRule="auto"/>
              <w:rPr>
                <w:rStyle w:val="SmartLink1"/>
                <w:sz w:val="20"/>
                <w:szCs w:val="22"/>
              </w:rPr>
            </w:pPr>
            <w:r w:rsidRPr="00054EC0">
              <w:rPr>
                <w:rStyle w:val="SmartLink1"/>
                <w:sz w:val="20"/>
                <w:szCs w:val="22"/>
              </w:rPr>
              <w:t>P.1.1.2 |</w:t>
            </w:r>
          </w:p>
        </w:tc>
        <w:tc>
          <w:tcPr>
            <w:tcW w:w="3285" w:type="pct"/>
            <w:tcBorders>
              <w:top w:val="single" w:sz="4" w:space="0" w:color="auto"/>
              <w:left w:val="single" w:sz="4" w:space="0" w:color="auto"/>
              <w:bottom w:val="single" w:sz="4" w:space="0" w:color="auto"/>
              <w:right w:val="single" w:sz="4" w:space="0" w:color="auto"/>
            </w:tcBorders>
          </w:tcPr>
          <w:p w14:paraId="6BAF16AA" w14:textId="77777777" w:rsidR="001E6F9D" w:rsidRPr="00054EC0" w:rsidRDefault="001E6F9D"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Have local communities or individuals raised human rights concerns regarding the project (e.g., during the stakeholder engagement process, grievance processes, public statements)?</w:t>
            </w:r>
          </w:p>
        </w:tc>
        <w:tc>
          <w:tcPr>
            <w:tcW w:w="953" w:type="pct"/>
            <w:tcBorders>
              <w:top w:val="single" w:sz="4" w:space="0" w:color="auto"/>
              <w:left w:val="single" w:sz="4" w:space="0" w:color="auto"/>
              <w:bottom w:val="single" w:sz="4" w:space="0" w:color="auto"/>
              <w:right w:val="nil"/>
            </w:tcBorders>
          </w:tcPr>
          <w:p w14:paraId="37056E12" w14:textId="77777777" w:rsidR="001E6F9D" w:rsidRPr="00054EC0" w:rsidDel="00A63097" w:rsidRDefault="001E6F9D" w:rsidP="001B1950">
            <w:pPr>
              <w:pStyle w:val="TablesHeadingGSCyan"/>
              <w:framePr w:hSpace="0" w:wrap="auto" w:vAnchor="margin" w:hAnchor="text" w:yAlign="inline"/>
              <w:spacing w:line="276" w:lineRule="auto"/>
              <w:rPr>
                <w:caps w:val="0"/>
                <w:color w:val="4D4D4C"/>
                <w:sz w:val="20"/>
                <w:szCs w:val="20"/>
              </w:rPr>
            </w:pPr>
            <w:r w:rsidRPr="00054EC0" w:rsidDel="00A63097">
              <w:rPr>
                <w:rFonts w:ascii="Segoe UI Symbol" w:eastAsia="MS Gothic" w:hAnsi="Segoe UI Symbol" w:cs="Segoe UI Symbol"/>
                <w:caps w:val="0"/>
                <w:color w:val="4D4D4C"/>
                <w:sz w:val="20"/>
                <w:szCs w:val="20"/>
              </w:rPr>
              <w:t>☐</w:t>
            </w:r>
            <w:r w:rsidRPr="00054EC0" w:rsidDel="00A63097">
              <w:rPr>
                <w:caps w:val="0"/>
                <w:color w:val="4D4D4C"/>
                <w:sz w:val="20"/>
                <w:szCs w:val="20"/>
              </w:rPr>
              <w:t xml:space="preserve"> YES</w:t>
            </w:r>
          </w:p>
          <w:p w14:paraId="665C7B2F" w14:textId="77777777" w:rsidR="001E6F9D" w:rsidRPr="00054EC0" w:rsidRDefault="00687D7A" w:rsidP="001B1950">
            <w:pPr>
              <w:spacing w:line="276" w:lineRule="auto"/>
              <w:rPr>
                <w:sz w:val="20"/>
                <w:szCs w:val="20"/>
              </w:rPr>
            </w:pPr>
            <w:r>
              <w:rPr>
                <w:rFonts w:ascii="Segoe UI Symbol" w:eastAsia="MS Gothic" w:hAnsi="Segoe UI Symbol" w:cs="Segoe UI Symbol"/>
                <w:caps/>
                <w:sz w:val="20"/>
                <w:szCs w:val="20"/>
              </w:rPr>
              <w:t>X</w:t>
            </w:r>
            <w:r w:rsidR="001E6F9D" w:rsidRPr="00054EC0" w:rsidDel="00A63097">
              <w:rPr>
                <w:caps/>
                <w:sz w:val="20"/>
                <w:szCs w:val="20"/>
              </w:rPr>
              <w:t xml:space="preserve"> NO</w:t>
            </w:r>
          </w:p>
        </w:tc>
      </w:tr>
      <w:tr w:rsidR="001E6F9D" w:rsidRPr="00054EC0" w14:paraId="356784E5" w14:textId="77777777" w:rsidTr="001E6F9D">
        <w:trPr>
          <w:trHeight w:val="364"/>
        </w:trPr>
        <w:tc>
          <w:tcPr>
            <w:tcW w:w="762" w:type="pct"/>
            <w:tcBorders>
              <w:top w:val="single" w:sz="4" w:space="0" w:color="auto"/>
              <w:left w:val="nil"/>
              <w:bottom w:val="single" w:sz="4" w:space="0" w:color="auto"/>
              <w:right w:val="single" w:sz="4" w:space="0" w:color="auto"/>
            </w:tcBorders>
            <w:noWrap/>
            <w:vAlign w:val="top"/>
          </w:tcPr>
          <w:p w14:paraId="51AFD288" w14:textId="77777777" w:rsidR="001E6F9D" w:rsidRPr="00054EC0" w:rsidRDefault="001E6F9D" w:rsidP="001B1950">
            <w:pPr>
              <w:spacing w:line="276" w:lineRule="auto"/>
              <w:rPr>
                <w:rStyle w:val="SmartLink1"/>
                <w:sz w:val="20"/>
                <w:szCs w:val="22"/>
              </w:rPr>
            </w:pPr>
            <w:r w:rsidRPr="00054EC0">
              <w:rPr>
                <w:rStyle w:val="SmartLink1"/>
                <w:sz w:val="20"/>
                <w:szCs w:val="22"/>
              </w:rPr>
              <w:t>P.1.1.3 |</w:t>
            </w:r>
          </w:p>
        </w:tc>
        <w:tc>
          <w:tcPr>
            <w:tcW w:w="3285" w:type="pct"/>
            <w:tcBorders>
              <w:top w:val="single" w:sz="4" w:space="0" w:color="auto"/>
              <w:left w:val="single" w:sz="4" w:space="0" w:color="auto"/>
              <w:bottom w:val="single" w:sz="4" w:space="0" w:color="auto"/>
              <w:right w:val="single" w:sz="4" w:space="0" w:color="auto"/>
            </w:tcBorders>
          </w:tcPr>
          <w:p w14:paraId="612C7C07" w14:textId="77777777" w:rsidR="001E6F9D" w:rsidRPr="00054EC0" w:rsidRDefault="001E6F9D"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Is there a risk that rights-holders (e.g., Project-affected stakeholders) do not have the capacity to claim their rights?</w:t>
            </w:r>
          </w:p>
        </w:tc>
        <w:tc>
          <w:tcPr>
            <w:tcW w:w="953" w:type="pct"/>
            <w:tcBorders>
              <w:top w:val="single" w:sz="4" w:space="0" w:color="auto"/>
              <w:left w:val="single" w:sz="4" w:space="0" w:color="auto"/>
              <w:bottom w:val="single" w:sz="4" w:space="0" w:color="auto"/>
              <w:right w:val="nil"/>
            </w:tcBorders>
          </w:tcPr>
          <w:p w14:paraId="029F0378" w14:textId="77777777" w:rsidR="001E6F9D" w:rsidRPr="00054EC0" w:rsidDel="00A63097" w:rsidRDefault="001E6F9D" w:rsidP="001B1950">
            <w:pPr>
              <w:pStyle w:val="TablesHeadingGSCyan"/>
              <w:framePr w:hSpace="0" w:wrap="auto" w:vAnchor="margin" w:hAnchor="text" w:yAlign="inline"/>
              <w:spacing w:line="276" w:lineRule="auto"/>
              <w:rPr>
                <w:caps w:val="0"/>
                <w:color w:val="4D4D4C"/>
                <w:sz w:val="20"/>
                <w:szCs w:val="20"/>
              </w:rPr>
            </w:pPr>
            <w:r w:rsidRPr="00054EC0">
              <w:rPr>
                <w:rFonts w:ascii="Segoe UI Symbol" w:hAnsi="Segoe UI Symbol" w:cs="Segoe UI Symbol"/>
                <w:caps w:val="0"/>
                <w:color w:val="4D4D4C"/>
                <w:sz w:val="20"/>
                <w:szCs w:val="20"/>
              </w:rPr>
              <w:t>☐</w:t>
            </w:r>
            <w:r w:rsidRPr="00054EC0">
              <w:rPr>
                <w:caps w:val="0"/>
                <w:color w:val="4D4D4C"/>
                <w:sz w:val="20"/>
                <w:szCs w:val="20"/>
              </w:rPr>
              <w:t xml:space="preserve"> YES</w:t>
            </w:r>
          </w:p>
          <w:p w14:paraId="2954CDCA" w14:textId="77777777" w:rsidR="001E6F9D" w:rsidRPr="00054EC0" w:rsidRDefault="00687D7A" w:rsidP="001B1950">
            <w:pPr>
              <w:pStyle w:val="TablesHeadingGSCyan"/>
              <w:framePr w:hSpace="0" w:wrap="auto" w:vAnchor="margin" w:hAnchor="text" w:yAlign="inline"/>
              <w:spacing w:line="276" w:lineRule="auto"/>
              <w:rPr>
                <w:caps w:val="0"/>
                <w:color w:val="4D4D4C"/>
                <w:sz w:val="20"/>
                <w:szCs w:val="20"/>
              </w:rPr>
            </w:pPr>
            <w:r>
              <w:rPr>
                <w:rFonts w:ascii="Segoe UI Symbol" w:hAnsi="Segoe UI Symbol" w:cs="Segoe UI Symbol"/>
                <w:caps w:val="0"/>
                <w:color w:val="4D4D4C"/>
                <w:sz w:val="20"/>
                <w:szCs w:val="20"/>
              </w:rPr>
              <w:t>X</w:t>
            </w:r>
            <w:r w:rsidR="001E6F9D" w:rsidRPr="00054EC0" w:rsidDel="00A63097">
              <w:rPr>
                <w:caps w:val="0"/>
                <w:color w:val="4D4D4C"/>
                <w:sz w:val="20"/>
                <w:szCs w:val="20"/>
              </w:rPr>
              <w:t xml:space="preserve"> NO</w:t>
            </w:r>
          </w:p>
        </w:tc>
      </w:tr>
      <w:tr w:rsidR="001E6F9D" w:rsidRPr="00054EC0" w14:paraId="4D9E9632" w14:textId="77777777" w:rsidTr="001E6F9D">
        <w:trPr>
          <w:trHeight w:val="364"/>
        </w:trPr>
        <w:tc>
          <w:tcPr>
            <w:tcW w:w="762" w:type="pct"/>
            <w:tcBorders>
              <w:top w:val="single" w:sz="4" w:space="0" w:color="auto"/>
              <w:left w:val="nil"/>
              <w:bottom w:val="single" w:sz="4" w:space="0" w:color="auto"/>
              <w:right w:val="single" w:sz="4" w:space="0" w:color="auto"/>
            </w:tcBorders>
            <w:noWrap/>
            <w:vAlign w:val="top"/>
          </w:tcPr>
          <w:p w14:paraId="5F620CBF" w14:textId="77777777" w:rsidR="001E6F9D" w:rsidRPr="00054EC0" w:rsidRDefault="001E6F9D" w:rsidP="001B1950">
            <w:pPr>
              <w:spacing w:line="276" w:lineRule="auto"/>
              <w:rPr>
                <w:rStyle w:val="SmartLink1"/>
                <w:sz w:val="20"/>
                <w:szCs w:val="22"/>
              </w:rPr>
            </w:pPr>
            <w:r w:rsidRPr="00054EC0">
              <w:rPr>
                <w:rStyle w:val="SmartLink1"/>
                <w:sz w:val="20"/>
                <w:szCs w:val="22"/>
              </w:rPr>
              <w:t>P.1.1.3 |</w:t>
            </w:r>
          </w:p>
        </w:tc>
        <w:tc>
          <w:tcPr>
            <w:tcW w:w="3285" w:type="pct"/>
            <w:tcBorders>
              <w:top w:val="single" w:sz="4" w:space="0" w:color="auto"/>
              <w:left w:val="single" w:sz="4" w:space="0" w:color="auto"/>
              <w:bottom w:val="single" w:sz="4" w:space="0" w:color="auto"/>
              <w:right w:val="single" w:sz="4" w:space="0" w:color="auto"/>
            </w:tcBorders>
          </w:tcPr>
          <w:p w14:paraId="4F8FE722" w14:textId="77777777" w:rsidR="001E6F9D" w:rsidRPr="00054EC0" w:rsidRDefault="001E6F9D"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this project undermine national or regional measures for the realisation of the right to development?</w:t>
            </w:r>
          </w:p>
        </w:tc>
        <w:tc>
          <w:tcPr>
            <w:tcW w:w="953" w:type="pct"/>
            <w:tcBorders>
              <w:top w:val="single" w:sz="4" w:space="0" w:color="auto"/>
              <w:left w:val="single" w:sz="4" w:space="0" w:color="auto"/>
              <w:bottom w:val="single" w:sz="4" w:space="0" w:color="auto"/>
              <w:right w:val="nil"/>
            </w:tcBorders>
          </w:tcPr>
          <w:p w14:paraId="5EA2E4D5" w14:textId="77777777" w:rsidR="001E6F9D" w:rsidRPr="00054EC0" w:rsidDel="00A63097" w:rsidRDefault="001E6F9D" w:rsidP="001B1950">
            <w:pPr>
              <w:pStyle w:val="TablesHeadingGSCyan"/>
              <w:framePr w:hSpace="0" w:wrap="auto" w:vAnchor="margin" w:hAnchor="text" w:yAlign="inline"/>
              <w:spacing w:line="276" w:lineRule="auto"/>
              <w:rPr>
                <w:caps w:val="0"/>
                <w:color w:val="4D4D4C"/>
                <w:sz w:val="20"/>
                <w:szCs w:val="20"/>
              </w:rPr>
            </w:pPr>
            <w:r w:rsidRPr="00054EC0" w:rsidDel="00A63097">
              <w:rPr>
                <w:rFonts w:ascii="Segoe UI Symbol" w:hAnsi="Segoe UI Symbol" w:cs="Segoe UI Symbol"/>
                <w:caps w:val="0"/>
                <w:color w:val="4D4D4C"/>
                <w:sz w:val="20"/>
                <w:szCs w:val="20"/>
              </w:rPr>
              <w:t>☐</w:t>
            </w:r>
            <w:r w:rsidRPr="00054EC0" w:rsidDel="00A63097">
              <w:rPr>
                <w:caps w:val="0"/>
                <w:color w:val="4D4D4C"/>
                <w:sz w:val="20"/>
                <w:szCs w:val="20"/>
              </w:rPr>
              <w:t xml:space="preserve"> YES</w:t>
            </w:r>
          </w:p>
          <w:p w14:paraId="2A31A548" w14:textId="77777777" w:rsidR="001E6F9D" w:rsidRPr="00054EC0" w:rsidRDefault="00687D7A" w:rsidP="001B1950">
            <w:pPr>
              <w:pStyle w:val="TablesHeadingGSCyan"/>
              <w:framePr w:hSpace="0" w:wrap="auto" w:vAnchor="margin" w:hAnchor="text" w:yAlign="inline"/>
              <w:spacing w:line="276" w:lineRule="auto"/>
              <w:rPr>
                <w:caps w:val="0"/>
                <w:color w:val="4D4D4C"/>
                <w:sz w:val="20"/>
                <w:szCs w:val="20"/>
              </w:rPr>
            </w:pPr>
            <w:r>
              <w:rPr>
                <w:rFonts w:ascii="Segoe UI Symbol" w:hAnsi="Segoe UI Symbol" w:cs="Segoe UI Symbol"/>
                <w:caps w:val="0"/>
                <w:color w:val="4D4D4C"/>
                <w:sz w:val="20"/>
                <w:szCs w:val="20"/>
              </w:rPr>
              <w:t>X</w:t>
            </w:r>
            <w:r w:rsidR="001E6F9D" w:rsidRPr="00054EC0" w:rsidDel="00A63097">
              <w:rPr>
                <w:caps w:val="0"/>
                <w:color w:val="4D4D4C"/>
                <w:sz w:val="20"/>
                <w:szCs w:val="20"/>
              </w:rPr>
              <w:t xml:space="preserve"> NO</w:t>
            </w:r>
          </w:p>
        </w:tc>
      </w:tr>
      <w:tr w:rsidR="007A37B3" w:rsidRPr="00054EC0" w14:paraId="64FF6A56" w14:textId="77777777" w:rsidTr="00407756">
        <w:trPr>
          <w:trHeight w:val="364"/>
        </w:trPr>
        <w:tc>
          <w:tcPr>
            <w:tcW w:w="5000" w:type="pct"/>
            <w:gridSpan w:val="3"/>
            <w:tcBorders>
              <w:top w:val="single" w:sz="4" w:space="0" w:color="auto"/>
              <w:left w:val="nil"/>
              <w:bottom w:val="single" w:sz="4" w:space="0" w:color="auto"/>
              <w:right w:val="nil"/>
            </w:tcBorders>
            <w:noWrap/>
            <w:vAlign w:val="top"/>
          </w:tcPr>
          <w:p w14:paraId="57F4CA3D" w14:textId="77777777" w:rsidR="007A37B3" w:rsidRPr="00054EC0" w:rsidRDefault="007A37B3" w:rsidP="001B1950">
            <w:pPr>
              <w:pStyle w:val="TablesHeadingGSCyan"/>
              <w:framePr w:hSpace="0" w:wrap="auto" w:vAnchor="margin" w:hAnchor="text" w:yAlign="inline"/>
              <w:spacing w:line="276" w:lineRule="auto"/>
              <w:rPr>
                <w:b/>
                <w:bCs/>
                <w:caps w:val="0"/>
                <w:color w:val="4D4D4C"/>
                <w:sz w:val="20"/>
                <w:szCs w:val="20"/>
              </w:rPr>
            </w:pPr>
          </w:p>
        </w:tc>
      </w:tr>
      <w:tr w:rsidR="007A37B3" w:rsidRPr="00054EC0" w14:paraId="3E2C01C9" w14:textId="77777777" w:rsidTr="00407756">
        <w:trPr>
          <w:trHeight w:val="364"/>
        </w:trPr>
        <w:tc>
          <w:tcPr>
            <w:tcW w:w="5000" w:type="pct"/>
            <w:gridSpan w:val="3"/>
            <w:tcBorders>
              <w:top w:val="single" w:sz="4" w:space="0" w:color="auto"/>
              <w:left w:val="nil"/>
              <w:bottom w:val="single" w:sz="4" w:space="0" w:color="auto"/>
              <w:right w:val="nil"/>
            </w:tcBorders>
            <w:noWrap/>
            <w:vAlign w:val="top"/>
          </w:tcPr>
          <w:p w14:paraId="359F5FD3" w14:textId="77777777" w:rsidR="007A37B3" w:rsidRPr="00054EC0" w:rsidRDefault="007A37B3" w:rsidP="001B1950">
            <w:pPr>
              <w:pStyle w:val="TablesHeadingGSCyan"/>
              <w:framePr w:hSpace="0" w:wrap="auto" w:vAnchor="margin" w:hAnchor="text" w:yAlign="inline"/>
              <w:spacing w:line="276" w:lineRule="auto"/>
              <w:rPr>
                <w:iCs/>
                <w:caps w:val="0"/>
                <w:color w:val="4D4D4C"/>
                <w:sz w:val="20"/>
                <w:szCs w:val="20"/>
              </w:rPr>
            </w:pPr>
          </w:p>
        </w:tc>
      </w:tr>
      <w:tr w:rsidR="007A37B3" w:rsidRPr="00054EC0" w14:paraId="6725C79E" w14:textId="77777777" w:rsidTr="00407756">
        <w:trPr>
          <w:trHeight w:val="364"/>
        </w:trPr>
        <w:tc>
          <w:tcPr>
            <w:tcW w:w="5000" w:type="pct"/>
            <w:gridSpan w:val="3"/>
            <w:tcBorders>
              <w:top w:val="single" w:sz="4" w:space="0" w:color="auto"/>
              <w:left w:val="nil"/>
              <w:bottom w:val="single" w:sz="4" w:space="0" w:color="auto"/>
              <w:right w:val="nil"/>
            </w:tcBorders>
            <w:noWrap/>
            <w:vAlign w:val="top"/>
          </w:tcPr>
          <w:p w14:paraId="394D5795"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sz w:val="20"/>
                <w:szCs w:val="22"/>
              </w:rPr>
              <w:t>Would the project potentially involve or lead to:</w:t>
            </w:r>
          </w:p>
        </w:tc>
      </w:tr>
      <w:tr w:rsidR="007A37B3" w:rsidRPr="00054EC0" w14:paraId="532FA5AF" w14:textId="77777777" w:rsidTr="001E6F9D">
        <w:trPr>
          <w:trHeight w:val="364"/>
        </w:trPr>
        <w:tc>
          <w:tcPr>
            <w:tcW w:w="762" w:type="pct"/>
            <w:tcBorders>
              <w:top w:val="single" w:sz="4" w:space="0" w:color="auto"/>
              <w:left w:val="nil"/>
              <w:bottom w:val="single" w:sz="4" w:space="0" w:color="auto"/>
              <w:right w:val="single" w:sz="4" w:space="0" w:color="auto"/>
            </w:tcBorders>
            <w:noWrap/>
            <w:vAlign w:val="top"/>
          </w:tcPr>
          <w:p w14:paraId="2F67E618"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rStyle w:val="SmartLink1"/>
                <w:sz w:val="20"/>
                <w:szCs w:val="22"/>
              </w:rPr>
              <w:t>P.1.1.1 |</w:t>
            </w:r>
          </w:p>
        </w:tc>
        <w:tc>
          <w:tcPr>
            <w:tcW w:w="3285" w:type="pct"/>
            <w:tcBorders>
              <w:top w:val="single" w:sz="4" w:space="0" w:color="auto"/>
              <w:left w:val="single" w:sz="4" w:space="0" w:color="auto"/>
              <w:bottom w:val="single" w:sz="4" w:space="0" w:color="auto"/>
              <w:right w:val="single" w:sz="4" w:space="0" w:color="auto"/>
            </w:tcBorders>
          </w:tcPr>
          <w:p w14:paraId="3FF2FD90"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adverse impacts on enjoyment of the human rights (civil, political, economic, social or cultural) of the affected population and particularly of marginalised groups?</w:t>
            </w:r>
          </w:p>
        </w:tc>
        <w:tc>
          <w:tcPr>
            <w:tcW w:w="953" w:type="pct"/>
            <w:tcBorders>
              <w:top w:val="single" w:sz="4" w:space="0" w:color="auto"/>
              <w:left w:val="single" w:sz="4" w:space="0" w:color="auto"/>
              <w:bottom w:val="single" w:sz="4" w:space="0" w:color="auto"/>
              <w:right w:val="nil"/>
            </w:tcBorders>
          </w:tcPr>
          <w:p w14:paraId="67F644CB" w14:textId="5C8BF1A3"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2114351465"/>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6DBA0486" w14:textId="019B7B2D" w:rsidR="007A37B3" w:rsidRPr="00054EC0" w:rsidDel="00A63097" w:rsidRDefault="008F69D7" w:rsidP="001B1950">
            <w:pPr>
              <w:spacing w:line="276" w:lineRule="auto"/>
            </w:pPr>
            <w:sdt>
              <w:sdtPr>
                <w:rPr>
                  <w:caps/>
                  <w:sz w:val="20"/>
                  <w:szCs w:val="20"/>
                </w:rPr>
                <w:id w:val="-1834059701"/>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144C6E49" w14:textId="0EAB4EA1" w:rsidR="007A37B3" w:rsidRPr="00054EC0" w:rsidRDefault="008F69D7" w:rsidP="001B1950">
            <w:pPr>
              <w:spacing w:line="276" w:lineRule="auto"/>
              <w:rPr>
                <w:sz w:val="20"/>
                <w:szCs w:val="20"/>
              </w:rPr>
            </w:pPr>
            <w:sdt>
              <w:sdtPr>
                <w:rPr>
                  <w:caps/>
                  <w:sz w:val="20"/>
                  <w:szCs w:val="20"/>
                </w:rPr>
                <w:id w:val="753627602"/>
                <w14:checkbox>
                  <w14:checked w14:val="1"/>
                  <w14:checkedState w14:val="2612" w14:font="MS Gothic"/>
                  <w14:uncheckedState w14:val="2610" w14:font="MS Gothic"/>
                </w14:checkbox>
              </w:sdtPr>
              <w:sdtContent>
                <w:r w:rsidR="00687D7A">
                  <w:rPr>
                    <w:rFonts w:ascii="MS Gothic" w:eastAsia="MS Gothic" w:hAnsi="MS Gothic" w:hint="eastAsia"/>
                    <w:caps/>
                    <w:sz w:val="20"/>
                    <w:szCs w:val="20"/>
                  </w:rPr>
                  <w:t>☒</w:t>
                </w:r>
              </w:sdtContent>
            </w:sdt>
            <w:r w:rsidR="007A37B3" w:rsidRPr="00054EC0" w:rsidDel="00A63097">
              <w:rPr>
                <w:caps/>
                <w:sz w:val="20"/>
                <w:szCs w:val="20"/>
              </w:rPr>
              <w:t xml:space="preserve"> NO</w:t>
            </w:r>
          </w:p>
        </w:tc>
      </w:tr>
      <w:tr w:rsidR="007A37B3" w:rsidRPr="00054EC0" w14:paraId="2EB85A3F" w14:textId="77777777" w:rsidTr="001E6F9D">
        <w:trPr>
          <w:trHeight w:val="364"/>
        </w:trPr>
        <w:tc>
          <w:tcPr>
            <w:tcW w:w="762" w:type="pct"/>
            <w:tcBorders>
              <w:top w:val="single" w:sz="4" w:space="0" w:color="auto"/>
              <w:left w:val="nil"/>
              <w:bottom w:val="single" w:sz="4" w:space="0" w:color="auto"/>
              <w:right w:val="single" w:sz="4" w:space="0" w:color="auto"/>
            </w:tcBorders>
            <w:noWrap/>
            <w:vAlign w:val="top"/>
          </w:tcPr>
          <w:p w14:paraId="65F40922"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rStyle w:val="SmartLink1"/>
                <w:sz w:val="20"/>
                <w:szCs w:val="22"/>
              </w:rPr>
              <w:t>P.1.1.2 |</w:t>
            </w:r>
          </w:p>
        </w:tc>
        <w:tc>
          <w:tcPr>
            <w:tcW w:w="3285" w:type="pct"/>
            <w:tcBorders>
              <w:top w:val="single" w:sz="4" w:space="0" w:color="auto"/>
              <w:left w:val="single" w:sz="4" w:space="0" w:color="auto"/>
              <w:bottom w:val="single" w:sz="4" w:space="0" w:color="auto"/>
              <w:right w:val="single" w:sz="4" w:space="0" w:color="auto"/>
            </w:tcBorders>
          </w:tcPr>
          <w:p w14:paraId="5E0F4008"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sidDel="008040FA">
              <w:rPr>
                <w:caps w:val="0"/>
                <w:color w:val="4D4D4C"/>
                <w:sz w:val="20"/>
                <w:szCs w:val="20"/>
              </w:rPr>
              <w:t>i</w:t>
            </w:r>
            <w:r w:rsidRPr="00054EC0">
              <w:rPr>
                <w:caps w:val="0"/>
                <w:color w:val="4D4D4C"/>
                <w:sz w:val="20"/>
                <w:szCs w:val="20"/>
              </w:rPr>
              <w:t>nequitable or discriminatory impacts on affected populations, particularly people living in poverty or marginalised or excluded individuals or groups, including persons with disabilities?</w:t>
            </w:r>
          </w:p>
        </w:tc>
        <w:tc>
          <w:tcPr>
            <w:tcW w:w="953" w:type="pct"/>
            <w:tcBorders>
              <w:top w:val="single" w:sz="4" w:space="0" w:color="auto"/>
              <w:left w:val="single" w:sz="4" w:space="0" w:color="auto"/>
              <w:bottom w:val="single" w:sz="4" w:space="0" w:color="auto"/>
              <w:right w:val="nil"/>
            </w:tcBorders>
          </w:tcPr>
          <w:p w14:paraId="0A185537" w14:textId="416BBFB8"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252509005"/>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6289DE71" w14:textId="1E5C587A" w:rsidR="007A37B3" w:rsidRPr="00054EC0" w:rsidDel="00A63097" w:rsidRDefault="008F69D7" w:rsidP="001B1950">
            <w:pPr>
              <w:spacing w:line="276" w:lineRule="auto"/>
            </w:pPr>
            <w:sdt>
              <w:sdtPr>
                <w:rPr>
                  <w:caps/>
                  <w:sz w:val="20"/>
                  <w:szCs w:val="20"/>
                </w:rPr>
                <w:id w:val="-1552144064"/>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5E278F7B" w14:textId="44782C17"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33417134"/>
                <w14:checkbox>
                  <w14:checked w14:val="1"/>
                  <w14:checkedState w14:val="2612" w14:font="MS Gothic"/>
                  <w14:uncheckedState w14:val="2610" w14:font="MS Gothic"/>
                </w14:checkbox>
              </w:sdtPr>
              <w:sdtContent>
                <w:r w:rsidR="00687D7A">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4353C7DD" w14:textId="77777777" w:rsidTr="001E6F9D">
        <w:trPr>
          <w:trHeight w:val="364"/>
        </w:trPr>
        <w:tc>
          <w:tcPr>
            <w:tcW w:w="762" w:type="pct"/>
            <w:tcBorders>
              <w:top w:val="single" w:sz="4" w:space="0" w:color="auto"/>
              <w:left w:val="nil"/>
              <w:bottom w:val="single" w:sz="4" w:space="0" w:color="auto"/>
              <w:right w:val="single" w:sz="4" w:space="0" w:color="auto"/>
            </w:tcBorders>
            <w:noWrap/>
            <w:vAlign w:val="top"/>
          </w:tcPr>
          <w:p w14:paraId="716AE053"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rStyle w:val="SmartLink1"/>
                <w:sz w:val="20"/>
                <w:szCs w:val="22"/>
              </w:rPr>
              <w:t>P.1.1.3 |</w:t>
            </w:r>
          </w:p>
        </w:tc>
        <w:tc>
          <w:tcPr>
            <w:tcW w:w="3285" w:type="pct"/>
            <w:tcBorders>
              <w:top w:val="single" w:sz="4" w:space="0" w:color="auto"/>
              <w:left w:val="single" w:sz="4" w:space="0" w:color="auto"/>
              <w:bottom w:val="single" w:sz="4" w:space="0" w:color="auto"/>
              <w:right w:val="single" w:sz="4" w:space="0" w:color="auto"/>
            </w:tcBorders>
          </w:tcPr>
          <w:p w14:paraId="2C2CCE42"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sidDel="008040FA">
              <w:rPr>
                <w:caps w:val="0"/>
                <w:color w:val="4D4D4C"/>
                <w:sz w:val="20"/>
                <w:szCs w:val="20"/>
              </w:rPr>
              <w:t>r</w:t>
            </w:r>
            <w:r w:rsidRPr="00054EC0">
              <w:rPr>
                <w:caps w:val="0"/>
                <w:color w:val="4D4D4C"/>
                <w:sz w:val="20"/>
                <w:szCs w:val="20"/>
              </w:rPr>
              <w:t>estrictions in availability, quality of and/or access to resources or basic services, in particular to marginalised individuals or groups, including persons with disabilities?</w:t>
            </w:r>
          </w:p>
        </w:tc>
        <w:tc>
          <w:tcPr>
            <w:tcW w:w="953" w:type="pct"/>
            <w:tcBorders>
              <w:top w:val="single" w:sz="4" w:space="0" w:color="auto"/>
              <w:left w:val="single" w:sz="4" w:space="0" w:color="auto"/>
              <w:bottom w:val="single" w:sz="4" w:space="0" w:color="auto"/>
              <w:right w:val="nil"/>
            </w:tcBorders>
          </w:tcPr>
          <w:p w14:paraId="4DF1886D" w14:textId="57859C79"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01390797"/>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460B9E41" w14:textId="56716628" w:rsidR="007A37B3" w:rsidRPr="00054EC0" w:rsidDel="00A63097" w:rsidRDefault="008F69D7" w:rsidP="001B1950">
            <w:pPr>
              <w:spacing w:line="276" w:lineRule="auto"/>
            </w:pPr>
            <w:sdt>
              <w:sdtPr>
                <w:rPr>
                  <w:caps/>
                  <w:sz w:val="20"/>
                  <w:szCs w:val="20"/>
                </w:rPr>
                <w:id w:val="655195931"/>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46C30997" w14:textId="107C389B"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17719051"/>
                <w14:checkbox>
                  <w14:checked w14:val="1"/>
                  <w14:checkedState w14:val="2612" w14:font="MS Gothic"/>
                  <w14:uncheckedState w14:val="2610" w14:font="MS Gothic"/>
                </w14:checkbox>
              </w:sdtPr>
              <w:sdtContent>
                <w:r w:rsidR="00687D7A">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4527065D" w14:textId="77777777" w:rsidTr="001E6F9D">
        <w:trPr>
          <w:trHeight w:val="364"/>
        </w:trPr>
        <w:tc>
          <w:tcPr>
            <w:tcW w:w="762" w:type="pct"/>
            <w:tcBorders>
              <w:top w:val="single" w:sz="4" w:space="0" w:color="auto"/>
              <w:left w:val="nil"/>
              <w:bottom w:val="nil"/>
              <w:right w:val="single" w:sz="4" w:space="0" w:color="auto"/>
            </w:tcBorders>
            <w:noWrap/>
            <w:vAlign w:val="top"/>
          </w:tcPr>
          <w:p w14:paraId="0027333E"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rStyle w:val="SmartLink1"/>
                <w:sz w:val="20"/>
                <w:szCs w:val="22"/>
              </w:rPr>
              <w:t>P.1.1.3 |</w:t>
            </w:r>
          </w:p>
        </w:tc>
        <w:tc>
          <w:tcPr>
            <w:tcW w:w="3285" w:type="pct"/>
            <w:tcBorders>
              <w:top w:val="single" w:sz="4" w:space="0" w:color="auto"/>
              <w:left w:val="single" w:sz="4" w:space="0" w:color="auto"/>
              <w:bottom w:val="nil"/>
              <w:right w:val="single" w:sz="4" w:space="0" w:color="auto"/>
            </w:tcBorders>
          </w:tcPr>
          <w:p w14:paraId="7AE58FB6"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sidDel="008040FA">
              <w:rPr>
                <w:caps w:val="0"/>
                <w:color w:val="4D4D4C"/>
                <w:sz w:val="20"/>
                <w:szCs w:val="20"/>
              </w:rPr>
              <w:t>e</w:t>
            </w:r>
            <w:r w:rsidRPr="00054EC0">
              <w:rPr>
                <w:caps w:val="0"/>
                <w:color w:val="4D4D4C"/>
                <w:sz w:val="20"/>
                <w:szCs w:val="20"/>
              </w:rPr>
              <w:t>xacerbation of conflicts among and/or the risk of violence to project-affected communities and individuals?</w:t>
            </w:r>
          </w:p>
        </w:tc>
        <w:tc>
          <w:tcPr>
            <w:tcW w:w="953" w:type="pct"/>
            <w:tcBorders>
              <w:top w:val="single" w:sz="4" w:space="0" w:color="auto"/>
              <w:left w:val="single" w:sz="4" w:space="0" w:color="auto"/>
              <w:bottom w:val="nil"/>
              <w:right w:val="nil"/>
            </w:tcBorders>
          </w:tcPr>
          <w:p w14:paraId="53C7302E" w14:textId="5B3B23A4"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443769279"/>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1B902EB4" w14:textId="6D71E9C0" w:rsidR="007A37B3" w:rsidRPr="00054EC0" w:rsidDel="00A63097" w:rsidRDefault="008F69D7" w:rsidP="001B1950">
            <w:pPr>
              <w:spacing w:line="276" w:lineRule="auto"/>
            </w:pPr>
            <w:sdt>
              <w:sdtPr>
                <w:rPr>
                  <w:caps/>
                  <w:sz w:val="20"/>
                  <w:szCs w:val="20"/>
                </w:rPr>
                <w:id w:val="-2041806698"/>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055C68A4" w14:textId="7283E94F"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83127675"/>
                <w14:checkbox>
                  <w14:checked w14:val="1"/>
                  <w14:checkedState w14:val="2612" w14:font="MS Gothic"/>
                  <w14:uncheckedState w14:val="2610" w14:font="MS Gothic"/>
                </w14:checkbox>
              </w:sdtPr>
              <w:sdtContent>
                <w:r w:rsidR="00687D7A">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0126B98E" w14:textId="77777777" w:rsidTr="00407756">
        <w:trPr>
          <w:trHeight w:val="364"/>
        </w:trPr>
        <w:tc>
          <w:tcPr>
            <w:tcW w:w="5000" w:type="pct"/>
            <w:gridSpan w:val="3"/>
            <w:tcBorders>
              <w:top w:val="nil"/>
              <w:bottom w:val="single" w:sz="4" w:space="0" w:color="auto"/>
            </w:tcBorders>
            <w:noWrap/>
            <w:vAlign w:val="top"/>
          </w:tcPr>
          <w:p w14:paraId="052BECC3" w14:textId="77777777" w:rsidR="007A37B3" w:rsidRPr="00054EC0" w:rsidRDefault="007A37B3" w:rsidP="00DB6246">
            <w:pPr>
              <w:pStyle w:val="TablesHeadingGSCyan"/>
              <w:framePr w:hSpace="0" w:wrap="auto" w:vAnchor="margin" w:hAnchor="text" w:yAlign="inline"/>
              <w:pBdr>
                <w:top w:val="single" w:sz="4" w:space="1" w:color="auto"/>
                <w:bottom w:val="single" w:sz="4" w:space="1" w:color="auto"/>
              </w:pBdr>
              <w:spacing w:line="276" w:lineRule="auto"/>
              <w:ind w:left="720"/>
              <w:rPr>
                <w:caps w:val="0"/>
                <w:color w:val="4D4D4C"/>
                <w:sz w:val="20"/>
                <w:szCs w:val="20"/>
              </w:rPr>
            </w:pPr>
          </w:p>
        </w:tc>
      </w:tr>
      <w:tr w:rsidR="007A37B3" w:rsidRPr="00054EC0" w14:paraId="08286EBA" w14:textId="77777777" w:rsidTr="00407756">
        <w:trPr>
          <w:trHeight w:val="364"/>
        </w:trPr>
        <w:tc>
          <w:tcPr>
            <w:tcW w:w="5000" w:type="pct"/>
            <w:gridSpan w:val="3"/>
            <w:tcBorders>
              <w:top w:val="nil"/>
              <w:bottom w:val="single" w:sz="4" w:space="0" w:color="auto"/>
            </w:tcBorders>
            <w:shd w:val="clear" w:color="auto" w:fill="E6E5E5" w:themeFill="background2"/>
            <w:noWrap/>
            <w:vAlign w:val="top"/>
          </w:tcPr>
          <w:p w14:paraId="45A91F5A" w14:textId="77777777" w:rsidR="00AD6488" w:rsidRPr="00AD6488" w:rsidRDefault="00AD6488" w:rsidP="00570590">
            <w:pPr>
              <w:numPr>
                <w:ilvl w:val="0"/>
                <w:numId w:val="77"/>
              </w:numPr>
              <w:spacing w:line="240" w:lineRule="auto"/>
              <w:rPr>
                <w:rFonts w:eastAsia="Verdana"/>
                <w:lang w:val="bg-BG"/>
              </w:rPr>
            </w:pPr>
            <w:r w:rsidRPr="00AD6488">
              <w:rPr>
                <w:rFonts w:eastAsia="Verdana"/>
                <w:lang w:val="en-GB"/>
              </w:rPr>
              <w:t xml:space="preserve">The Project is not in conflict with the general economic life in Bulgaria or of the local community. The Project does not cause any human rights abuse. Moreover, by providing of wastewater treatment to the capital of Bulgaria the project guarantees the right to high standard living conditions to more than 1,5 million sitizens of Sofia. </w:t>
            </w:r>
          </w:p>
          <w:p w14:paraId="0424A454" w14:textId="77777777" w:rsidR="00AD6488" w:rsidRPr="00AD6488" w:rsidRDefault="00AD6488" w:rsidP="00AD6488">
            <w:pPr>
              <w:spacing w:line="240" w:lineRule="auto"/>
              <w:ind w:left="720"/>
              <w:rPr>
                <w:rFonts w:eastAsia="Verdana"/>
                <w:lang w:val="en-GB"/>
              </w:rPr>
            </w:pPr>
            <w:r w:rsidRPr="00AD6488">
              <w:rPr>
                <w:rFonts w:eastAsia="Verdana"/>
                <w:lang w:val="en-GB"/>
              </w:rPr>
              <w:lastRenderedPageBreak/>
              <w:t>Bulgaria has ratified the Universal Declaration of Human Rights.</w:t>
            </w:r>
            <w:r w:rsidRPr="00AD6488">
              <w:rPr>
                <w:rFonts w:eastAsia="Verdana"/>
                <w:vertAlign w:val="superscript"/>
                <w:lang w:val="en-GB"/>
              </w:rPr>
              <w:footnoteReference w:id="30"/>
            </w:r>
          </w:p>
          <w:p w14:paraId="0CC0E749" w14:textId="77777777" w:rsidR="00AD6488" w:rsidRPr="00AD6488" w:rsidRDefault="00AD6488" w:rsidP="00AD6488">
            <w:pPr>
              <w:spacing w:line="240" w:lineRule="auto"/>
              <w:ind w:left="720"/>
              <w:rPr>
                <w:rFonts w:eastAsia="Verdana"/>
                <w:lang w:val="en-GB"/>
              </w:rPr>
            </w:pPr>
            <w:r w:rsidRPr="00AD6488">
              <w:rPr>
                <w:rFonts w:eastAsia="Verdana"/>
                <w:lang w:val="en-GB"/>
              </w:rPr>
              <w:t>Bulgaria has also ratified all relevant conventions on human rights, including,without limitation:</w:t>
            </w:r>
          </w:p>
          <w:p w14:paraId="5F759AE8" w14:textId="77777777" w:rsidR="00AD6488" w:rsidRPr="00AD6488" w:rsidRDefault="00AD6488" w:rsidP="00570590">
            <w:pPr>
              <w:numPr>
                <w:ilvl w:val="0"/>
                <w:numId w:val="48"/>
              </w:numPr>
              <w:spacing w:line="240" w:lineRule="auto"/>
              <w:rPr>
                <w:rFonts w:eastAsia="Verdana"/>
                <w:lang w:val="en-GB"/>
              </w:rPr>
            </w:pPr>
            <w:r w:rsidRPr="00AD6488">
              <w:rPr>
                <w:rFonts w:eastAsia="Verdana"/>
                <w:lang w:val="en-GB"/>
              </w:rPr>
              <w:t>The European Convention of Human Rights, and Protocols 1 (protection of property), 4 7 and 13</w:t>
            </w:r>
          </w:p>
          <w:p w14:paraId="3DC4A9BF" w14:textId="77777777" w:rsidR="00AD6488" w:rsidRPr="00AD6488" w:rsidRDefault="00AD6488" w:rsidP="00570590">
            <w:pPr>
              <w:numPr>
                <w:ilvl w:val="0"/>
                <w:numId w:val="48"/>
              </w:numPr>
              <w:spacing w:line="240" w:lineRule="auto"/>
              <w:rPr>
                <w:rFonts w:eastAsia="Verdana"/>
                <w:lang w:val="en-GB"/>
              </w:rPr>
            </w:pPr>
            <w:r w:rsidRPr="00AD6488">
              <w:rPr>
                <w:rFonts w:eastAsia="Verdana"/>
                <w:lang w:val="en-GB"/>
              </w:rPr>
              <w:t>International Covenant on Civil and Political Rights;</w:t>
            </w:r>
          </w:p>
          <w:p w14:paraId="3CB0DAB4" w14:textId="77777777" w:rsidR="00AD6488" w:rsidRPr="00AD6488" w:rsidRDefault="00AD6488" w:rsidP="00570590">
            <w:pPr>
              <w:numPr>
                <w:ilvl w:val="0"/>
                <w:numId w:val="48"/>
              </w:numPr>
              <w:spacing w:line="240" w:lineRule="auto"/>
              <w:rPr>
                <w:rFonts w:eastAsia="Verdana"/>
                <w:lang w:val="en-GB"/>
              </w:rPr>
            </w:pPr>
            <w:r w:rsidRPr="00AD6488">
              <w:rPr>
                <w:rFonts w:eastAsia="Verdana"/>
                <w:lang w:val="en-GB"/>
              </w:rPr>
              <w:t>International Covenant on Economic, Social and Cultural Rights;</w:t>
            </w:r>
          </w:p>
          <w:p w14:paraId="67C30ED2" w14:textId="77777777" w:rsidR="00AD6488" w:rsidRPr="00AD6488" w:rsidRDefault="00AD6488" w:rsidP="00570590">
            <w:pPr>
              <w:numPr>
                <w:ilvl w:val="0"/>
                <w:numId w:val="48"/>
              </w:numPr>
              <w:spacing w:line="240" w:lineRule="auto"/>
              <w:rPr>
                <w:rFonts w:eastAsia="Verdana"/>
                <w:lang w:val="bg-BG"/>
              </w:rPr>
            </w:pPr>
            <w:r w:rsidRPr="00AD6488">
              <w:rPr>
                <w:rFonts w:eastAsia="Verdana"/>
                <w:lang w:val="en-GB"/>
              </w:rPr>
              <w:t>Convention on the Elimination of all forms of Racial Discrimination;</w:t>
            </w:r>
          </w:p>
          <w:p w14:paraId="411C698D" w14:textId="77777777" w:rsidR="00AD6488" w:rsidRPr="00AD6488" w:rsidRDefault="00AD6488" w:rsidP="00AD6488">
            <w:pPr>
              <w:spacing w:line="240" w:lineRule="auto"/>
              <w:ind w:left="360"/>
              <w:rPr>
                <w:rFonts w:eastAsia="Verdana"/>
              </w:rPr>
            </w:pPr>
          </w:p>
          <w:p w14:paraId="7A0A2933" w14:textId="77777777" w:rsidR="00AD6488" w:rsidRPr="00AD6488" w:rsidRDefault="00AD6488" w:rsidP="00AD6488">
            <w:pPr>
              <w:spacing w:line="240" w:lineRule="auto"/>
              <w:rPr>
                <w:rFonts w:eastAsia="Verdana"/>
                <w:lang w:val="en-GB"/>
              </w:rPr>
            </w:pPr>
            <w:r w:rsidRPr="00AD6488">
              <w:rPr>
                <w:rFonts w:eastAsia="Verdana"/>
                <w:lang w:val="en-GB"/>
              </w:rPr>
              <w:t xml:space="preserve">2.Project activities are not expected to cause any human rights abuse. Bulgaria is a member of the European Union and of the United Nations and part of UN Agreement on Human Rights. </w:t>
            </w:r>
          </w:p>
          <w:p w14:paraId="72DB87B4" w14:textId="77777777" w:rsidR="00AD6488" w:rsidRPr="00AD6488" w:rsidRDefault="00AD6488" w:rsidP="00AD6488">
            <w:pPr>
              <w:spacing w:line="240" w:lineRule="auto"/>
              <w:rPr>
                <w:rFonts w:eastAsia="Verdana"/>
                <w:lang w:val="en-GB"/>
              </w:rPr>
            </w:pPr>
            <w:r w:rsidRPr="00AD6488">
              <w:rPr>
                <w:rFonts w:eastAsia="Verdana"/>
                <w:lang w:val="en-GB"/>
              </w:rPr>
              <w:t>As part of the EU Bulgaria is obliged to strictly follow all European standards regarding preservation of human rights.</w:t>
            </w:r>
          </w:p>
          <w:p w14:paraId="6AF20018" w14:textId="77777777" w:rsidR="007A37B3" w:rsidRPr="00054EC0" w:rsidRDefault="00AD6488" w:rsidP="00AD6488">
            <w:pPr>
              <w:spacing w:line="276" w:lineRule="auto"/>
            </w:pPr>
            <w:r w:rsidRPr="00AD6488">
              <w:rPr>
                <w:rFonts w:eastAsia="Verdana"/>
                <w:lang w:val="en-GB"/>
              </w:rPr>
              <w:t>No action against human rights is tolerated what-so-ever.</w:t>
            </w:r>
          </w:p>
          <w:p w14:paraId="60FA94B9" w14:textId="77777777" w:rsidR="007A37B3" w:rsidRPr="00054EC0" w:rsidRDefault="007A37B3" w:rsidP="001B1950">
            <w:pPr>
              <w:spacing w:line="276" w:lineRule="auto"/>
            </w:pPr>
          </w:p>
        </w:tc>
      </w:tr>
      <w:tr w:rsidR="007A37B3" w:rsidRPr="00054EC0" w14:paraId="52A376BF" w14:textId="77777777" w:rsidTr="00407756">
        <w:trPr>
          <w:trHeight w:val="364"/>
        </w:trPr>
        <w:tc>
          <w:tcPr>
            <w:tcW w:w="5000" w:type="pct"/>
            <w:gridSpan w:val="3"/>
            <w:tcBorders>
              <w:top w:val="single" w:sz="4" w:space="0" w:color="auto"/>
              <w:bottom w:val="single" w:sz="4" w:space="0" w:color="auto"/>
            </w:tcBorders>
            <w:noWrap/>
            <w:vAlign w:val="top"/>
          </w:tcPr>
          <w:p w14:paraId="122C902B" w14:textId="77777777" w:rsidR="007A37B3" w:rsidRPr="00054EC0" w:rsidRDefault="007A37B3" w:rsidP="001B1950">
            <w:pPr>
              <w:pStyle w:val="TablesHeadingGSCyan"/>
              <w:framePr w:hSpace="0" w:wrap="auto" w:vAnchor="margin" w:hAnchor="text" w:yAlign="inline"/>
              <w:spacing w:line="276" w:lineRule="auto"/>
              <w:rPr>
                <w:b/>
                <w:bCs/>
                <w:caps w:val="0"/>
                <w:color w:val="171717" w:themeColor="background2" w:themeShade="1A"/>
              </w:rPr>
            </w:pPr>
            <w:r w:rsidRPr="00054EC0">
              <w:rPr>
                <w:rStyle w:val="SmartLink1"/>
                <w:b/>
                <w:bCs/>
              </w:rPr>
              <w:lastRenderedPageBreak/>
              <w:t>P.2 |Gender Equality and Women’s Empowerment</w:t>
            </w:r>
          </w:p>
        </w:tc>
      </w:tr>
      <w:tr w:rsidR="007A37B3" w:rsidRPr="00054EC0" w14:paraId="62B34B1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40F4EE8" w14:textId="77777777" w:rsidR="007A37B3" w:rsidRPr="00054EC0" w:rsidRDefault="007A37B3" w:rsidP="001B1950">
            <w:pPr>
              <w:pStyle w:val="TablesHeadingGSCyan"/>
              <w:framePr w:hSpace="0" w:wrap="auto" w:vAnchor="margin" w:hAnchor="text" w:yAlign="inline"/>
              <w:spacing w:line="276" w:lineRule="auto"/>
            </w:pPr>
            <w:r w:rsidRPr="00054EC0">
              <w:rPr>
                <w:rStyle w:val="SmartLink1"/>
                <w:sz w:val="20"/>
                <w:szCs w:val="22"/>
              </w:rPr>
              <w:t>P.2.1.1 |</w:t>
            </w:r>
          </w:p>
        </w:tc>
        <w:tc>
          <w:tcPr>
            <w:tcW w:w="3285" w:type="pct"/>
            <w:tcBorders>
              <w:top w:val="single" w:sz="4" w:space="0" w:color="auto"/>
              <w:left w:val="single" w:sz="4" w:space="0" w:color="auto"/>
              <w:bottom w:val="single" w:sz="4" w:space="0" w:color="auto"/>
              <w:right w:val="single" w:sz="4" w:space="0" w:color="auto"/>
            </w:tcBorders>
          </w:tcPr>
          <w:p w14:paraId="3A530C19" w14:textId="77777777" w:rsidR="007A37B3" w:rsidRPr="00054EC0" w:rsidRDefault="007A37B3" w:rsidP="001B1950">
            <w:pPr>
              <w:pStyle w:val="TablesHeadingGSCyan"/>
              <w:framePr w:hSpace="0" w:wrap="auto" w:vAnchor="margin" w:hAnchor="text" w:yAlign="inline"/>
              <w:spacing w:line="276" w:lineRule="auto"/>
            </w:pPr>
            <w:r w:rsidRPr="00054EC0">
              <w:rPr>
                <w:caps w:val="0"/>
                <w:color w:val="4D4D4C"/>
                <w:sz w:val="20"/>
                <w:szCs w:val="20"/>
              </w:rPr>
              <w:t>Have women’s groups/leaders raised gender equality concerns regarding the project, (e.g., during the stakeholder engagement process, grievance processes, public statements)?</w:t>
            </w:r>
          </w:p>
        </w:tc>
        <w:tc>
          <w:tcPr>
            <w:tcW w:w="953" w:type="pct"/>
            <w:tcBorders>
              <w:top w:val="single" w:sz="4" w:space="0" w:color="auto"/>
              <w:left w:val="single" w:sz="4" w:space="0" w:color="auto"/>
              <w:bottom w:val="single" w:sz="4" w:space="0" w:color="auto"/>
            </w:tcBorders>
          </w:tcPr>
          <w:p w14:paraId="1F03F18D" w14:textId="6807C65B"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08209446"/>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75567939" w14:textId="0870028C"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105236158"/>
                <w14:checkbox>
                  <w14:checked w14:val="1"/>
                  <w14:checkedState w14:val="2612" w14:font="MS Gothic"/>
                  <w14:uncheckedState w14:val="2610" w14:font="MS Gothic"/>
                </w14:checkbox>
              </w:sdtPr>
              <w:sdtContent>
                <w:r w:rsidR="00AD6488">
                  <w:rPr>
                    <w:rFonts w:ascii="MS Gothic" w:eastAsia="MS Gothic" w:hAnsi="MS Gothic" w:hint="eastAsia"/>
                    <w:sz w:val="20"/>
                    <w:szCs w:val="20"/>
                  </w:rPr>
                  <w:t>☒</w:t>
                </w:r>
              </w:sdtContent>
            </w:sdt>
            <w:r w:rsidR="007A37B3" w:rsidRPr="00054EC0" w:rsidDel="00A63097">
              <w:rPr>
                <w:caps w:val="0"/>
                <w:color w:val="4D4D4C"/>
                <w:sz w:val="20"/>
                <w:szCs w:val="20"/>
              </w:rPr>
              <w:t xml:space="preserve"> NO</w:t>
            </w:r>
          </w:p>
          <w:p w14:paraId="11757918" w14:textId="77777777" w:rsidR="007A37B3" w:rsidRPr="00054EC0" w:rsidRDefault="007A37B3" w:rsidP="001B1950">
            <w:pPr>
              <w:spacing w:line="276" w:lineRule="auto"/>
            </w:pPr>
          </w:p>
        </w:tc>
      </w:tr>
      <w:tr w:rsidR="007A37B3" w:rsidRPr="00054EC0" w14:paraId="21FA1A8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3545BC5" w14:textId="77777777" w:rsidR="007A37B3" w:rsidRPr="00054EC0" w:rsidRDefault="007A37B3" w:rsidP="001B1950">
            <w:pPr>
              <w:pStyle w:val="TablesHeadingGSCyan"/>
              <w:framePr w:hSpace="0" w:wrap="auto" w:vAnchor="margin" w:hAnchor="text" w:yAlign="inline"/>
              <w:spacing w:line="276" w:lineRule="auto"/>
            </w:pPr>
            <w:r w:rsidRPr="00054EC0">
              <w:rPr>
                <w:rStyle w:val="SmartLink1"/>
                <w:sz w:val="20"/>
                <w:szCs w:val="22"/>
              </w:rPr>
              <w:t>P.2.1.2 |</w:t>
            </w:r>
          </w:p>
        </w:tc>
        <w:tc>
          <w:tcPr>
            <w:tcW w:w="3285" w:type="pct"/>
            <w:tcBorders>
              <w:top w:val="single" w:sz="4" w:space="0" w:color="auto"/>
              <w:left w:val="single" w:sz="4" w:space="0" w:color="auto"/>
              <w:bottom w:val="single" w:sz="4" w:space="0" w:color="auto"/>
              <w:right w:val="single" w:sz="4" w:space="0" w:color="auto"/>
            </w:tcBorders>
          </w:tcPr>
          <w:p w14:paraId="265140B3"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undermine the principles of non-discrimination, equal treatment, and equal pay for equal work?</w:t>
            </w:r>
          </w:p>
        </w:tc>
        <w:tc>
          <w:tcPr>
            <w:tcW w:w="953" w:type="pct"/>
            <w:tcBorders>
              <w:top w:val="single" w:sz="4" w:space="0" w:color="auto"/>
              <w:left w:val="single" w:sz="4" w:space="0" w:color="auto"/>
              <w:bottom w:val="single" w:sz="4" w:space="0" w:color="auto"/>
            </w:tcBorders>
          </w:tcPr>
          <w:p w14:paraId="162BEC58" w14:textId="619BB762"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929158604"/>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2E16B33A" w14:textId="720B18BB"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451975196"/>
                <w14:checkbox>
                  <w14:checked w14:val="1"/>
                  <w14:checkedState w14:val="2612" w14:font="MS Gothic"/>
                  <w14:uncheckedState w14:val="2610" w14:font="MS Gothic"/>
                </w14:checkbox>
              </w:sdtPr>
              <w:sdtContent>
                <w:r w:rsidR="00AD6488">
                  <w:rPr>
                    <w:rFonts w:ascii="MS Gothic" w:eastAsia="MS Gothic" w:hAnsi="MS Gothic" w:hint="eastAsia"/>
                    <w:sz w:val="20"/>
                    <w:szCs w:val="20"/>
                  </w:rPr>
                  <w:t>☒</w:t>
                </w:r>
              </w:sdtContent>
            </w:sdt>
            <w:r w:rsidR="007A37B3" w:rsidRPr="00054EC0" w:rsidDel="00A63097">
              <w:rPr>
                <w:caps w:val="0"/>
                <w:color w:val="4D4D4C"/>
                <w:sz w:val="20"/>
                <w:szCs w:val="20"/>
              </w:rPr>
              <w:t xml:space="preserve"> NO</w:t>
            </w:r>
          </w:p>
          <w:p w14:paraId="37E687F2"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p>
        </w:tc>
      </w:tr>
      <w:tr w:rsidR="007A37B3" w:rsidRPr="00054EC0" w14:paraId="5D3C35B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2D81E5C" w14:textId="77777777" w:rsidR="007A37B3" w:rsidRPr="00054EC0" w:rsidRDefault="007A37B3" w:rsidP="001B1950">
            <w:pPr>
              <w:pStyle w:val="TablesHeadingGSCyan"/>
              <w:framePr w:hSpace="0" w:wrap="auto" w:vAnchor="margin" w:hAnchor="text" w:yAlign="inline"/>
              <w:spacing w:line="276" w:lineRule="auto"/>
            </w:pPr>
            <w:r w:rsidRPr="00054EC0">
              <w:rPr>
                <w:rStyle w:val="SmartLink1"/>
                <w:sz w:val="20"/>
                <w:szCs w:val="22"/>
              </w:rPr>
              <w:t>P.2.1.2 |</w:t>
            </w:r>
          </w:p>
        </w:tc>
        <w:tc>
          <w:tcPr>
            <w:tcW w:w="3285" w:type="pct"/>
            <w:tcBorders>
              <w:top w:val="single" w:sz="4" w:space="0" w:color="auto"/>
              <w:left w:val="single" w:sz="4" w:space="0" w:color="auto"/>
              <w:bottom w:val="single" w:sz="4" w:space="0" w:color="auto"/>
              <w:right w:val="single" w:sz="4" w:space="0" w:color="auto"/>
            </w:tcBorders>
          </w:tcPr>
          <w:p w14:paraId="08117230"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prevent men and women from having equal opportunities to participate in identified tasks and activities, whether through paid work, volunteer work, or community contributions, as appropriate?</w:t>
            </w:r>
          </w:p>
        </w:tc>
        <w:tc>
          <w:tcPr>
            <w:tcW w:w="953" w:type="pct"/>
            <w:tcBorders>
              <w:top w:val="single" w:sz="4" w:space="0" w:color="auto"/>
              <w:left w:val="single" w:sz="4" w:space="0" w:color="auto"/>
              <w:bottom w:val="single" w:sz="4" w:space="0" w:color="auto"/>
            </w:tcBorders>
          </w:tcPr>
          <w:p w14:paraId="205648D9" w14:textId="0091375F"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457923151"/>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29356328" w14:textId="690716EB"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837991612"/>
                <w14:checkbox>
                  <w14:checked w14:val="1"/>
                  <w14:checkedState w14:val="2612" w14:font="MS Gothic"/>
                  <w14:uncheckedState w14:val="2610" w14:font="MS Gothic"/>
                </w14:checkbox>
              </w:sdtPr>
              <w:sdtContent>
                <w:r w:rsidR="00AD6488">
                  <w:rPr>
                    <w:rFonts w:ascii="MS Gothic" w:eastAsia="MS Gothic" w:hAnsi="MS Gothic" w:hint="eastAsia"/>
                    <w:sz w:val="20"/>
                    <w:szCs w:val="20"/>
                  </w:rPr>
                  <w:t>☒</w:t>
                </w:r>
              </w:sdtContent>
            </w:sdt>
            <w:r w:rsidR="007A37B3" w:rsidRPr="00054EC0" w:rsidDel="00A63097">
              <w:rPr>
                <w:caps w:val="0"/>
                <w:color w:val="4D4D4C"/>
                <w:sz w:val="20"/>
                <w:szCs w:val="20"/>
              </w:rPr>
              <w:t xml:space="preserve"> NO</w:t>
            </w:r>
          </w:p>
          <w:p w14:paraId="0029C376"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p>
        </w:tc>
      </w:tr>
      <w:tr w:rsidR="007A37B3" w:rsidRPr="00054EC0" w14:paraId="201946F9"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9E6BCD9" w14:textId="77777777" w:rsidR="007A37B3" w:rsidRPr="00054EC0" w:rsidRDefault="007A37B3" w:rsidP="001B1950">
            <w:pPr>
              <w:pStyle w:val="TablesHeadingGSCyan"/>
              <w:framePr w:hSpace="0" w:wrap="auto" w:vAnchor="margin" w:hAnchor="text" w:yAlign="inline"/>
              <w:spacing w:line="276" w:lineRule="auto"/>
            </w:pPr>
            <w:r w:rsidRPr="00054EC0">
              <w:rPr>
                <w:rStyle w:val="SmartLink1"/>
                <w:sz w:val="20"/>
                <w:szCs w:val="22"/>
              </w:rPr>
              <w:t>P.2.1.2 |</w:t>
            </w:r>
          </w:p>
        </w:tc>
        <w:tc>
          <w:tcPr>
            <w:tcW w:w="3285" w:type="pct"/>
            <w:tcBorders>
              <w:top w:val="single" w:sz="4" w:space="0" w:color="auto"/>
              <w:left w:val="single" w:sz="4" w:space="0" w:color="auto"/>
              <w:bottom w:val="single" w:sz="4" w:space="0" w:color="auto"/>
              <w:right w:val="single" w:sz="4" w:space="0" w:color="auto"/>
            </w:tcBorders>
          </w:tcPr>
          <w:p w14:paraId="53E7BE9A"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limit the participation of women or men based on pregnancy, maternity/paternity leave, or marital status?</w:t>
            </w:r>
          </w:p>
        </w:tc>
        <w:tc>
          <w:tcPr>
            <w:tcW w:w="953" w:type="pct"/>
            <w:tcBorders>
              <w:top w:val="single" w:sz="4" w:space="0" w:color="auto"/>
              <w:left w:val="single" w:sz="4" w:space="0" w:color="auto"/>
              <w:bottom w:val="single" w:sz="4" w:space="0" w:color="auto"/>
            </w:tcBorders>
          </w:tcPr>
          <w:p w14:paraId="7C87F7C1" w14:textId="6A034552"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717515471"/>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073890D7" w14:textId="6CC1402A"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54043531"/>
                <w14:checkbox>
                  <w14:checked w14:val="1"/>
                  <w14:checkedState w14:val="2612" w14:font="MS Gothic"/>
                  <w14:uncheckedState w14:val="2610" w14:font="MS Gothic"/>
                </w14:checkbox>
              </w:sdtPr>
              <w:sdtContent>
                <w:r w:rsidR="00AD6488">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6D774F3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4C48126"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P.2.1.2 |</w:t>
            </w:r>
          </w:p>
        </w:tc>
        <w:tc>
          <w:tcPr>
            <w:tcW w:w="3285" w:type="pct"/>
            <w:tcBorders>
              <w:top w:val="single" w:sz="4" w:space="0" w:color="auto"/>
              <w:left w:val="single" w:sz="4" w:space="0" w:color="auto"/>
              <w:bottom w:val="single" w:sz="4" w:space="0" w:color="auto"/>
              <w:right w:val="single" w:sz="4" w:space="0" w:color="auto"/>
            </w:tcBorders>
          </w:tcPr>
          <w:p w14:paraId="019B353F"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Is information about project objectives being communicated in a way that is inappropriate for the local context and not tailored to the methods of understanding of both women and men, which could hinder their participation?</w:t>
            </w:r>
          </w:p>
        </w:tc>
        <w:tc>
          <w:tcPr>
            <w:tcW w:w="953" w:type="pct"/>
            <w:tcBorders>
              <w:top w:val="single" w:sz="4" w:space="0" w:color="auto"/>
              <w:left w:val="single" w:sz="4" w:space="0" w:color="auto"/>
              <w:bottom w:val="single" w:sz="4" w:space="0" w:color="auto"/>
            </w:tcBorders>
          </w:tcPr>
          <w:p w14:paraId="3A566C55" w14:textId="1C85F3C2"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664287936"/>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2086C66F" w14:textId="129CD8F5"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39462279"/>
                <w14:checkbox>
                  <w14:checked w14:val="1"/>
                  <w14:checkedState w14:val="2612" w14:font="MS Gothic"/>
                  <w14:uncheckedState w14:val="2610" w14:font="MS Gothic"/>
                </w14:checkbox>
              </w:sdtPr>
              <w:sdtContent>
                <w:r w:rsidR="00AD6488">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70369FF9"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525CD7D"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P.2.1.3 |</w:t>
            </w:r>
          </w:p>
        </w:tc>
        <w:tc>
          <w:tcPr>
            <w:tcW w:w="3285" w:type="pct"/>
            <w:tcBorders>
              <w:top w:val="single" w:sz="4" w:space="0" w:color="auto"/>
              <w:left w:val="single" w:sz="4" w:space="0" w:color="auto"/>
              <w:bottom w:val="single" w:sz="4" w:space="0" w:color="auto"/>
              <w:right w:val="single" w:sz="4" w:space="0" w:color="auto"/>
            </w:tcBorders>
          </w:tcPr>
          <w:p w14:paraId="6649015C"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Has the project assessed gender risks without referencing the country's gender strategy or equivalent national commitment?</w:t>
            </w:r>
          </w:p>
        </w:tc>
        <w:tc>
          <w:tcPr>
            <w:tcW w:w="953" w:type="pct"/>
            <w:tcBorders>
              <w:top w:val="single" w:sz="4" w:space="0" w:color="auto"/>
              <w:left w:val="single" w:sz="4" w:space="0" w:color="auto"/>
              <w:bottom w:val="single" w:sz="4" w:space="0" w:color="auto"/>
            </w:tcBorders>
          </w:tcPr>
          <w:p w14:paraId="19C6152B" w14:textId="3E1395A8"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2083944050"/>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5F26D7EE" w14:textId="516BB4B5"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88132460"/>
                <w14:checkbox>
                  <w14:checked w14:val="1"/>
                  <w14:checkedState w14:val="2612" w14:font="MS Gothic"/>
                  <w14:uncheckedState w14:val="2610" w14:font="MS Gothic"/>
                </w14:checkbox>
              </w:sdtPr>
              <w:sdtContent>
                <w:r w:rsidR="00AD6488">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2D6B1DEE"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AA3FD7A"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P.2.1.4 |</w:t>
            </w:r>
          </w:p>
        </w:tc>
        <w:tc>
          <w:tcPr>
            <w:tcW w:w="3285" w:type="pct"/>
            <w:tcBorders>
              <w:top w:val="single" w:sz="4" w:space="0" w:color="auto"/>
              <w:left w:val="single" w:sz="4" w:space="0" w:color="auto"/>
              <w:bottom w:val="single" w:sz="4" w:space="0" w:color="auto"/>
              <w:right w:val="single" w:sz="4" w:space="0" w:color="auto"/>
            </w:tcBorders>
          </w:tcPr>
          <w:p w14:paraId="0040326D"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Has expert stakeholder(s) been involved, and has their input been requested for the project design on gender equality and women's empowerment?</w:t>
            </w:r>
          </w:p>
        </w:tc>
        <w:tc>
          <w:tcPr>
            <w:tcW w:w="953" w:type="pct"/>
            <w:tcBorders>
              <w:top w:val="single" w:sz="4" w:space="0" w:color="auto"/>
              <w:left w:val="single" w:sz="4" w:space="0" w:color="auto"/>
              <w:bottom w:val="single" w:sz="4" w:space="0" w:color="auto"/>
            </w:tcBorders>
          </w:tcPr>
          <w:p w14:paraId="39DB31E0" w14:textId="30B6FC20"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865820903"/>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291533A6" w14:textId="134D0C3A"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103682675"/>
                <w14:checkbox>
                  <w14:checked w14:val="1"/>
                  <w14:checkedState w14:val="2612" w14:font="MS Gothic"/>
                  <w14:uncheckedState w14:val="2610" w14:font="MS Gothic"/>
                </w14:checkbox>
              </w:sdtPr>
              <w:sdtContent>
                <w:r w:rsidR="00AD6488">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0C779B51" w14:textId="77777777" w:rsidTr="00407756">
        <w:trPr>
          <w:trHeight w:val="364"/>
        </w:trPr>
        <w:tc>
          <w:tcPr>
            <w:tcW w:w="5000" w:type="pct"/>
            <w:gridSpan w:val="3"/>
            <w:tcBorders>
              <w:top w:val="single" w:sz="4" w:space="0" w:color="auto"/>
              <w:bottom w:val="single" w:sz="4" w:space="0" w:color="auto"/>
            </w:tcBorders>
            <w:noWrap/>
            <w:vAlign w:val="top"/>
          </w:tcPr>
          <w:p w14:paraId="0167F6E7"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p>
        </w:tc>
      </w:tr>
      <w:tr w:rsidR="007A37B3" w:rsidRPr="00054EC0" w14:paraId="5FEF04FA"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38E2A06" w14:textId="77777777" w:rsidR="007A37B3" w:rsidRPr="00054EC0" w:rsidRDefault="007A37B3" w:rsidP="00AD6488">
            <w:pPr>
              <w:spacing w:line="276" w:lineRule="auto"/>
            </w:pPr>
          </w:p>
        </w:tc>
      </w:tr>
      <w:tr w:rsidR="007A37B3" w:rsidRPr="00054EC0" w14:paraId="4EF4C2BA" w14:textId="77777777" w:rsidTr="001E6F9D">
        <w:trPr>
          <w:trHeight w:val="364"/>
        </w:trPr>
        <w:tc>
          <w:tcPr>
            <w:tcW w:w="4047" w:type="pct"/>
            <w:gridSpan w:val="2"/>
            <w:tcBorders>
              <w:top w:val="single" w:sz="4" w:space="0" w:color="auto"/>
              <w:bottom w:val="single" w:sz="4" w:space="0" w:color="auto"/>
              <w:right w:val="single" w:sz="4" w:space="0" w:color="auto"/>
            </w:tcBorders>
            <w:noWrap/>
            <w:vAlign w:val="top"/>
          </w:tcPr>
          <w:p w14:paraId="6F9ED66A" w14:textId="77777777" w:rsidR="007A37B3" w:rsidRPr="00054EC0" w:rsidRDefault="007A37B3" w:rsidP="001B1950">
            <w:pPr>
              <w:pStyle w:val="TablesHeadingGSCyan"/>
              <w:framePr w:hSpace="0" w:wrap="auto" w:vAnchor="margin" w:hAnchor="text" w:yAlign="inline"/>
              <w:spacing w:line="276" w:lineRule="auto"/>
              <w:rPr>
                <w:caps w:val="0"/>
              </w:rPr>
            </w:pPr>
            <w:r w:rsidRPr="00054EC0">
              <w:rPr>
                <w:caps w:val="0"/>
                <w:sz w:val="20"/>
                <w:szCs w:val="22"/>
              </w:rPr>
              <w:lastRenderedPageBreak/>
              <w:t>Would the project potentially involve or lead to:</w:t>
            </w:r>
          </w:p>
        </w:tc>
        <w:tc>
          <w:tcPr>
            <w:tcW w:w="953" w:type="pct"/>
            <w:tcBorders>
              <w:top w:val="single" w:sz="4" w:space="0" w:color="auto"/>
              <w:left w:val="single" w:sz="4" w:space="0" w:color="auto"/>
              <w:bottom w:val="single" w:sz="4" w:space="0" w:color="auto"/>
            </w:tcBorders>
          </w:tcPr>
          <w:p w14:paraId="3B949A6B"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p>
        </w:tc>
      </w:tr>
      <w:tr w:rsidR="007A37B3" w:rsidRPr="00054EC0" w14:paraId="75A988F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EDF3AD4" w14:textId="77777777" w:rsidR="007A37B3" w:rsidRPr="00054EC0" w:rsidRDefault="007A37B3" w:rsidP="001B1950">
            <w:pPr>
              <w:pStyle w:val="TablesHeadingGSCyan"/>
              <w:framePr w:hSpace="0" w:wrap="auto" w:vAnchor="margin" w:hAnchor="text" w:yAlign="inline"/>
              <w:spacing w:line="276" w:lineRule="auto"/>
            </w:pPr>
            <w:r w:rsidRPr="00054EC0">
              <w:rPr>
                <w:rStyle w:val="SmartLink1"/>
                <w:sz w:val="20"/>
                <w:szCs w:val="22"/>
              </w:rPr>
              <w:t>P.2.1.1 |</w:t>
            </w:r>
          </w:p>
        </w:tc>
        <w:tc>
          <w:tcPr>
            <w:tcW w:w="3285" w:type="pct"/>
            <w:tcBorders>
              <w:top w:val="single" w:sz="4" w:space="0" w:color="auto"/>
              <w:left w:val="single" w:sz="4" w:space="0" w:color="auto"/>
              <w:bottom w:val="single" w:sz="4" w:space="0" w:color="auto"/>
              <w:right w:val="single" w:sz="4" w:space="0" w:color="auto"/>
            </w:tcBorders>
            <w:vAlign w:val="top"/>
          </w:tcPr>
          <w:p w14:paraId="74E0A803"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adverse impacts on gender equality and/or the situation of women and girls?</w:t>
            </w:r>
          </w:p>
        </w:tc>
        <w:tc>
          <w:tcPr>
            <w:tcW w:w="953" w:type="pct"/>
            <w:tcBorders>
              <w:top w:val="single" w:sz="4" w:space="0" w:color="auto"/>
              <w:left w:val="single" w:sz="4" w:space="0" w:color="auto"/>
              <w:bottom w:val="single" w:sz="4" w:space="0" w:color="auto"/>
            </w:tcBorders>
          </w:tcPr>
          <w:p w14:paraId="699A627D" w14:textId="41271A7A"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647830835"/>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62C148B9" w14:textId="62E2EED5" w:rsidR="007A37B3" w:rsidRPr="00054EC0" w:rsidDel="00A63097" w:rsidRDefault="008F69D7" w:rsidP="001B1950">
            <w:pPr>
              <w:spacing w:line="276" w:lineRule="auto"/>
            </w:pPr>
            <w:sdt>
              <w:sdtPr>
                <w:rPr>
                  <w:caps/>
                  <w:sz w:val="20"/>
                  <w:szCs w:val="20"/>
                </w:rPr>
                <w:id w:val="1204594667"/>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2C0FCFF4" w14:textId="0977779A"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14817026"/>
                <w14:checkbox>
                  <w14:checked w14:val="1"/>
                  <w14:checkedState w14:val="2612" w14:font="MS Gothic"/>
                  <w14:uncheckedState w14:val="2610" w14:font="MS Gothic"/>
                </w14:checkbox>
              </w:sdtPr>
              <w:sdtContent>
                <w:r w:rsidR="00DB6246">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1208AEF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3F7ACCB"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P.2.1.1 |</w:t>
            </w:r>
          </w:p>
        </w:tc>
        <w:tc>
          <w:tcPr>
            <w:tcW w:w="3285" w:type="pct"/>
            <w:tcBorders>
              <w:top w:val="single" w:sz="4" w:space="0" w:color="auto"/>
              <w:left w:val="single" w:sz="4" w:space="0" w:color="auto"/>
              <w:bottom w:val="single" w:sz="4" w:space="0" w:color="auto"/>
              <w:right w:val="single" w:sz="4" w:space="0" w:color="auto"/>
            </w:tcBorders>
          </w:tcPr>
          <w:p w14:paraId="4FACAB68"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exacerbation of risks of gender-based violence? For example, through the influx of workers to a community, changes in community and household power dynamics, increased exposure to unsafe public places and/or transport, etc.</w:t>
            </w:r>
          </w:p>
        </w:tc>
        <w:tc>
          <w:tcPr>
            <w:tcW w:w="953" w:type="pct"/>
            <w:tcBorders>
              <w:top w:val="single" w:sz="4" w:space="0" w:color="auto"/>
              <w:left w:val="single" w:sz="4" w:space="0" w:color="auto"/>
              <w:bottom w:val="single" w:sz="4" w:space="0" w:color="auto"/>
            </w:tcBorders>
          </w:tcPr>
          <w:p w14:paraId="2E388F72" w14:textId="19B680CC"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276361690"/>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4AE3DA03" w14:textId="36D507C8" w:rsidR="007A37B3" w:rsidRPr="00054EC0" w:rsidDel="00A63097" w:rsidRDefault="008F69D7" w:rsidP="001B1950">
            <w:pPr>
              <w:spacing w:line="276" w:lineRule="auto"/>
            </w:pPr>
            <w:sdt>
              <w:sdtPr>
                <w:rPr>
                  <w:caps/>
                  <w:sz w:val="20"/>
                  <w:szCs w:val="20"/>
                </w:rPr>
                <w:id w:val="142324321"/>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222F7783" w14:textId="5B15CA6A"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95142816"/>
                <w14:checkbox>
                  <w14:checked w14:val="1"/>
                  <w14:checkedState w14:val="2612" w14:font="MS Gothic"/>
                  <w14:uncheckedState w14:val="2610" w14:font="MS Gothic"/>
                </w14:checkbox>
              </w:sdtPr>
              <w:sdtContent>
                <w:r w:rsidR="00DB6246">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613D79BE"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22BF890" w14:textId="77777777" w:rsidR="007A37B3" w:rsidRPr="00054EC0" w:rsidRDefault="007A37B3" w:rsidP="001B1950">
            <w:pPr>
              <w:pStyle w:val="TablesHeadingGSCyan"/>
              <w:framePr w:hSpace="0" w:wrap="auto" w:vAnchor="margin" w:hAnchor="text" w:yAlign="inline"/>
              <w:spacing w:line="276" w:lineRule="auto"/>
            </w:pPr>
            <w:r w:rsidRPr="00054EC0">
              <w:rPr>
                <w:rStyle w:val="SmartLink1"/>
                <w:sz w:val="20"/>
                <w:szCs w:val="22"/>
              </w:rPr>
              <w:t>P.2.1.2 |</w:t>
            </w:r>
          </w:p>
        </w:tc>
        <w:tc>
          <w:tcPr>
            <w:tcW w:w="3285" w:type="pct"/>
            <w:tcBorders>
              <w:top w:val="single" w:sz="4" w:space="0" w:color="auto"/>
              <w:left w:val="single" w:sz="4" w:space="0" w:color="auto"/>
              <w:bottom w:val="single" w:sz="4" w:space="0" w:color="auto"/>
              <w:right w:val="single" w:sz="4" w:space="0" w:color="auto"/>
            </w:tcBorders>
          </w:tcPr>
          <w:p w14:paraId="1BEBA22D"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reproducing discriminations against women based on gender, especially regarding participation in design and implementation or access to opportunities and benefits?</w:t>
            </w:r>
          </w:p>
        </w:tc>
        <w:tc>
          <w:tcPr>
            <w:tcW w:w="953" w:type="pct"/>
            <w:tcBorders>
              <w:top w:val="single" w:sz="4" w:space="0" w:color="auto"/>
              <w:left w:val="single" w:sz="4" w:space="0" w:color="auto"/>
              <w:bottom w:val="single" w:sz="4" w:space="0" w:color="auto"/>
            </w:tcBorders>
          </w:tcPr>
          <w:p w14:paraId="39B9678C" w14:textId="54C37F08"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533795722"/>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18C63F7A" w14:textId="4C2342D6" w:rsidR="007A37B3" w:rsidRPr="00054EC0" w:rsidDel="00A63097" w:rsidRDefault="008F69D7" w:rsidP="001B1950">
            <w:pPr>
              <w:spacing w:line="276" w:lineRule="auto"/>
            </w:pPr>
            <w:sdt>
              <w:sdtPr>
                <w:rPr>
                  <w:caps/>
                  <w:sz w:val="20"/>
                  <w:szCs w:val="20"/>
                </w:rPr>
                <w:id w:val="1335805296"/>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087DE817" w14:textId="1F83B61C"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28464223"/>
                <w14:checkbox>
                  <w14:checked w14:val="1"/>
                  <w14:checkedState w14:val="2612" w14:font="MS Gothic"/>
                  <w14:uncheckedState w14:val="2610" w14:font="MS Gothic"/>
                </w14:checkbox>
              </w:sdtPr>
              <w:sdtContent>
                <w:r w:rsidR="00DB6246">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6F1E318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E74617E" w14:textId="77777777" w:rsidR="007A37B3" w:rsidRPr="00054EC0" w:rsidRDefault="007A37B3" w:rsidP="001B1950">
            <w:pPr>
              <w:pStyle w:val="TablesHeadingGSCyan"/>
              <w:framePr w:hSpace="0" w:wrap="auto" w:vAnchor="margin" w:hAnchor="text" w:yAlign="inline"/>
              <w:spacing w:line="276" w:lineRule="auto"/>
            </w:pPr>
            <w:r w:rsidRPr="00054EC0">
              <w:rPr>
                <w:rStyle w:val="SmartLink1"/>
                <w:sz w:val="20"/>
                <w:szCs w:val="22"/>
              </w:rPr>
              <w:t>P.2.1.2 |</w:t>
            </w:r>
          </w:p>
        </w:tc>
        <w:tc>
          <w:tcPr>
            <w:tcW w:w="3285" w:type="pct"/>
            <w:tcBorders>
              <w:top w:val="single" w:sz="4" w:space="0" w:color="auto"/>
              <w:left w:val="single" w:sz="4" w:space="0" w:color="auto"/>
              <w:bottom w:val="single" w:sz="4" w:space="0" w:color="auto"/>
              <w:right w:val="single" w:sz="4" w:space="0" w:color="auto"/>
            </w:tcBorders>
          </w:tcPr>
          <w:p w14:paraId="21CCCEBB"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limitations on women’s ability to use, develop and protect natural resources, taking into account different roles and positions of women and men in accessing environmental goods and services?</w:t>
            </w:r>
          </w:p>
          <w:p w14:paraId="49239900"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For example, activities that could lead to natural resources degradation or depletion in communities who depend on these resources for their livelihoods and well-being.</w:t>
            </w:r>
          </w:p>
        </w:tc>
        <w:tc>
          <w:tcPr>
            <w:tcW w:w="953" w:type="pct"/>
            <w:tcBorders>
              <w:top w:val="single" w:sz="4" w:space="0" w:color="auto"/>
              <w:left w:val="single" w:sz="4" w:space="0" w:color="auto"/>
              <w:bottom w:val="single" w:sz="4" w:space="0" w:color="auto"/>
            </w:tcBorders>
          </w:tcPr>
          <w:p w14:paraId="75B17042" w14:textId="1C086C5A"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2079549200"/>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332C9D52" w14:textId="08E907F1" w:rsidR="007A37B3" w:rsidRPr="00054EC0" w:rsidDel="00A63097" w:rsidRDefault="008F69D7" w:rsidP="001B1950">
            <w:pPr>
              <w:spacing w:line="276" w:lineRule="auto"/>
            </w:pPr>
            <w:sdt>
              <w:sdtPr>
                <w:rPr>
                  <w:caps/>
                  <w:sz w:val="20"/>
                  <w:szCs w:val="20"/>
                </w:rPr>
                <w:id w:val="753780286"/>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519C2AAE" w14:textId="268B2F51"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13540947"/>
                <w14:checkbox>
                  <w14:checked w14:val="1"/>
                  <w14:checkedState w14:val="2612" w14:font="MS Gothic"/>
                  <w14:uncheckedState w14:val="2610" w14:font="MS Gothic"/>
                </w14:checkbox>
              </w:sdtPr>
              <w:sdtContent>
                <w:r w:rsidR="00DB6246">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700ABD8C" w14:textId="77777777" w:rsidTr="00407756">
        <w:trPr>
          <w:trHeight w:val="364"/>
        </w:trPr>
        <w:tc>
          <w:tcPr>
            <w:tcW w:w="5000" w:type="pct"/>
            <w:gridSpan w:val="3"/>
            <w:tcBorders>
              <w:top w:val="single" w:sz="4" w:space="0" w:color="auto"/>
              <w:bottom w:val="single" w:sz="4" w:space="0" w:color="auto"/>
            </w:tcBorders>
            <w:noWrap/>
            <w:vAlign w:val="top"/>
          </w:tcPr>
          <w:p w14:paraId="745EB320" w14:textId="77777777" w:rsidR="007A37B3" w:rsidRPr="00054EC0" w:rsidRDefault="007A37B3" w:rsidP="001B1950">
            <w:pPr>
              <w:pStyle w:val="TablesHeadingGSCyan"/>
              <w:framePr w:hSpace="0" w:wrap="auto" w:vAnchor="margin" w:hAnchor="text" w:yAlign="inline"/>
              <w:spacing w:line="276" w:lineRule="auto"/>
              <w:rPr>
                <w:caps w:val="0"/>
                <w:sz w:val="20"/>
                <w:szCs w:val="22"/>
              </w:rPr>
            </w:pPr>
          </w:p>
        </w:tc>
      </w:tr>
      <w:tr w:rsidR="007A37B3" w:rsidRPr="00054EC0" w14:paraId="2C407B97"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716857D" w14:textId="77777777" w:rsidR="00DB6246" w:rsidRPr="00DB6246" w:rsidRDefault="00DB6246" w:rsidP="00570590">
            <w:pPr>
              <w:numPr>
                <w:ilvl w:val="0"/>
                <w:numId w:val="78"/>
              </w:numPr>
              <w:snapToGrid/>
              <w:spacing w:after="200" w:line="240" w:lineRule="auto"/>
              <w:textboxTightWrap w:val="none"/>
              <w:rPr>
                <w:rFonts w:eastAsia="Verdana"/>
                <w:lang w:val="en-GB"/>
              </w:rPr>
            </w:pPr>
            <w:r w:rsidRPr="00DB6246">
              <w:rPr>
                <w:rFonts w:eastAsia="Verdana"/>
                <w:lang w:val="en-GB"/>
              </w:rPr>
              <w:t>The project respects Women’s  rights, including dignity, cultural property and uniqueness of indigenous people. Participation is completely voluntary and the project respects personal freedom and liberty. The project respects internationally proclaimed human rights.</w:t>
            </w:r>
          </w:p>
          <w:p w14:paraId="660C0052" w14:textId="77777777" w:rsidR="00DB6246" w:rsidRPr="00DB6246" w:rsidRDefault="00DB6246" w:rsidP="00DB6246">
            <w:pPr>
              <w:snapToGrid/>
              <w:spacing w:after="200" w:line="240" w:lineRule="auto"/>
              <w:textboxTightWrap w:val="none"/>
              <w:rPr>
                <w:rFonts w:eastAsia="Verdana"/>
                <w:lang w:val="en-GB"/>
              </w:rPr>
            </w:pPr>
            <w:r w:rsidRPr="00DB6246">
              <w:rPr>
                <w:rFonts w:eastAsia="Verdana"/>
                <w:lang w:val="en-GB"/>
              </w:rPr>
              <w:t>Bulgaria has ratified the Convention on the Elimination of all forms of Discrimination Against Women;</w:t>
            </w:r>
          </w:p>
          <w:p w14:paraId="757549EA" w14:textId="77777777" w:rsidR="00DB6246" w:rsidRPr="00DB6246" w:rsidRDefault="00DB6246" w:rsidP="00570590">
            <w:pPr>
              <w:numPr>
                <w:ilvl w:val="0"/>
                <w:numId w:val="78"/>
              </w:numPr>
              <w:snapToGrid/>
              <w:spacing w:after="200" w:line="240" w:lineRule="auto"/>
              <w:textboxTightWrap w:val="none"/>
              <w:rPr>
                <w:rFonts w:eastAsia="Verdana"/>
                <w:lang w:val="en-GB"/>
              </w:rPr>
            </w:pPr>
            <w:r w:rsidRPr="00DB6246">
              <w:rPr>
                <w:rFonts w:eastAsia="Verdana"/>
                <w:lang w:val="en-GB"/>
              </w:rPr>
              <w:t>The personnel of 32 engaged in the running of the project includes 9 women that occupy positions requiring high level of education and abilities.</w:t>
            </w:r>
          </w:p>
          <w:p w14:paraId="2FA18713" w14:textId="77777777" w:rsidR="00DB6246" w:rsidRPr="00DB6246" w:rsidRDefault="00DB6246" w:rsidP="00570590">
            <w:pPr>
              <w:numPr>
                <w:ilvl w:val="0"/>
                <w:numId w:val="78"/>
              </w:numPr>
              <w:snapToGrid/>
              <w:spacing w:after="200" w:line="240" w:lineRule="auto"/>
              <w:textboxTightWrap w:val="none"/>
              <w:rPr>
                <w:rFonts w:eastAsia="Verdana"/>
                <w:lang w:val="en-GB"/>
              </w:rPr>
            </w:pPr>
            <w:r w:rsidRPr="00DB6246">
              <w:rPr>
                <w:rFonts w:eastAsia="Verdana"/>
                <w:lang w:val="en-GB"/>
              </w:rPr>
              <w:t>The project takes into account the roles of women and men and their possibilities to work for the project following the requirements of the Ministry of Labour and Social Care;</w:t>
            </w:r>
          </w:p>
          <w:p w14:paraId="62C7C17C" w14:textId="77777777" w:rsidR="00DB6246" w:rsidRPr="00DB6246" w:rsidRDefault="00DB6246" w:rsidP="00570590">
            <w:pPr>
              <w:numPr>
                <w:ilvl w:val="0"/>
                <w:numId w:val="78"/>
              </w:numPr>
              <w:snapToGrid/>
              <w:spacing w:after="200" w:line="240" w:lineRule="auto"/>
              <w:textboxTightWrap w:val="none"/>
              <w:rPr>
                <w:rFonts w:eastAsia="Verdana"/>
                <w:lang w:val="en-GB"/>
              </w:rPr>
            </w:pPr>
            <w:r w:rsidRPr="00DB6246">
              <w:rPr>
                <w:rFonts w:eastAsia="Verdana"/>
                <w:lang w:val="en-GB"/>
              </w:rPr>
              <w:t>The project has a potential to contribute to the increase of women’s workload, having in mind that working for the project  is a full-time job which can influence the possibility to take care for children and family. In this respect the government and local authorities are taking all possible measures to provide care for children in kindergardens and schools.</w:t>
            </w:r>
          </w:p>
          <w:p w14:paraId="2456AD3B" w14:textId="77777777" w:rsidR="007A37B3" w:rsidRPr="00054EC0" w:rsidRDefault="00DB6246" w:rsidP="00DB6246">
            <w:pPr>
              <w:pStyle w:val="TablesHeadingGSCyan"/>
              <w:framePr w:hSpace="0" w:wrap="auto" w:vAnchor="margin" w:hAnchor="text" w:yAlign="inline"/>
              <w:spacing w:line="276" w:lineRule="auto"/>
            </w:pPr>
            <w:r w:rsidRPr="00DB6246">
              <w:rPr>
                <w:rFonts w:eastAsia="Verdana"/>
                <w:caps w:val="0"/>
                <w:color w:val="4D4D4C"/>
                <w:lang w:val="en-GB"/>
              </w:rPr>
              <w:t>The project involves operation of mechanical, electrical and biological equipment which potentially can expose women workers to some risks and hazards in case of accidents or not following safety rules. However the company policy in that respect is very strict and involves regular trainings in safety measures and safety knowledge improvement.</w:t>
            </w:r>
          </w:p>
        </w:tc>
      </w:tr>
      <w:tr w:rsidR="007A37B3" w:rsidRPr="00054EC0" w14:paraId="54E7B944" w14:textId="77777777" w:rsidTr="00407756">
        <w:trPr>
          <w:trHeight w:val="364"/>
        </w:trPr>
        <w:tc>
          <w:tcPr>
            <w:tcW w:w="5000" w:type="pct"/>
            <w:gridSpan w:val="3"/>
            <w:tcBorders>
              <w:top w:val="single" w:sz="4" w:space="0" w:color="auto"/>
              <w:bottom w:val="single" w:sz="4" w:space="0" w:color="auto"/>
            </w:tcBorders>
            <w:noWrap/>
            <w:vAlign w:val="top"/>
          </w:tcPr>
          <w:p w14:paraId="40D20A73" w14:textId="77777777" w:rsidR="007A37B3" w:rsidRPr="00054EC0" w:rsidRDefault="007A37B3" w:rsidP="001B1950">
            <w:pPr>
              <w:pStyle w:val="TablesHeadingGSCyan"/>
              <w:framePr w:hSpace="0" w:wrap="auto" w:vAnchor="margin" w:hAnchor="text" w:yAlign="inline"/>
              <w:spacing w:line="276" w:lineRule="auto"/>
              <w:rPr>
                <w:b/>
                <w:bCs/>
                <w:caps w:val="0"/>
                <w:color w:val="4D4D4C"/>
                <w:sz w:val="20"/>
                <w:szCs w:val="20"/>
              </w:rPr>
            </w:pPr>
            <w:r w:rsidRPr="00054EC0">
              <w:rPr>
                <w:rStyle w:val="SmartLink1"/>
                <w:b/>
                <w:bCs/>
              </w:rPr>
              <w:t>P.3 |Community Health AND Safety</w:t>
            </w:r>
          </w:p>
        </w:tc>
      </w:tr>
      <w:tr w:rsidR="007A37B3" w:rsidRPr="00054EC0" w14:paraId="46E6BA38"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8BB3739"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P.3.1.1 |</w:t>
            </w:r>
          </w:p>
        </w:tc>
        <w:tc>
          <w:tcPr>
            <w:tcW w:w="3285" w:type="pct"/>
            <w:tcBorders>
              <w:top w:val="single" w:sz="4" w:space="0" w:color="auto"/>
              <w:left w:val="single" w:sz="4" w:space="0" w:color="auto"/>
              <w:bottom w:val="single" w:sz="4" w:space="0" w:color="auto"/>
              <w:right w:val="single" w:sz="4" w:space="0" w:color="auto"/>
            </w:tcBorders>
          </w:tcPr>
          <w:p w14:paraId="21427786" w14:textId="77777777" w:rsidR="007A37B3" w:rsidRPr="00054EC0" w:rsidRDefault="007A37B3" w:rsidP="001B1950">
            <w:pPr>
              <w:pStyle w:val="TablesHeadingGSCyan"/>
              <w:framePr w:hSpace="0" w:wrap="auto" w:vAnchor="margin" w:hAnchor="text" w:yAlign="inline"/>
              <w:spacing w:line="276" w:lineRule="auto"/>
              <w:rPr>
                <w:rStyle w:val="SmartLink1"/>
                <w:b/>
                <w:bCs/>
              </w:rPr>
            </w:pPr>
            <w:r w:rsidRPr="00054EC0">
              <w:rPr>
                <w:caps w:val="0"/>
                <w:color w:val="4D4D4C"/>
                <w:sz w:val="20"/>
                <w:szCs w:val="20"/>
              </w:rPr>
              <w:t>Does the project involve potential risks to the health and safety of affected communities during its life cycle?</w:t>
            </w:r>
          </w:p>
        </w:tc>
        <w:tc>
          <w:tcPr>
            <w:tcW w:w="953" w:type="pct"/>
            <w:tcBorders>
              <w:top w:val="single" w:sz="4" w:space="0" w:color="auto"/>
              <w:left w:val="single" w:sz="4" w:space="0" w:color="auto"/>
              <w:bottom w:val="single" w:sz="4" w:space="0" w:color="auto"/>
            </w:tcBorders>
          </w:tcPr>
          <w:p w14:paraId="0DF02626" w14:textId="40FF93E7"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39726642"/>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50F44ACF" w14:textId="64D65AB2" w:rsidR="007A37B3" w:rsidRPr="00054EC0" w:rsidRDefault="008F69D7" w:rsidP="001B1950">
            <w:pPr>
              <w:pStyle w:val="TablesHeadingGSCyan"/>
              <w:framePr w:hSpace="0" w:wrap="auto" w:vAnchor="margin" w:hAnchor="text" w:yAlign="inline"/>
              <w:spacing w:line="276" w:lineRule="auto"/>
              <w:rPr>
                <w:rStyle w:val="SmartLink1"/>
                <w:b/>
                <w:bCs/>
              </w:rPr>
            </w:pPr>
            <w:sdt>
              <w:sdtPr>
                <w:rPr>
                  <w:rFonts w:asciiTheme="minorHAnsi" w:hAnsiTheme="minorHAnsi"/>
                  <w:caps w:val="0"/>
                  <w:color w:val="4D4D4C"/>
                  <w:sz w:val="20"/>
                  <w:szCs w:val="20"/>
                  <w:u w:val="single"/>
                  <w:shd w:val="clear" w:color="auto" w:fill="E1DFDD"/>
                </w:rPr>
                <w:id w:val="-667943879"/>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79323AC6"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C82DA13"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P.3.1.2 |</w:t>
            </w:r>
          </w:p>
        </w:tc>
        <w:tc>
          <w:tcPr>
            <w:tcW w:w="3285" w:type="pct"/>
            <w:tcBorders>
              <w:top w:val="single" w:sz="4" w:space="0" w:color="auto"/>
              <w:left w:val="single" w:sz="4" w:space="0" w:color="auto"/>
              <w:bottom w:val="single" w:sz="4" w:space="0" w:color="auto"/>
              <w:right w:val="single" w:sz="4" w:space="0" w:color="auto"/>
            </w:tcBorders>
          </w:tcPr>
          <w:p w14:paraId="62F4DBAC"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involve any potential risks to the workers' safety and health?</w:t>
            </w:r>
          </w:p>
        </w:tc>
        <w:tc>
          <w:tcPr>
            <w:tcW w:w="953" w:type="pct"/>
            <w:tcBorders>
              <w:top w:val="single" w:sz="4" w:space="0" w:color="auto"/>
              <w:left w:val="single" w:sz="4" w:space="0" w:color="auto"/>
              <w:bottom w:val="single" w:sz="4" w:space="0" w:color="auto"/>
            </w:tcBorders>
          </w:tcPr>
          <w:p w14:paraId="669C4E57" w14:textId="79960DC2"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905671338"/>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15765F49" w14:textId="3D1B2192" w:rsidR="007A37B3" w:rsidRPr="00054EC0" w:rsidRDefault="008F69D7" w:rsidP="001B1950">
            <w:pPr>
              <w:pStyle w:val="TablesHeadingGSCyan"/>
              <w:framePr w:hSpace="0" w:wrap="auto" w:vAnchor="margin" w:hAnchor="text" w:yAlign="inline"/>
              <w:spacing w:line="276" w:lineRule="auto"/>
              <w:rPr>
                <w:rStyle w:val="SmartLink1"/>
                <w:b/>
                <w:bCs/>
              </w:rPr>
            </w:pPr>
            <w:sdt>
              <w:sdtPr>
                <w:rPr>
                  <w:rFonts w:asciiTheme="minorHAnsi" w:hAnsiTheme="minorHAnsi"/>
                  <w:caps w:val="0"/>
                  <w:color w:val="4D4D4C"/>
                  <w:sz w:val="20"/>
                  <w:szCs w:val="20"/>
                  <w:u w:val="single"/>
                  <w:shd w:val="clear" w:color="auto" w:fill="E1DFDD"/>
                </w:rPr>
                <w:id w:val="832951866"/>
                <w14:checkbox>
                  <w14:checked w14:val="1"/>
                  <w14:checkedState w14:val="2612" w14:font="MS Gothic"/>
                  <w14:uncheckedState w14:val="2610" w14:font="MS Gothic"/>
                </w14:checkbox>
              </w:sdtPr>
              <w:sdtContent>
                <w:r w:rsidR="00DB6246">
                  <w:rPr>
                    <w:rFonts w:ascii="MS Gothic" w:eastAsia="MS Gothic" w:hAnsi="MS Gothic" w:hint="eastAsia"/>
                    <w:caps w:val="0"/>
                    <w:color w:val="4D4D4C"/>
                    <w:sz w:val="20"/>
                    <w:szCs w:val="20"/>
                    <w:u w:val="single"/>
                    <w:shd w:val="clear" w:color="auto" w:fill="E1DFDD"/>
                  </w:rPr>
                  <w:t>☒</w:t>
                </w:r>
              </w:sdtContent>
            </w:sdt>
            <w:r w:rsidR="007A37B3" w:rsidRPr="00054EC0" w:rsidDel="00A63097">
              <w:rPr>
                <w:caps w:val="0"/>
                <w:color w:val="4D4D4C"/>
                <w:sz w:val="20"/>
                <w:szCs w:val="20"/>
              </w:rPr>
              <w:t xml:space="preserve"> NO</w:t>
            </w:r>
          </w:p>
        </w:tc>
      </w:tr>
      <w:tr w:rsidR="007A37B3" w:rsidRPr="00054EC0" w14:paraId="50DDA15F" w14:textId="77777777" w:rsidTr="00407756">
        <w:trPr>
          <w:trHeight w:val="364"/>
        </w:trPr>
        <w:tc>
          <w:tcPr>
            <w:tcW w:w="5000" w:type="pct"/>
            <w:gridSpan w:val="3"/>
            <w:tcBorders>
              <w:top w:val="single" w:sz="4" w:space="0" w:color="auto"/>
              <w:bottom w:val="single" w:sz="4" w:space="0" w:color="auto"/>
            </w:tcBorders>
            <w:noWrap/>
            <w:vAlign w:val="top"/>
          </w:tcPr>
          <w:p w14:paraId="1705B42B" w14:textId="77777777" w:rsidR="007A37B3" w:rsidRPr="00054EC0" w:rsidRDefault="007A37B3" w:rsidP="001B1950">
            <w:pPr>
              <w:pStyle w:val="TablesHeadingGSCyan"/>
              <w:framePr w:hSpace="0" w:wrap="auto" w:vAnchor="margin" w:hAnchor="text" w:yAlign="inline"/>
              <w:spacing w:line="276" w:lineRule="auto"/>
              <w:rPr>
                <w:rStyle w:val="SmartLink1"/>
                <w:b/>
                <w:bCs/>
              </w:rPr>
            </w:pPr>
          </w:p>
        </w:tc>
      </w:tr>
      <w:tr w:rsidR="007A37B3" w:rsidRPr="00054EC0" w14:paraId="39C1AB14"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184ABDA" w14:textId="77777777" w:rsidR="007A37B3" w:rsidRPr="00054EC0" w:rsidRDefault="007A37B3" w:rsidP="001B1950">
            <w:pPr>
              <w:spacing w:line="276" w:lineRule="auto"/>
            </w:pPr>
          </w:p>
        </w:tc>
      </w:tr>
      <w:tr w:rsidR="007A37B3" w:rsidRPr="00054EC0" w14:paraId="328ADEAA" w14:textId="77777777" w:rsidTr="00407756">
        <w:trPr>
          <w:trHeight w:val="364"/>
        </w:trPr>
        <w:tc>
          <w:tcPr>
            <w:tcW w:w="5000" w:type="pct"/>
            <w:gridSpan w:val="3"/>
            <w:tcBorders>
              <w:top w:val="single" w:sz="4" w:space="0" w:color="auto"/>
              <w:bottom w:val="single" w:sz="4" w:space="0" w:color="auto"/>
            </w:tcBorders>
            <w:noWrap/>
            <w:vAlign w:val="top"/>
          </w:tcPr>
          <w:p w14:paraId="55CCF2C9" w14:textId="77777777" w:rsidR="007A37B3" w:rsidRPr="00054EC0" w:rsidRDefault="007A37B3" w:rsidP="001B1950">
            <w:pPr>
              <w:pStyle w:val="TablesHeadingGSCyan"/>
              <w:framePr w:hSpace="0" w:wrap="auto" w:vAnchor="margin" w:hAnchor="text" w:yAlign="inline"/>
              <w:spacing w:line="276" w:lineRule="auto"/>
              <w:rPr>
                <w:caps w:val="0"/>
                <w:color w:val="4D4D4C"/>
              </w:rPr>
            </w:pPr>
            <w:r w:rsidRPr="00054EC0">
              <w:rPr>
                <w:caps w:val="0"/>
                <w:sz w:val="20"/>
                <w:szCs w:val="22"/>
              </w:rPr>
              <w:t>Would the project potentially involve or lead to:</w:t>
            </w:r>
          </w:p>
        </w:tc>
      </w:tr>
      <w:tr w:rsidR="007A37B3" w:rsidRPr="00054EC0" w14:paraId="5DB2E7EA"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48CEAD7" w14:textId="77777777" w:rsidR="007A37B3" w:rsidRPr="00054EC0" w:rsidRDefault="007A37B3" w:rsidP="001B1950">
            <w:pPr>
              <w:pStyle w:val="TablesHeadingGSCyan"/>
              <w:framePr w:hSpace="0" w:wrap="auto" w:vAnchor="margin" w:hAnchor="text" w:yAlign="inline"/>
              <w:spacing w:line="276" w:lineRule="auto"/>
            </w:pPr>
            <w:r w:rsidRPr="00054EC0">
              <w:rPr>
                <w:rStyle w:val="SmartLink1"/>
                <w:sz w:val="20"/>
                <w:szCs w:val="22"/>
              </w:rPr>
              <w:t>P.3.1.1 |</w:t>
            </w:r>
          </w:p>
        </w:tc>
        <w:tc>
          <w:tcPr>
            <w:tcW w:w="3285" w:type="pct"/>
            <w:tcBorders>
              <w:top w:val="single" w:sz="4" w:space="0" w:color="auto"/>
              <w:left w:val="single" w:sz="4" w:space="0" w:color="auto"/>
              <w:bottom w:val="single" w:sz="4" w:space="0" w:color="auto"/>
              <w:right w:val="single" w:sz="4" w:space="0" w:color="auto"/>
            </w:tcBorders>
            <w:vAlign w:val="top"/>
          </w:tcPr>
          <w:p w14:paraId="7D19EDBA"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construction and/or infrastructure development (e.g., roads, buildings, dams)?</w:t>
            </w:r>
          </w:p>
        </w:tc>
        <w:tc>
          <w:tcPr>
            <w:tcW w:w="953" w:type="pct"/>
            <w:tcBorders>
              <w:top w:val="single" w:sz="4" w:space="0" w:color="auto"/>
              <w:left w:val="single" w:sz="4" w:space="0" w:color="auto"/>
              <w:bottom w:val="single" w:sz="4" w:space="0" w:color="auto"/>
            </w:tcBorders>
          </w:tcPr>
          <w:p w14:paraId="66C1FE8A" w14:textId="45B1560E"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636485155"/>
                <w14:checkbox>
                  <w14:checked w14:val="0"/>
                  <w14:checkedState w14:val="2612" w14:font="MS Gothic"/>
                  <w14:uncheckedState w14:val="2610" w14:font="MS Gothic"/>
                </w14:checkbox>
              </w:sdtPr>
              <w:sdtContent>
                <w:r w:rsidR="00B20A25">
                  <w:rPr>
                    <w:rFonts w:ascii="MS Gothic" w:eastAsia="MS Gothic" w:hAnsi="MS Gothic" w:hint="eastAsia"/>
                    <w:sz w:val="20"/>
                    <w:szCs w:val="20"/>
                  </w:rPr>
                  <w:t>☐</w:t>
                </w:r>
              </w:sdtContent>
            </w:sdt>
            <w:r w:rsidR="007A37B3" w:rsidRPr="00054EC0" w:rsidDel="00A63097">
              <w:rPr>
                <w:caps w:val="0"/>
                <w:color w:val="4D4D4C"/>
                <w:sz w:val="20"/>
                <w:szCs w:val="20"/>
              </w:rPr>
              <w:t xml:space="preserve"> YES</w:t>
            </w:r>
          </w:p>
          <w:p w14:paraId="3B4EEBA5" w14:textId="2C10BFDF"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b/>
                  <w:caps w:val="0"/>
                  <w:color w:val="4D4D4C"/>
                  <w:sz w:val="20"/>
                  <w:szCs w:val="20"/>
                </w:rPr>
                <w:id w:val="-1214730401"/>
                <w14:checkbox>
                  <w14:checked w14:val="1"/>
                  <w14:checkedState w14:val="2612" w14:font="MS Gothic"/>
                  <w14:uncheckedState w14:val="2610" w14:font="MS Gothic"/>
                </w14:checkbox>
              </w:sdtPr>
              <w:sdtContent>
                <w:r w:rsidR="00B20A25" w:rsidRPr="00B20A25">
                  <w:rPr>
                    <w:rFonts w:ascii="MS Gothic" w:eastAsia="MS Gothic" w:hAnsi="MS Gothic" w:hint="eastAsia"/>
                    <w:b/>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02B6676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377E715" w14:textId="77777777" w:rsidR="007A37B3" w:rsidRPr="00054EC0" w:rsidRDefault="007A37B3" w:rsidP="001B1950">
            <w:pPr>
              <w:pStyle w:val="TablesHeadingGSCyan"/>
              <w:framePr w:hSpace="0" w:wrap="auto" w:vAnchor="margin" w:hAnchor="text" w:yAlign="inline"/>
              <w:spacing w:line="276" w:lineRule="auto"/>
            </w:pPr>
            <w:r w:rsidRPr="00054EC0">
              <w:rPr>
                <w:rStyle w:val="SmartLink1"/>
                <w:sz w:val="20"/>
                <w:szCs w:val="22"/>
              </w:rPr>
              <w:t>P.3.1.2 |</w:t>
            </w:r>
          </w:p>
        </w:tc>
        <w:tc>
          <w:tcPr>
            <w:tcW w:w="3285" w:type="pct"/>
            <w:tcBorders>
              <w:top w:val="single" w:sz="4" w:space="0" w:color="auto"/>
              <w:left w:val="single" w:sz="4" w:space="0" w:color="auto"/>
              <w:bottom w:val="single" w:sz="4" w:space="0" w:color="auto"/>
              <w:right w:val="single" w:sz="4" w:space="0" w:color="auto"/>
            </w:tcBorders>
            <w:vAlign w:val="top"/>
          </w:tcPr>
          <w:p w14:paraId="19E8D9C3"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air pollution, noise, vibration, traffic, injuries, physical hazards, poor surface water quality due to runoff, erosion, sanitation?</w:t>
            </w:r>
          </w:p>
        </w:tc>
        <w:tc>
          <w:tcPr>
            <w:tcW w:w="953" w:type="pct"/>
            <w:tcBorders>
              <w:top w:val="single" w:sz="4" w:space="0" w:color="auto"/>
              <w:left w:val="single" w:sz="4" w:space="0" w:color="auto"/>
              <w:bottom w:val="single" w:sz="4" w:space="0" w:color="auto"/>
            </w:tcBorders>
          </w:tcPr>
          <w:p w14:paraId="14F6CC1C" w14:textId="4BBB21C9"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151101096"/>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5B00FF79" w14:textId="1C3A9D28" w:rsidR="007A37B3" w:rsidRPr="00054EC0" w:rsidDel="00A63097" w:rsidRDefault="008F69D7" w:rsidP="001B1950">
            <w:pPr>
              <w:spacing w:line="276" w:lineRule="auto"/>
            </w:pPr>
            <w:sdt>
              <w:sdtPr>
                <w:rPr>
                  <w:caps/>
                  <w:sz w:val="20"/>
                  <w:szCs w:val="20"/>
                </w:rPr>
                <w:id w:val="1048565516"/>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5055B2BA" w14:textId="77101AA8"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54656853"/>
                <w14:checkbox>
                  <w14:checked w14:val="1"/>
                  <w14:checkedState w14:val="2612" w14:font="MS Gothic"/>
                  <w14:uncheckedState w14:val="2610" w14:font="MS Gothic"/>
                </w14:checkbox>
              </w:sdtPr>
              <w:sdtContent>
                <w:r w:rsidR="00B20A25">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61C7E3CE"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AA8DDF7" w14:textId="77777777" w:rsidR="007A37B3" w:rsidRPr="00054EC0" w:rsidRDefault="007A37B3" w:rsidP="001B1950">
            <w:pPr>
              <w:pStyle w:val="TablesHeadingGSCyan"/>
              <w:framePr w:hSpace="0" w:wrap="auto" w:vAnchor="margin" w:hAnchor="text" w:yAlign="inline"/>
              <w:spacing w:line="276" w:lineRule="auto"/>
            </w:pPr>
            <w:r w:rsidRPr="00054EC0">
              <w:rPr>
                <w:rStyle w:val="SmartLink1"/>
                <w:sz w:val="20"/>
                <w:szCs w:val="22"/>
              </w:rPr>
              <w:t>P.3.1.2 |</w:t>
            </w:r>
          </w:p>
        </w:tc>
        <w:tc>
          <w:tcPr>
            <w:tcW w:w="3285" w:type="pct"/>
            <w:tcBorders>
              <w:top w:val="single" w:sz="4" w:space="0" w:color="auto"/>
              <w:left w:val="single" w:sz="4" w:space="0" w:color="auto"/>
              <w:bottom w:val="single" w:sz="4" w:space="0" w:color="auto"/>
              <w:right w:val="single" w:sz="4" w:space="0" w:color="auto"/>
            </w:tcBorders>
            <w:vAlign w:val="top"/>
          </w:tcPr>
          <w:p w14:paraId="2B580B86"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harm or losses due to failure of structural elements of the project (e.g., collapse of buildings or infrastructure)?</w:t>
            </w:r>
          </w:p>
        </w:tc>
        <w:tc>
          <w:tcPr>
            <w:tcW w:w="953" w:type="pct"/>
            <w:tcBorders>
              <w:top w:val="single" w:sz="4" w:space="0" w:color="auto"/>
              <w:left w:val="single" w:sz="4" w:space="0" w:color="auto"/>
              <w:bottom w:val="single" w:sz="4" w:space="0" w:color="auto"/>
            </w:tcBorders>
          </w:tcPr>
          <w:p w14:paraId="6BBEE666" w14:textId="7ADBF3CB"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996157973"/>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1599C547" w14:textId="0B2DF3EB" w:rsidR="007A37B3" w:rsidRPr="00054EC0" w:rsidDel="00A63097" w:rsidRDefault="008F69D7" w:rsidP="001B1950">
            <w:pPr>
              <w:spacing w:line="276" w:lineRule="auto"/>
            </w:pPr>
            <w:sdt>
              <w:sdtPr>
                <w:rPr>
                  <w:caps/>
                  <w:sz w:val="20"/>
                  <w:szCs w:val="20"/>
                </w:rPr>
                <w:id w:val="-1427262345"/>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4731EFC3" w14:textId="572F42B3"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62977327"/>
                <w14:checkbox>
                  <w14:checked w14:val="1"/>
                  <w14:checkedState w14:val="2612" w14:font="MS Gothic"/>
                  <w14:uncheckedState w14:val="2610" w14:font="MS Gothic"/>
                </w14:checkbox>
              </w:sdtPr>
              <w:sdtContent>
                <w:r w:rsidR="00B20A25">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19551261"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C7B391E" w14:textId="77777777" w:rsidR="007A37B3" w:rsidRPr="00054EC0" w:rsidRDefault="007A37B3" w:rsidP="001B1950">
            <w:pPr>
              <w:pStyle w:val="TablesHeadingGSCyan"/>
              <w:framePr w:hSpace="0" w:wrap="auto" w:vAnchor="margin" w:hAnchor="text" w:yAlign="inline"/>
              <w:spacing w:line="276" w:lineRule="auto"/>
            </w:pPr>
            <w:r w:rsidRPr="00054EC0">
              <w:rPr>
                <w:rStyle w:val="SmartLink1"/>
                <w:sz w:val="20"/>
                <w:szCs w:val="22"/>
              </w:rPr>
              <w:t>P.3.1.2 |</w:t>
            </w:r>
          </w:p>
        </w:tc>
        <w:tc>
          <w:tcPr>
            <w:tcW w:w="3285" w:type="pct"/>
            <w:tcBorders>
              <w:top w:val="single" w:sz="4" w:space="0" w:color="auto"/>
              <w:left w:val="single" w:sz="4" w:space="0" w:color="auto"/>
              <w:bottom w:val="single" w:sz="4" w:space="0" w:color="auto"/>
              <w:right w:val="single" w:sz="4" w:space="0" w:color="auto"/>
            </w:tcBorders>
            <w:vAlign w:val="top"/>
          </w:tcPr>
          <w:p w14:paraId="2E4B013A"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risks of water-borne or other vector-borne diseases (e.g., temporary breeding habitats), communicable and noncommunicable diseases, nutritional disorders, mental health?</w:t>
            </w:r>
          </w:p>
        </w:tc>
        <w:tc>
          <w:tcPr>
            <w:tcW w:w="953" w:type="pct"/>
            <w:tcBorders>
              <w:top w:val="single" w:sz="4" w:space="0" w:color="auto"/>
              <w:left w:val="single" w:sz="4" w:space="0" w:color="auto"/>
              <w:bottom w:val="single" w:sz="4" w:space="0" w:color="auto"/>
            </w:tcBorders>
          </w:tcPr>
          <w:p w14:paraId="0E7AD2EF" w14:textId="0964D84E"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561315510"/>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18FACB88" w14:textId="60FFDBDA" w:rsidR="007A37B3" w:rsidRPr="00054EC0" w:rsidDel="00A63097" w:rsidRDefault="008F69D7" w:rsidP="001B1950">
            <w:pPr>
              <w:spacing w:line="276" w:lineRule="auto"/>
            </w:pPr>
            <w:sdt>
              <w:sdtPr>
                <w:rPr>
                  <w:caps/>
                  <w:sz w:val="20"/>
                  <w:szCs w:val="20"/>
                </w:rPr>
                <w:id w:val="1455669577"/>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685ED66D" w14:textId="22F24B88"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55374752"/>
                <w14:checkbox>
                  <w14:checked w14:val="1"/>
                  <w14:checkedState w14:val="2612" w14:font="MS Gothic"/>
                  <w14:uncheckedState w14:val="2610" w14:font="MS Gothic"/>
                </w14:checkbox>
              </w:sdtPr>
              <w:sdtContent>
                <w:r w:rsidR="00B20A25">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4ECDA47A"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FAED399" w14:textId="77777777" w:rsidR="007A37B3" w:rsidRPr="00054EC0" w:rsidRDefault="007A37B3" w:rsidP="001B1950">
            <w:pPr>
              <w:pStyle w:val="TablesHeadingGSCyan"/>
              <w:framePr w:hSpace="0" w:wrap="auto" w:vAnchor="margin" w:hAnchor="text" w:yAlign="inline"/>
              <w:spacing w:line="276" w:lineRule="auto"/>
            </w:pPr>
            <w:r w:rsidRPr="00054EC0">
              <w:rPr>
                <w:rStyle w:val="SmartLink1"/>
                <w:sz w:val="20"/>
                <w:szCs w:val="22"/>
              </w:rPr>
              <w:t>P.3.1.2 |</w:t>
            </w:r>
          </w:p>
        </w:tc>
        <w:tc>
          <w:tcPr>
            <w:tcW w:w="3285" w:type="pct"/>
            <w:tcBorders>
              <w:top w:val="single" w:sz="4" w:space="0" w:color="auto"/>
              <w:left w:val="single" w:sz="4" w:space="0" w:color="auto"/>
              <w:bottom w:val="single" w:sz="4" w:space="0" w:color="auto"/>
              <w:right w:val="single" w:sz="4" w:space="0" w:color="auto"/>
            </w:tcBorders>
            <w:vAlign w:val="top"/>
          </w:tcPr>
          <w:p w14:paraId="20F895E9"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transport, storage, and use and/or disposal of hazardous or dangerous materials (e.g., explosives, fuel and other chemicals during construction and operation)?</w:t>
            </w:r>
          </w:p>
        </w:tc>
        <w:tc>
          <w:tcPr>
            <w:tcW w:w="953" w:type="pct"/>
            <w:tcBorders>
              <w:top w:val="single" w:sz="4" w:space="0" w:color="auto"/>
              <w:left w:val="single" w:sz="4" w:space="0" w:color="auto"/>
              <w:bottom w:val="single" w:sz="4" w:space="0" w:color="auto"/>
            </w:tcBorders>
          </w:tcPr>
          <w:p w14:paraId="7B9BD2E6" w14:textId="76B091D0"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79890333"/>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23F6B7CB" w14:textId="11C3BDD4" w:rsidR="007A37B3" w:rsidRPr="00054EC0" w:rsidDel="00A63097" w:rsidRDefault="008F69D7" w:rsidP="001B1950">
            <w:pPr>
              <w:spacing w:line="276" w:lineRule="auto"/>
            </w:pPr>
            <w:sdt>
              <w:sdtPr>
                <w:rPr>
                  <w:caps/>
                  <w:sz w:val="20"/>
                  <w:szCs w:val="20"/>
                </w:rPr>
                <w:id w:val="-2008194978"/>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4AF5B280" w14:textId="3121E45A"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15816295"/>
                <w14:checkbox>
                  <w14:checked w14:val="1"/>
                  <w14:checkedState w14:val="2612" w14:font="MS Gothic"/>
                  <w14:uncheckedState w14:val="2610" w14:font="MS Gothic"/>
                </w14:checkbox>
              </w:sdtPr>
              <w:sdtContent>
                <w:r w:rsidR="00B20A25">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0804462C"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22BBD34" w14:textId="77777777" w:rsidR="007A37B3" w:rsidRPr="00054EC0" w:rsidRDefault="007A37B3" w:rsidP="001B1950">
            <w:pPr>
              <w:pStyle w:val="TablesHeadingGSCyan"/>
              <w:framePr w:hSpace="0" w:wrap="auto" w:vAnchor="margin" w:hAnchor="text" w:yAlign="inline"/>
              <w:spacing w:line="276" w:lineRule="auto"/>
            </w:pPr>
            <w:r w:rsidRPr="00054EC0">
              <w:rPr>
                <w:rStyle w:val="SmartLink1"/>
                <w:sz w:val="20"/>
                <w:szCs w:val="22"/>
              </w:rPr>
              <w:t>P.3.1.2 |</w:t>
            </w:r>
          </w:p>
        </w:tc>
        <w:tc>
          <w:tcPr>
            <w:tcW w:w="3285" w:type="pct"/>
            <w:tcBorders>
              <w:top w:val="single" w:sz="4" w:space="0" w:color="auto"/>
              <w:left w:val="single" w:sz="4" w:space="0" w:color="auto"/>
              <w:bottom w:val="single" w:sz="4" w:space="0" w:color="auto"/>
              <w:right w:val="single" w:sz="4" w:space="0" w:color="auto"/>
            </w:tcBorders>
            <w:vAlign w:val="top"/>
          </w:tcPr>
          <w:p w14:paraId="23064869"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adverse impacts on ecosystems and ecosystem services relevant to communities’ health (e.g., food, surface water purification, natural buffers from flooding)?</w:t>
            </w:r>
          </w:p>
        </w:tc>
        <w:tc>
          <w:tcPr>
            <w:tcW w:w="953" w:type="pct"/>
            <w:tcBorders>
              <w:top w:val="single" w:sz="4" w:space="0" w:color="auto"/>
              <w:left w:val="single" w:sz="4" w:space="0" w:color="auto"/>
              <w:bottom w:val="single" w:sz="4" w:space="0" w:color="auto"/>
            </w:tcBorders>
          </w:tcPr>
          <w:p w14:paraId="4314B9CA" w14:textId="00CBA424"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667444785"/>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0D284577" w14:textId="1F1FF09B" w:rsidR="007A37B3" w:rsidRPr="00054EC0" w:rsidDel="00A63097" w:rsidRDefault="008F69D7" w:rsidP="001B1950">
            <w:pPr>
              <w:spacing w:line="276" w:lineRule="auto"/>
            </w:pPr>
            <w:sdt>
              <w:sdtPr>
                <w:rPr>
                  <w:caps/>
                  <w:sz w:val="20"/>
                  <w:szCs w:val="20"/>
                </w:rPr>
                <w:id w:val="438033051"/>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5CFD99DB" w14:textId="3831C380"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12777585"/>
                <w14:checkbox>
                  <w14:checked w14:val="1"/>
                  <w14:checkedState w14:val="2612" w14:font="MS Gothic"/>
                  <w14:uncheckedState w14:val="2610" w14:font="MS Gothic"/>
                </w14:checkbox>
              </w:sdtPr>
              <w:sdtContent>
                <w:r w:rsidR="00B20A25">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79FE448A" w14:textId="77777777" w:rsidTr="00407756">
        <w:trPr>
          <w:trHeight w:val="364"/>
        </w:trPr>
        <w:tc>
          <w:tcPr>
            <w:tcW w:w="5000" w:type="pct"/>
            <w:gridSpan w:val="3"/>
            <w:tcBorders>
              <w:top w:val="single" w:sz="4" w:space="0" w:color="auto"/>
              <w:bottom w:val="single" w:sz="4" w:space="0" w:color="auto"/>
            </w:tcBorders>
            <w:noWrap/>
            <w:vAlign w:val="top"/>
          </w:tcPr>
          <w:p w14:paraId="2704B0C5"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p>
        </w:tc>
      </w:tr>
      <w:tr w:rsidR="007A37B3" w:rsidRPr="00054EC0" w14:paraId="191267FE"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A984D35" w14:textId="77777777" w:rsidR="00B20A25" w:rsidRDefault="00B20A25" w:rsidP="00B20A25">
            <w:pPr>
              <w:spacing w:line="240" w:lineRule="auto"/>
              <w:rPr>
                <w:lang w:val="en-GB"/>
              </w:rPr>
            </w:pPr>
            <w:r>
              <w:rPr>
                <w:lang w:val="en-GB"/>
              </w:rPr>
              <w:t xml:space="preserve">he Project </w:t>
            </w:r>
            <w:r w:rsidRPr="00443727">
              <w:rPr>
                <w:lang w:val="en-GB"/>
              </w:rPr>
              <w:t xml:space="preserve"> avoid</w:t>
            </w:r>
            <w:r>
              <w:rPr>
                <w:lang w:val="en-GB"/>
              </w:rPr>
              <w:t>s</w:t>
            </w:r>
            <w:r w:rsidRPr="00443727">
              <w:rPr>
                <w:lang w:val="en-GB"/>
              </w:rPr>
              <w:t xml:space="preserve"> community exposure to </w:t>
            </w:r>
            <w:r>
              <w:rPr>
                <w:lang w:val="en-GB"/>
              </w:rPr>
              <w:t>increased health risks and does</w:t>
            </w:r>
            <w:r w:rsidRPr="00443727">
              <w:rPr>
                <w:lang w:val="en-GB"/>
              </w:rPr>
              <w:t xml:space="preserve"> not adversely affect the health of the workers and the community</w:t>
            </w:r>
            <w:r>
              <w:rPr>
                <w:lang w:val="en-GB"/>
              </w:rPr>
              <w:t>.</w:t>
            </w:r>
          </w:p>
          <w:p w14:paraId="2FD6B376" w14:textId="77777777" w:rsidR="00B20A25" w:rsidRPr="004220B3" w:rsidRDefault="00B20A25" w:rsidP="00B20A25">
            <w:pPr>
              <w:spacing w:line="240" w:lineRule="auto"/>
              <w:rPr>
                <w:lang w:val="en-GB"/>
              </w:rPr>
            </w:pPr>
            <w:r w:rsidRPr="004220B3">
              <w:rPr>
                <w:lang w:val="en-GB"/>
              </w:rPr>
              <w:t xml:space="preserve">The Project developer </w:t>
            </w:r>
            <w:r>
              <w:rPr>
                <w:lang w:val="en-GB"/>
              </w:rPr>
              <w:t>Sofiyska voda AD</w:t>
            </w:r>
            <w:r w:rsidRPr="004220B3">
              <w:rPr>
                <w:lang w:val="en-GB"/>
              </w:rPr>
              <w:t xml:space="preserve"> is certified by ISO 45001:2018 – Health and safety management </w:t>
            </w:r>
            <w:r>
              <w:rPr>
                <w:rStyle w:val="FootnoteReference"/>
                <w:lang w:val="en-GB"/>
              </w:rPr>
              <w:footnoteReference w:id="31"/>
            </w:r>
            <w:r w:rsidRPr="004220B3">
              <w:rPr>
                <w:lang w:val="en-GB"/>
              </w:rPr>
              <w:t xml:space="preserve"> (reg.# </w:t>
            </w:r>
            <w:r w:rsidR="00DF031B" w:rsidRPr="00DF031B">
              <w:rPr>
                <w:lang w:val="en-GB"/>
              </w:rPr>
              <w:t>4410422320109</w:t>
            </w:r>
            <w:r w:rsidRPr="004220B3">
              <w:rPr>
                <w:lang w:val="en-GB"/>
              </w:rPr>
              <w:t>)</w:t>
            </w:r>
            <w:r w:rsidR="00A939BD">
              <w:rPr>
                <w:lang w:val="en-GB"/>
              </w:rPr>
              <w:t xml:space="preserve"> and ISO 14001:2015 </w:t>
            </w:r>
            <w:r w:rsidR="00E06E9A">
              <w:rPr>
                <w:lang w:val="en-GB"/>
              </w:rPr>
              <w:t>– Operation, maintenance and management of the water supply and sewerage systems, including treatment, control and monitoring of drinking and waste water, design and customer service (reg.# 4410422320109)</w:t>
            </w:r>
          </w:p>
          <w:p w14:paraId="5AAF7B1A" w14:textId="77777777" w:rsidR="007A37B3" w:rsidRPr="00B20A25" w:rsidRDefault="007A37B3" w:rsidP="00B20A25">
            <w:pPr>
              <w:spacing w:line="276" w:lineRule="auto"/>
              <w:rPr>
                <w:iCs/>
                <w:sz w:val="20"/>
                <w:szCs w:val="20"/>
                <w:lang w:val="en-GB"/>
              </w:rPr>
            </w:pPr>
          </w:p>
        </w:tc>
      </w:tr>
      <w:tr w:rsidR="007A37B3" w:rsidRPr="00054EC0" w14:paraId="27154A60" w14:textId="77777777" w:rsidTr="00407756">
        <w:trPr>
          <w:trHeight w:val="364"/>
        </w:trPr>
        <w:tc>
          <w:tcPr>
            <w:tcW w:w="5000" w:type="pct"/>
            <w:gridSpan w:val="3"/>
            <w:tcBorders>
              <w:top w:val="single" w:sz="4" w:space="0" w:color="auto"/>
              <w:bottom w:val="single" w:sz="4" w:space="0" w:color="auto"/>
            </w:tcBorders>
            <w:noWrap/>
            <w:vAlign w:val="top"/>
          </w:tcPr>
          <w:p w14:paraId="722C430D" w14:textId="77777777" w:rsidR="007A37B3" w:rsidRPr="00054EC0" w:rsidRDefault="007A37B3" w:rsidP="001B1950">
            <w:pPr>
              <w:pStyle w:val="TablesHeadingGSCyan"/>
              <w:framePr w:hSpace="0" w:wrap="auto" w:vAnchor="margin" w:hAnchor="text" w:yAlign="inline"/>
              <w:spacing w:line="276" w:lineRule="auto"/>
              <w:rPr>
                <w:b/>
                <w:bCs/>
                <w:color w:val="515151" w:themeColor="text1"/>
                <w:szCs w:val="26"/>
              </w:rPr>
            </w:pPr>
            <w:r w:rsidRPr="00054EC0">
              <w:rPr>
                <w:rStyle w:val="SmartLink1"/>
                <w:b/>
                <w:bCs/>
              </w:rPr>
              <w:t>P.4 |Cultural Heritage, Indigenous People, Displacement and Resettlement</w:t>
            </w:r>
          </w:p>
        </w:tc>
      </w:tr>
      <w:tr w:rsidR="007A37B3" w:rsidRPr="00054EC0" w14:paraId="1B9BEC2C" w14:textId="77777777" w:rsidTr="00407756">
        <w:trPr>
          <w:trHeight w:val="364"/>
        </w:trPr>
        <w:tc>
          <w:tcPr>
            <w:tcW w:w="5000" w:type="pct"/>
            <w:gridSpan w:val="3"/>
            <w:tcBorders>
              <w:top w:val="single" w:sz="4" w:space="0" w:color="auto"/>
              <w:bottom w:val="single" w:sz="4" w:space="0" w:color="auto"/>
            </w:tcBorders>
            <w:noWrap/>
            <w:vAlign w:val="top"/>
          </w:tcPr>
          <w:p w14:paraId="76D31A11" w14:textId="77777777" w:rsidR="007A37B3" w:rsidRPr="00054EC0" w:rsidRDefault="007A37B3" w:rsidP="001B1950">
            <w:pPr>
              <w:pStyle w:val="TablesHeadingGSCyan"/>
              <w:framePr w:hSpace="0" w:wrap="auto" w:vAnchor="margin" w:hAnchor="text" w:yAlign="inline"/>
              <w:spacing w:line="276" w:lineRule="auto"/>
              <w:rPr>
                <w:rStyle w:val="SmartLink1"/>
                <w:iCs/>
              </w:rPr>
            </w:pPr>
            <w:r w:rsidRPr="00054EC0">
              <w:rPr>
                <w:rStyle w:val="SmartLink1"/>
                <w:iCs/>
                <w:caps w:val="0"/>
                <w:sz w:val="20"/>
                <w:szCs w:val="22"/>
              </w:rPr>
              <w:t>P.4.1 |Sites of Cultural and Historical Heritage</w:t>
            </w:r>
          </w:p>
        </w:tc>
      </w:tr>
      <w:tr w:rsidR="007A37B3" w:rsidRPr="00054EC0" w14:paraId="49722E8A"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7C02056" w14:textId="77777777" w:rsidR="007A37B3" w:rsidRPr="00054EC0" w:rsidRDefault="007A37B3" w:rsidP="001B1950">
            <w:pPr>
              <w:pStyle w:val="TablesHeadingGSCyan"/>
              <w:framePr w:hSpace="0" w:wrap="auto" w:vAnchor="margin" w:hAnchor="text" w:yAlign="inline"/>
              <w:spacing w:line="276" w:lineRule="auto"/>
              <w:ind w:right="-56"/>
            </w:pPr>
            <w:r w:rsidRPr="00054EC0">
              <w:rPr>
                <w:rStyle w:val="SmartLink1"/>
                <w:sz w:val="20"/>
                <w:szCs w:val="22"/>
              </w:rPr>
              <w:t>P.4.1.1 |</w:t>
            </w:r>
          </w:p>
        </w:tc>
        <w:tc>
          <w:tcPr>
            <w:tcW w:w="3285" w:type="pct"/>
            <w:tcBorders>
              <w:top w:val="single" w:sz="4" w:space="0" w:color="auto"/>
              <w:left w:val="single" w:sz="4" w:space="0" w:color="auto"/>
              <w:bottom w:val="single" w:sz="4" w:space="0" w:color="auto"/>
              <w:right w:val="single" w:sz="4" w:space="0" w:color="auto"/>
            </w:tcBorders>
          </w:tcPr>
          <w:p w14:paraId="30A5609B" w14:textId="77777777" w:rsidR="007A37B3" w:rsidRPr="00054EC0" w:rsidRDefault="007A37B3" w:rsidP="001B1950">
            <w:pPr>
              <w:pStyle w:val="TablesHeadingGSCyan"/>
              <w:framePr w:hSpace="0" w:wrap="auto" w:vAnchor="margin" w:hAnchor="text" w:yAlign="inline"/>
              <w:spacing w:line="276" w:lineRule="auto"/>
            </w:pPr>
            <w:r w:rsidRPr="00054EC0">
              <w:rPr>
                <w:caps w:val="0"/>
                <w:color w:val="4D4D4C"/>
                <w:sz w:val="20"/>
                <w:szCs w:val="20"/>
              </w:rPr>
              <w:t>Does the project involve altering, damaging, or removing sites, objects, or structures of significant cultural heritage?</w:t>
            </w:r>
          </w:p>
        </w:tc>
        <w:tc>
          <w:tcPr>
            <w:tcW w:w="953" w:type="pct"/>
            <w:tcBorders>
              <w:top w:val="single" w:sz="4" w:space="0" w:color="auto"/>
              <w:left w:val="single" w:sz="4" w:space="0" w:color="auto"/>
              <w:bottom w:val="single" w:sz="4" w:space="0" w:color="auto"/>
            </w:tcBorders>
          </w:tcPr>
          <w:p w14:paraId="5377DA39" w14:textId="5D656639"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92757973"/>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37FB9439" w14:textId="4DBC9321" w:rsidR="007A37B3" w:rsidRPr="00054EC0" w:rsidRDefault="008F69D7" w:rsidP="001B1950">
            <w:pPr>
              <w:pStyle w:val="TablesHeadingGSCyan"/>
              <w:framePr w:hSpace="0" w:wrap="auto" w:vAnchor="margin" w:hAnchor="text" w:yAlign="inline"/>
              <w:spacing w:line="276" w:lineRule="auto"/>
            </w:pPr>
            <w:sdt>
              <w:sdtPr>
                <w:rPr>
                  <w:caps w:val="0"/>
                  <w:color w:val="4D4D4C"/>
                  <w:sz w:val="20"/>
                  <w:szCs w:val="20"/>
                </w:rPr>
                <w:id w:val="856463913"/>
                <w14:checkbox>
                  <w14:checked w14:val="1"/>
                  <w14:checkedState w14:val="2612" w14:font="MS Gothic"/>
                  <w14:uncheckedState w14:val="2610" w14:font="MS Gothic"/>
                </w14:checkbox>
              </w:sdtPr>
              <w:sdtContent>
                <w:r w:rsidR="003646E0">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3ADAD60D" w14:textId="77777777" w:rsidTr="00407756">
        <w:trPr>
          <w:trHeight w:val="364"/>
        </w:trPr>
        <w:tc>
          <w:tcPr>
            <w:tcW w:w="5000" w:type="pct"/>
            <w:gridSpan w:val="3"/>
            <w:tcBorders>
              <w:top w:val="single" w:sz="4" w:space="0" w:color="auto"/>
              <w:bottom w:val="single" w:sz="4" w:space="0" w:color="auto"/>
            </w:tcBorders>
            <w:noWrap/>
            <w:vAlign w:val="top"/>
          </w:tcPr>
          <w:p w14:paraId="3C704A30"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p>
        </w:tc>
      </w:tr>
      <w:tr w:rsidR="007A37B3" w:rsidRPr="00054EC0" w14:paraId="0E9B0A85"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852768D" w14:textId="77777777" w:rsidR="007A37B3" w:rsidRPr="00054EC0" w:rsidRDefault="007A37B3" w:rsidP="001B1950">
            <w:pPr>
              <w:spacing w:line="276" w:lineRule="auto"/>
              <w:rPr>
                <w:color w:val="515151" w:themeColor="text1"/>
                <w:sz w:val="20"/>
                <w:szCs w:val="20"/>
              </w:rPr>
            </w:pPr>
          </w:p>
        </w:tc>
      </w:tr>
      <w:tr w:rsidR="007A37B3" w:rsidRPr="00054EC0" w14:paraId="3025AA25" w14:textId="77777777" w:rsidTr="00407756">
        <w:trPr>
          <w:trHeight w:val="364"/>
        </w:trPr>
        <w:tc>
          <w:tcPr>
            <w:tcW w:w="5000" w:type="pct"/>
            <w:gridSpan w:val="3"/>
            <w:tcBorders>
              <w:top w:val="single" w:sz="4" w:space="0" w:color="auto"/>
              <w:bottom w:val="single" w:sz="4" w:space="0" w:color="auto"/>
            </w:tcBorders>
            <w:noWrap/>
            <w:vAlign w:val="top"/>
          </w:tcPr>
          <w:p w14:paraId="6CEF3734" w14:textId="77777777" w:rsidR="007A37B3" w:rsidRPr="00054EC0" w:rsidRDefault="007A37B3" w:rsidP="001B1950">
            <w:pPr>
              <w:pStyle w:val="TablesHeadingGSCyan"/>
              <w:framePr w:hSpace="0" w:wrap="auto" w:vAnchor="margin" w:hAnchor="text" w:yAlign="inline"/>
              <w:spacing w:line="276" w:lineRule="auto"/>
              <w:rPr>
                <w:caps w:val="0"/>
                <w:color w:val="4D4D4C"/>
              </w:rPr>
            </w:pPr>
            <w:r w:rsidRPr="00054EC0">
              <w:rPr>
                <w:caps w:val="0"/>
                <w:sz w:val="20"/>
                <w:szCs w:val="22"/>
              </w:rPr>
              <w:t>Would the project potentially involve or lead to:</w:t>
            </w:r>
          </w:p>
        </w:tc>
      </w:tr>
      <w:tr w:rsidR="007A37B3" w:rsidRPr="00054EC0" w14:paraId="567F6CCA"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FFD28C8"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P.4.1.1 |</w:t>
            </w:r>
          </w:p>
        </w:tc>
        <w:tc>
          <w:tcPr>
            <w:tcW w:w="3285" w:type="pct"/>
            <w:tcBorders>
              <w:top w:val="single" w:sz="4" w:space="0" w:color="auto"/>
              <w:left w:val="single" w:sz="4" w:space="0" w:color="auto"/>
              <w:bottom w:val="single" w:sz="4" w:space="0" w:color="auto"/>
              <w:right w:val="single" w:sz="4" w:space="0" w:color="auto"/>
            </w:tcBorders>
            <w:vAlign w:val="top"/>
          </w:tcPr>
          <w:p w14:paraId="1E12443E"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activities adjacent to or within a cultural heritage site?</w:t>
            </w:r>
          </w:p>
        </w:tc>
        <w:tc>
          <w:tcPr>
            <w:tcW w:w="953" w:type="pct"/>
            <w:tcBorders>
              <w:top w:val="single" w:sz="4" w:space="0" w:color="auto"/>
              <w:left w:val="single" w:sz="4" w:space="0" w:color="auto"/>
              <w:bottom w:val="single" w:sz="4" w:space="0" w:color="auto"/>
            </w:tcBorders>
            <w:vAlign w:val="top"/>
          </w:tcPr>
          <w:p w14:paraId="3DD0D238" w14:textId="0D12ACE3"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2143264242"/>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0F1D8411" w14:textId="4EEF4DD8" w:rsidR="007A37B3" w:rsidRPr="00054EC0" w:rsidDel="00A63097" w:rsidRDefault="008F69D7" w:rsidP="001B1950">
            <w:pPr>
              <w:spacing w:line="276" w:lineRule="auto"/>
            </w:pPr>
            <w:sdt>
              <w:sdtPr>
                <w:rPr>
                  <w:caps/>
                  <w:sz w:val="20"/>
                  <w:szCs w:val="20"/>
                </w:rPr>
                <w:id w:val="267121162"/>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7A602BDB" w14:textId="67878BC2"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48166250"/>
                <w14:checkbox>
                  <w14:checked w14:val="1"/>
                  <w14:checkedState w14:val="2612" w14:font="MS Gothic"/>
                  <w14:uncheckedState w14:val="2610" w14:font="MS Gothic"/>
                </w14:checkbox>
              </w:sdtPr>
              <w:sdtContent>
                <w:r w:rsidR="003646E0">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2D92435D"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17D6183"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lastRenderedPageBreak/>
              <w:t>P.4.1.1 |</w:t>
            </w:r>
          </w:p>
        </w:tc>
        <w:tc>
          <w:tcPr>
            <w:tcW w:w="3285" w:type="pct"/>
            <w:tcBorders>
              <w:top w:val="single" w:sz="4" w:space="0" w:color="auto"/>
              <w:left w:val="single" w:sz="4" w:space="0" w:color="auto"/>
              <w:bottom w:val="single" w:sz="4" w:space="0" w:color="auto"/>
              <w:right w:val="single" w:sz="4" w:space="0" w:color="auto"/>
            </w:tcBorders>
            <w:vAlign w:val="top"/>
          </w:tcPr>
          <w:p w14:paraId="7212E083"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significant excavations, demolitions, movement of earth, flooding or other environmental changes?</w:t>
            </w:r>
          </w:p>
        </w:tc>
        <w:tc>
          <w:tcPr>
            <w:tcW w:w="953" w:type="pct"/>
            <w:tcBorders>
              <w:top w:val="single" w:sz="4" w:space="0" w:color="auto"/>
              <w:left w:val="single" w:sz="4" w:space="0" w:color="auto"/>
              <w:bottom w:val="single" w:sz="4" w:space="0" w:color="auto"/>
            </w:tcBorders>
            <w:vAlign w:val="top"/>
          </w:tcPr>
          <w:p w14:paraId="593C0098" w14:textId="62EB2062"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2004928769"/>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6DEF9C8F" w14:textId="22529FD2" w:rsidR="007A37B3" w:rsidRPr="00054EC0" w:rsidDel="00A63097" w:rsidRDefault="008F69D7" w:rsidP="001B1950">
            <w:pPr>
              <w:spacing w:line="276" w:lineRule="auto"/>
            </w:pPr>
            <w:sdt>
              <w:sdtPr>
                <w:rPr>
                  <w:caps/>
                  <w:sz w:val="20"/>
                  <w:szCs w:val="20"/>
                </w:rPr>
                <w:id w:val="-1743094999"/>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1C5615E2" w14:textId="7432A529"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77144819"/>
                <w14:checkbox>
                  <w14:checked w14:val="1"/>
                  <w14:checkedState w14:val="2612" w14:font="MS Gothic"/>
                  <w14:uncheckedState w14:val="2610" w14:font="MS Gothic"/>
                </w14:checkbox>
              </w:sdtPr>
              <w:sdtContent>
                <w:r w:rsidR="003646E0">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51413B3E"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F2F0C78" w14:textId="77777777" w:rsidR="007A37B3" w:rsidRPr="00054EC0" w:rsidRDefault="007A37B3" w:rsidP="001B1950">
            <w:pPr>
              <w:pStyle w:val="TablesHeadingGSCyan"/>
              <w:framePr w:hSpace="0" w:wrap="auto" w:vAnchor="margin" w:hAnchor="text" w:yAlign="inline"/>
              <w:spacing w:line="276" w:lineRule="auto"/>
              <w:rPr>
                <w:rStyle w:val="SmartLink1"/>
                <w:sz w:val="18"/>
                <w:szCs w:val="20"/>
              </w:rPr>
            </w:pPr>
            <w:r w:rsidRPr="00054EC0">
              <w:rPr>
                <w:rStyle w:val="SmartLink1"/>
                <w:sz w:val="20"/>
                <w:szCs w:val="22"/>
              </w:rPr>
              <w:t>P.4.1.1 |</w:t>
            </w:r>
          </w:p>
        </w:tc>
        <w:tc>
          <w:tcPr>
            <w:tcW w:w="3285" w:type="pct"/>
            <w:tcBorders>
              <w:top w:val="single" w:sz="4" w:space="0" w:color="auto"/>
              <w:left w:val="single" w:sz="4" w:space="0" w:color="auto"/>
              <w:bottom w:val="single" w:sz="4" w:space="0" w:color="auto"/>
              <w:right w:val="single" w:sz="4" w:space="0" w:color="auto"/>
            </w:tcBorders>
            <w:vAlign w:val="top"/>
          </w:tcPr>
          <w:p w14:paraId="2AFE2E96"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alterations to landscapes and natural features with cultural significance?</w:t>
            </w:r>
          </w:p>
        </w:tc>
        <w:tc>
          <w:tcPr>
            <w:tcW w:w="953" w:type="pct"/>
            <w:tcBorders>
              <w:top w:val="single" w:sz="4" w:space="0" w:color="auto"/>
              <w:left w:val="single" w:sz="4" w:space="0" w:color="auto"/>
              <w:bottom w:val="single" w:sz="4" w:space="0" w:color="auto"/>
            </w:tcBorders>
            <w:vAlign w:val="top"/>
          </w:tcPr>
          <w:p w14:paraId="744E05E8" w14:textId="5EDD127C"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137371731"/>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7045982E" w14:textId="3243B434" w:rsidR="007A37B3" w:rsidRPr="00054EC0" w:rsidDel="00A63097" w:rsidRDefault="008F69D7" w:rsidP="001B1950">
            <w:pPr>
              <w:spacing w:line="276" w:lineRule="auto"/>
            </w:pPr>
            <w:sdt>
              <w:sdtPr>
                <w:rPr>
                  <w:caps/>
                  <w:sz w:val="20"/>
                  <w:szCs w:val="20"/>
                </w:rPr>
                <w:id w:val="-648740297"/>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38EC0324" w14:textId="24FDC399"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24401772"/>
                <w14:checkbox>
                  <w14:checked w14:val="1"/>
                  <w14:checkedState w14:val="2612" w14:font="MS Gothic"/>
                  <w14:uncheckedState w14:val="2610" w14:font="MS Gothic"/>
                </w14:checkbox>
              </w:sdtPr>
              <w:sdtContent>
                <w:r w:rsidR="003646E0">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6F3F253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E8A9815" w14:textId="77777777" w:rsidR="007A37B3" w:rsidRPr="00054EC0" w:rsidRDefault="007A37B3" w:rsidP="001B1950">
            <w:pPr>
              <w:pStyle w:val="TablesHeadingGSCyan"/>
              <w:framePr w:hSpace="0" w:wrap="auto" w:vAnchor="margin" w:hAnchor="text" w:yAlign="inline"/>
              <w:spacing w:line="276" w:lineRule="auto"/>
            </w:pPr>
            <w:r w:rsidRPr="00054EC0">
              <w:rPr>
                <w:rStyle w:val="SmartLink1"/>
                <w:sz w:val="20"/>
                <w:szCs w:val="22"/>
              </w:rPr>
              <w:t>P.4.1.1 |</w:t>
            </w:r>
          </w:p>
        </w:tc>
        <w:tc>
          <w:tcPr>
            <w:tcW w:w="3285" w:type="pct"/>
            <w:tcBorders>
              <w:top w:val="single" w:sz="4" w:space="0" w:color="auto"/>
              <w:left w:val="single" w:sz="4" w:space="0" w:color="auto"/>
              <w:bottom w:val="single" w:sz="4" w:space="0" w:color="auto"/>
              <w:right w:val="single" w:sz="4" w:space="0" w:color="auto"/>
            </w:tcBorders>
            <w:vAlign w:val="top"/>
          </w:tcPr>
          <w:p w14:paraId="35F9404F"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adverse impacts to sites, structures, or objects with historical, cultural, artistic, traditional or religious values or intangible forms of culture (e.g., knowledge, innovations, practices)? (Note: projects intended to protect and conserve Cultural Heritage may also have inadvertent adverse impacts)</w:t>
            </w:r>
          </w:p>
        </w:tc>
        <w:tc>
          <w:tcPr>
            <w:tcW w:w="953" w:type="pct"/>
            <w:tcBorders>
              <w:top w:val="single" w:sz="4" w:space="0" w:color="auto"/>
              <w:left w:val="single" w:sz="4" w:space="0" w:color="auto"/>
              <w:bottom w:val="single" w:sz="4" w:space="0" w:color="auto"/>
            </w:tcBorders>
            <w:vAlign w:val="top"/>
          </w:tcPr>
          <w:p w14:paraId="3624F902" w14:textId="39B02F35"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428476735"/>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43718131" w14:textId="00E6F53B" w:rsidR="007A37B3" w:rsidRPr="00054EC0" w:rsidDel="00A63097" w:rsidRDefault="008F69D7" w:rsidP="001B1950">
            <w:pPr>
              <w:spacing w:line="276" w:lineRule="auto"/>
            </w:pPr>
            <w:sdt>
              <w:sdtPr>
                <w:rPr>
                  <w:caps/>
                  <w:sz w:val="20"/>
                  <w:szCs w:val="20"/>
                </w:rPr>
                <w:id w:val="-184284995"/>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747608DE" w14:textId="3026D926"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70193408"/>
                <w14:checkbox>
                  <w14:checked w14:val="1"/>
                  <w14:checkedState w14:val="2612" w14:font="MS Gothic"/>
                  <w14:uncheckedState w14:val="2610" w14:font="MS Gothic"/>
                </w14:checkbox>
              </w:sdtPr>
              <w:sdtContent>
                <w:r w:rsidR="003646E0">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2B323E3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4834622" w14:textId="77777777" w:rsidR="007A37B3" w:rsidRPr="00054EC0" w:rsidRDefault="007A37B3" w:rsidP="001B1950">
            <w:pPr>
              <w:pStyle w:val="TablesHeadingGSCyan"/>
              <w:framePr w:hSpace="0" w:wrap="auto" w:vAnchor="margin" w:hAnchor="text" w:yAlign="inline"/>
              <w:spacing w:line="276" w:lineRule="auto"/>
              <w:rPr>
                <w:rStyle w:val="SmartLink1"/>
              </w:rPr>
            </w:pPr>
            <w:r w:rsidRPr="00054EC0">
              <w:rPr>
                <w:rStyle w:val="SmartLink1"/>
                <w:sz w:val="20"/>
                <w:szCs w:val="22"/>
              </w:rPr>
              <w:t>P.4.1.2 |</w:t>
            </w:r>
          </w:p>
        </w:tc>
        <w:tc>
          <w:tcPr>
            <w:tcW w:w="3285" w:type="pct"/>
            <w:tcBorders>
              <w:top w:val="single" w:sz="4" w:space="0" w:color="auto"/>
              <w:left w:val="single" w:sz="4" w:space="0" w:color="auto"/>
              <w:bottom w:val="single" w:sz="4" w:space="0" w:color="auto"/>
              <w:right w:val="single" w:sz="4" w:space="0" w:color="auto"/>
            </w:tcBorders>
            <w:vAlign w:val="top"/>
          </w:tcPr>
          <w:p w14:paraId="1B266523"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utilisation of tangible and/or intangible forms (e.g., practices, traditional knowledge) of Cultural Heritage</w:t>
            </w:r>
          </w:p>
          <w:p w14:paraId="2B02C0F0"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for commercial or other purposes?</w:t>
            </w:r>
          </w:p>
        </w:tc>
        <w:tc>
          <w:tcPr>
            <w:tcW w:w="953" w:type="pct"/>
            <w:tcBorders>
              <w:top w:val="single" w:sz="4" w:space="0" w:color="auto"/>
              <w:left w:val="single" w:sz="4" w:space="0" w:color="auto"/>
              <w:bottom w:val="single" w:sz="4" w:space="0" w:color="auto"/>
            </w:tcBorders>
            <w:vAlign w:val="top"/>
          </w:tcPr>
          <w:p w14:paraId="23B08D22" w14:textId="1A80AF28"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322322268"/>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472311F1" w14:textId="3E98CFC7" w:rsidR="007A37B3" w:rsidRPr="00054EC0" w:rsidDel="00A63097" w:rsidRDefault="008F69D7" w:rsidP="001B1950">
            <w:pPr>
              <w:spacing w:line="276" w:lineRule="auto"/>
            </w:pPr>
            <w:sdt>
              <w:sdtPr>
                <w:rPr>
                  <w:caps/>
                  <w:sz w:val="20"/>
                  <w:szCs w:val="20"/>
                </w:rPr>
                <w:id w:val="-245189696"/>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2774140F" w14:textId="29A7F29E"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85882200"/>
                <w14:checkbox>
                  <w14:checked w14:val="1"/>
                  <w14:checkedState w14:val="2612" w14:font="MS Gothic"/>
                  <w14:uncheckedState w14:val="2610" w14:font="MS Gothic"/>
                </w14:checkbox>
              </w:sdtPr>
              <w:sdtContent>
                <w:r w:rsidR="003646E0">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3858C46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188C73A" w14:textId="77777777" w:rsidR="007A37B3" w:rsidRPr="00054EC0" w:rsidRDefault="007A37B3" w:rsidP="001B1950">
            <w:pPr>
              <w:pStyle w:val="TablesHeadingGSCyan"/>
              <w:framePr w:hSpace="0" w:wrap="auto" w:vAnchor="margin" w:hAnchor="text" w:yAlign="inline"/>
              <w:spacing w:line="276" w:lineRule="auto"/>
              <w:ind w:right="-56"/>
              <w:rPr>
                <w:caps w:val="0"/>
                <w:color w:val="4D4D4C"/>
                <w:sz w:val="20"/>
                <w:szCs w:val="20"/>
              </w:rPr>
            </w:pPr>
            <w:r w:rsidRPr="00054EC0">
              <w:rPr>
                <w:rStyle w:val="SmartLink1"/>
                <w:sz w:val="20"/>
                <w:szCs w:val="22"/>
              </w:rPr>
              <w:t>P.4.1.2 |</w:t>
            </w:r>
          </w:p>
        </w:tc>
        <w:tc>
          <w:tcPr>
            <w:tcW w:w="3285" w:type="pct"/>
            <w:tcBorders>
              <w:top w:val="single" w:sz="4" w:space="0" w:color="auto"/>
              <w:bottom w:val="single" w:sz="4" w:space="0" w:color="auto"/>
              <w:right w:val="single" w:sz="4" w:space="0" w:color="auto"/>
            </w:tcBorders>
          </w:tcPr>
          <w:p w14:paraId="374FC55A"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If answer to question above is “YES” or “POTENTIALLY” - are the communities made aware of their right under the law, scope and nature of proposed development and its potential consequences?</w:t>
            </w:r>
          </w:p>
        </w:tc>
        <w:tc>
          <w:tcPr>
            <w:tcW w:w="953" w:type="pct"/>
            <w:tcBorders>
              <w:top w:val="single" w:sz="4" w:space="0" w:color="auto"/>
              <w:left w:val="single" w:sz="4" w:space="0" w:color="auto"/>
              <w:bottom w:val="single" w:sz="4" w:space="0" w:color="auto"/>
            </w:tcBorders>
            <w:vAlign w:val="top"/>
          </w:tcPr>
          <w:p w14:paraId="0A52D9E7" w14:textId="5ECB58AE"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846590497"/>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277E1BFB" w14:textId="425C893D"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606727990"/>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NO</w:t>
            </w:r>
          </w:p>
          <w:p w14:paraId="2C043457" w14:textId="121F653F"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4377118"/>
                <w14:checkbox>
                  <w14:checked w14:val="1"/>
                  <w14:checkedState w14:val="2612" w14:font="MS Gothic"/>
                  <w14:uncheckedState w14:val="2610" w14:font="MS Gothic"/>
                </w14:checkbox>
              </w:sdtPr>
              <w:sdtContent>
                <w:r w:rsidR="003646E0">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NA </w:t>
            </w:r>
          </w:p>
        </w:tc>
      </w:tr>
      <w:tr w:rsidR="007A37B3" w:rsidRPr="00054EC0" w14:paraId="7CBBA5CE"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0725763" w14:textId="77777777" w:rsidR="007A37B3" w:rsidRPr="00054EC0" w:rsidRDefault="007A37B3" w:rsidP="001B1950">
            <w:pPr>
              <w:pStyle w:val="TablesHeadingGSCyan"/>
              <w:framePr w:hSpace="0" w:wrap="auto" w:vAnchor="margin" w:hAnchor="text" w:yAlign="inline"/>
              <w:spacing w:line="276" w:lineRule="auto"/>
              <w:ind w:right="-56"/>
              <w:rPr>
                <w:rStyle w:val="SmartLink1"/>
                <w:sz w:val="20"/>
                <w:szCs w:val="22"/>
              </w:rPr>
            </w:pPr>
            <w:r w:rsidRPr="00054EC0">
              <w:rPr>
                <w:rStyle w:val="SmartLink1"/>
                <w:sz w:val="20"/>
                <w:szCs w:val="22"/>
              </w:rPr>
              <w:t>P.4.1.3 |</w:t>
            </w:r>
          </w:p>
        </w:tc>
        <w:tc>
          <w:tcPr>
            <w:tcW w:w="3285" w:type="pct"/>
            <w:tcBorders>
              <w:top w:val="single" w:sz="4" w:space="0" w:color="auto"/>
              <w:bottom w:val="single" w:sz="4" w:space="0" w:color="auto"/>
              <w:right w:val="single" w:sz="4" w:space="0" w:color="auto"/>
            </w:tcBorders>
          </w:tcPr>
          <w:p w14:paraId="7D8F59DC"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If answer to question above is “YES” - does the project provide equitable sharing of benefits from commercialisation of such knowledge, innovation, or practice, consistent with their customs and traditions?</w:t>
            </w:r>
          </w:p>
        </w:tc>
        <w:tc>
          <w:tcPr>
            <w:tcW w:w="953" w:type="pct"/>
            <w:tcBorders>
              <w:top w:val="single" w:sz="4" w:space="0" w:color="auto"/>
              <w:left w:val="single" w:sz="4" w:space="0" w:color="auto"/>
              <w:bottom w:val="single" w:sz="4" w:space="0" w:color="auto"/>
            </w:tcBorders>
            <w:vAlign w:val="top"/>
          </w:tcPr>
          <w:p w14:paraId="7F775882" w14:textId="2F7927B7"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74855052"/>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208B82B7" w14:textId="6193A225"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053508935"/>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NO</w:t>
            </w:r>
          </w:p>
          <w:p w14:paraId="23227A54" w14:textId="7A9D86CE"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9334004"/>
                <w14:checkbox>
                  <w14:checked w14:val="1"/>
                  <w14:checkedState w14:val="2612" w14:font="MS Gothic"/>
                  <w14:uncheckedState w14:val="2610" w14:font="MS Gothic"/>
                </w14:checkbox>
              </w:sdtPr>
              <w:sdtContent>
                <w:r w:rsidR="003646E0">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NA</w:t>
            </w:r>
          </w:p>
        </w:tc>
      </w:tr>
      <w:tr w:rsidR="007A37B3" w:rsidRPr="00054EC0" w14:paraId="3E18E6A8"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5D4C001" w14:textId="77777777" w:rsidR="007A37B3" w:rsidRPr="00054EC0" w:rsidRDefault="007A37B3" w:rsidP="001B1950">
            <w:pPr>
              <w:pStyle w:val="TablesHeadingGSCyan"/>
              <w:framePr w:hSpace="0" w:wrap="auto" w:vAnchor="margin" w:hAnchor="text" w:yAlign="inline"/>
              <w:spacing w:line="276" w:lineRule="auto"/>
              <w:ind w:right="-56"/>
              <w:rPr>
                <w:rStyle w:val="SmartLink1"/>
                <w:sz w:val="20"/>
                <w:szCs w:val="22"/>
              </w:rPr>
            </w:pPr>
            <w:r w:rsidRPr="00054EC0">
              <w:rPr>
                <w:rStyle w:val="SmartLink1"/>
                <w:sz w:val="20"/>
                <w:szCs w:val="22"/>
              </w:rPr>
              <w:t>P.4.1.4 |</w:t>
            </w:r>
          </w:p>
        </w:tc>
        <w:tc>
          <w:tcPr>
            <w:tcW w:w="3285" w:type="pct"/>
            <w:tcBorders>
              <w:top w:val="single" w:sz="4" w:space="0" w:color="auto"/>
              <w:bottom w:val="single" w:sz="4" w:space="0" w:color="auto"/>
              <w:right w:val="single" w:sz="4" w:space="0" w:color="auto"/>
            </w:tcBorders>
            <w:vAlign w:val="top"/>
          </w:tcPr>
          <w:p w14:paraId="0DD6BD0F"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 xml:space="preserve">If answer to question above is “YES” - </w:t>
            </w:r>
            <w:r w:rsidRPr="00054EC0">
              <w:rPr>
                <w:caps w:val="0"/>
                <w:color w:val="4D4D4C"/>
                <w:sz w:val="20"/>
                <w:szCs w:val="22"/>
              </w:rPr>
              <w:t>are opinions and recommendations of an Expert Stakeholder(s) not sought and demonstrated as being included in the project design?</w:t>
            </w:r>
          </w:p>
        </w:tc>
        <w:tc>
          <w:tcPr>
            <w:tcW w:w="953" w:type="pct"/>
            <w:tcBorders>
              <w:top w:val="single" w:sz="4" w:space="0" w:color="auto"/>
              <w:left w:val="single" w:sz="4" w:space="0" w:color="auto"/>
              <w:bottom w:val="single" w:sz="4" w:space="0" w:color="auto"/>
            </w:tcBorders>
            <w:vAlign w:val="top"/>
          </w:tcPr>
          <w:p w14:paraId="021FA200" w14:textId="4936686D"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00445881"/>
                <w14:checkbox>
                  <w14:checked w14:val="0"/>
                  <w14:checkedState w14:val="2612" w14:font="MS Gothic"/>
                  <w14:uncheckedState w14:val="2610" w14:font="MS Gothic"/>
                </w14:checkbox>
              </w:sdtPr>
              <w:sdtContent>
                <w:r w:rsidR="007A37B3" w:rsidRPr="00054EC0" w:rsidDel="00A63097">
                  <w:rPr>
                    <w:rFonts w:ascii="MS Gothic" w:eastAsia="MS Gothic" w:hAnsi="MS Gothic"/>
                    <w:caps w:val="0"/>
                    <w:color w:val="4D4D4C"/>
                    <w:sz w:val="20"/>
                    <w:szCs w:val="20"/>
                  </w:rPr>
                  <w:t>☐</w:t>
                </w:r>
              </w:sdtContent>
            </w:sdt>
            <w:r w:rsidR="007A37B3" w:rsidRPr="00054EC0" w:rsidDel="00A63097">
              <w:rPr>
                <w:caps w:val="0"/>
                <w:color w:val="4D4D4C"/>
                <w:sz w:val="20"/>
                <w:szCs w:val="20"/>
              </w:rPr>
              <w:t xml:space="preserve"> YES</w:t>
            </w:r>
          </w:p>
          <w:p w14:paraId="12967A4C" w14:textId="3F13216F"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656065852"/>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NO</w:t>
            </w:r>
          </w:p>
          <w:p w14:paraId="31DE741A" w14:textId="67B69BE2"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98760026"/>
                <w14:checkbox>
                  <w14:checked w14:val="1"/>
                  <w14:checkedState w14:val="2612" w14:font="MS Gothic"/>
                  <w14:uncheckedState w14:val="2610" w14:font="MS Gothic"/>
                </w14:checkbox>
              </w:sdtPr>
              <w:sdtContent>
                <w:r w:rsidR="003646E0">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NA</w:t>
            </w:r>
          </w:p>
        </w:tc>
      </w:tr>
      <w:tr w:rsidR="007A37B3" w:rsidRPr="00054EC0" w14:paraId="587F515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C55935F" w14:textId="77777777" w:rsidR="007A37B3" w:rsidRPr="00054EC0" w:rsidRDefault="007A37B3" w:rsidP="001B1950">
            <w:pPr>
              <w:pStyle w:val="TablesHeadingGSCyan"/>
              <w:framePr w:hSpace="0" w:wrap="auto" w:vAnchor="margin" w:hAnchor="text" w:yAlign="inline"/>
              <w:spacing w:line="276" w:lineRule="auto"/>
              <w:ind w:right="-56"/>
              <w:rPr>
                <w:rStyle w:val="SmartLink1"/>
                <w:sz w:val="20"/>
                <w:szCs w:val="22"/>
              </w:rPr>
            </w:pPr>
            <w:r w:rsidRPr="00054EC0">
              <w:rPr>
                <w:rStyle w:val="SmartLink1"/>
                <w:sz w:val="20"/>
                <w:szCs w:val="22"/>
              </w:rPr>
              <w:t>P.4.1.4 |</w:t>
            </w:r>
          </w:p>
        </w:tc>
        <w:tc>
          <w:tcPr>
            <w:tcW w:w="3285" w:type="pct"/>
            <w:tcBorders>
              <w:top w:val="single" w:sz="4" w:space="0" w:color="auto"/>
              <w:bottom w:val="single" w:sz="4" w:space="0" w:color="auto"/>
              <w:right w:val="single" w:sz="4" w:space="0" w:color="auto"/>
            </w:tcBorders>
            <w:vAlign w:val="top"/>
          </w:tcPr>
          <w:p w14:paraId="5A038345"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 xml:space="preserve">If answer to question above is “YES”, has project design been changed, modified, updated considering </w:t>
            </w:r>
            <w:r w:rsidRPr="00054EC0">
              <w:rPr>
                <w:caps w:val="0"/>
                <w:color w:val="4D4D4C"/>
                <w:sz w:val="20"/>
                <w:szCs w:val="22"/>
              </w:rPr>
              <w:t>opinions and recommendations of an Expert Stakeholder?</w:t>
            </w:r>
          </w:p>
        </w:tc>
        <w:tc>
          <w:tcPr>
            <w:tcW w:w="953" w:type="pct"/>
            <w:tcBorders>
              <w:top w:val="single" w:sz="4" w:space="0" w:color="auto"/>
              <w:left w:val="single" w:sz="4" w:space="0" w:color="auto"/>
              <w:bottom w:val="single" w:sz="4" w:space="0" w:color="auto"/>
            </w:tcBorders>
            <w:vAlign w:val="top"/>
          </w:tcPr>
          <w:p w14:paraId="53CFCD26" w14:textId="5547149C"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322551238"/>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65FE17E6" w14:textId="7178A5EF"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096712590"/>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NO</w:t>
            </w:r>
          </w:p>
          <w:p w14:paraId="5FE7BE60" w14:textId="640A335F"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35224057"/>
                <w14:checkbox>
                  <w14:checked w14:val="1"/>
                  <w14:checkedState w14:val="2612" w14:font="MS Gothic"/>
                  <w14:uncheckedState w14:val="2610" w14:font="MS Gothic"/>
                </w14:checkbox>
              </w:sdtPr>
              <w:sdtContent>
                <w:r w:rsidR="003646E0">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NA</w:t>
            </w:r>
          </w:p>
        </w:tc>
      </w:tr>
      <w:tr w:rsidR="007A37B3" w:rsidRPr="00054EC0" w14:paraId="1F2CB23D" w14:textId="77777777" w:rsidTr="00407756">
        <w:trPr>
          <w:trHeight w:val="364"/>
        </w:trPr>
        <w:tc>
          <w:tcPr>
            <w:tcW w:w="5000" w:type="pct"/>
            <w:gridSpan w:val="3"/>
            <w:tcBorders>
              <w:top w:val="single" w:sz="4" w:space="0" w:color="auto"/>
              <w:bottom w:val="single" w:sz="4" w:space="0" w:color="auto"/>
            </w:tcBorders>
            <w:noWrap/>
            <w:vAlign w:val="top"/>
          </w:tcPr>
          <w:p w14:paraId="275FBEF0"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p>
        </w:tc>
      </w:tr>
      <w:tr w:rsidR="007A37B3" w:rsidRPr="00054EC0" w14:paraId="7AF5740D"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10BE98B8" w14:textId="77777777" w:rsidR="007A37B3" w:rsidRPr="00054EC0" w:rsidRDefault="007A37B3" w:rsidP="001B1950">
            <w:pPr>
              <w:spacing w:line="276" w:lineRule="auto"/>
            </w:pPr>
          </w:p>
        </w:tc>
      </w:tr>
      <w:tr w:rsidR="007A37B3" w:rsidRPr="00054EC0" w14:paraId="74569A4F" w14:textId="77777777" w:rsidTr="00407756">
        <w:trPr>
          <w:trHeight w:val="364"/>
        </w:trPr>
        <w:tc>
          <w:tcPr>
            <w:tcW w:w="5000" w:type="pct"/>
            <w:gridSpan w:val="3"/>
            <w:tcBorders>
              <w:top w:val="single" w:sz="4" w:space="0" w:color="auto"/>
              <w:bottom w:val="single" w:sz="4" w:space="0" w:color="auto"/>
            </w:tcBorders>
            <w:noWrap/>
            <w:vAlign w:val="top"/>
          </w:tcPr>
          <w:p w14:paraId="3572132E" w14:textId="77777777" w:rsidR="007A37B3" w:rsidRPr="00054EC0" w:rsidRDefault="007A37B3" w:rsidP="001B1950">
            <w:pPr>
              <w:pStyle w:val="TablesHeadingGSCyan"/>
              <w:framePr w:hSpace="0" w:wrap="auto" w:vAnchor="margin" w:hAnchor="text" w:yAlign="inline"/>
              <w:spacing w:line="276" w:lineRule="auto"/>
              <w:rPr>
                <w:iCs/>
                <w:caps w:val="0"/>
                <w:color w:val="4D4D4C"/>
                <w:sz w:val="20"/>
                <w:szCs w:val="20"/>
              </w:rPr>
            </w:pPr>
            <w:r w:rsidRPr="00054EC0">
              <w:rPr>
                <w:rStyle w:val="SmartLink1"/>
                <w:sz w:val="20"/>
                <w:szCs w:val="22"/>
              </w:rPr>
              <w:t>P.4.2 |</w:t>
            </w:r>
            <w:r w:rsidRPr="00054EC0">
              <w:rPr>
                <w:rStyle w:val="SmartLink1"/>
                <w:iCs/>
                <w:caps w:val="0"/>
                <w:sz w:val="20"/>
                <w:szCs w:val="22"/>
              </w:rPr>
              <w:t>Forced Eviction and Displacement</w:t>
            </w:r>
          </w:p>
        </w:tc>
      </w:tr>
      <w:tr w:rsidR="007A37B3" w:rsidRPr="00054EC0" w14:paraId="1A1190A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96AB74B"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P.4.2.1 |</w:t>
            </w:r>
          </w:p>
        </w:tc>
        <w:tc>
          <w:tcPr>
            <w:tcW w:w="3285" w:type="pct"/>
            <w:tcBorders>
              <w:top w:val="single" w:sz="4" w:space="0" w:color="auto"/>
              <w:left w:val="single" w:sz="4" w:space="0" w:color="auto"/>
              <w:bottom w:val="single" w:sz="4" w:space="0" w:color="auto"/>
              <w:right w:val="single" w:sz="4" w:space="0" w:color="auto"/>
            </w:tcBorders>
          </w:tcPr>
          <w:p w14:paraId="4E0695FB"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caps w:val="0"/>
                <w:color w:val="4D4D4C"/>
                <w:sz w:val="20"/>
                <w:szCs w:val="20"/>
              </w:rPr>
              <w:t>Does the project involve any risks related to involuntary relocation of people?</w:t>
            </w:r>
          </w:p>
        </w:tc>
        <w:tc>
          <w:tcPr>
            <w:tcW w:w="953" w:type="pct"/>
            <w:tcBorders>
              <w:top w:val="single" w:sz="4" w:space="0" w:color="auto"/>
              <w:left w:val="single" w:sz="4" w:space="0" w:color="auto"/>
              <w:bottom w:val="single" w:sz="4" w:space="0" w:color="auto"/>
            </w:tcBorders>
          </w:tcPr>
          <w:p w14:paraId="6DB4A0F0" w14:textId="4EC94812"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2412223"/>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458F0076" w14:textId="6A20F734" w:rsidR="007A37B3" w:rsidRPr="00054EC0" w:rsidRDefault="008F69D7" w:rsidP="001B1950">
            <w:pPr>
              <w:pStyle w:val="TablesHeadingGSCyan"/>
              <w:framePr w:hSpace="0" w:wrap="auto" w:vAnchor="margin" w:hAnchor="text" w:yAlign="inline"/>
              <w:spacing w:line="276" w:lineRule="auto"/>
              <w:rPr>
                <w:rStyle w:val="SmartLink1"/>
                <w:sz w:val="20"/>
                <w:szCs w:val="22"/>
              </w:rPr>
            </w:pPr>
            <w:sdt>
              <w:sdtPr>
                <w:rPr>
                  <w:rFonts w:asciiTheme="minorHAnsi" w:hAnsiTheme="minorHAnsi"/>
                  <w:caps w:val="0"/>
                  <w:color w:val="4D4D4C"/>
                  <w:sz w:val="20"/>
                  <w:szCs w:val="20"/>
                  <w:u w:val="single"/>
                  <w:shd w:val="clear" w:color="auto" w:fill="E1DFDD"/>
                </w:rPr>
                <w:id w:val="1073239060"/>
                <w14:checkbox>
                  <w14:checked w14:val="1"/>
                  <w14:checkedState w14:val="2612" w14:font="MS Gothic"/>
                  <w14:uncheckedState w14:val="2610" w14:font="MS Gothic"/>
                </w14:checkbox>
              </w:sdtPr>
              <w:sdtContent>
                <w:r w:rsidR="003646E0">
                  <w:rPr>
                    <w:rFonts w:ascii="MS Gothic" w:eastAsia="MS Gothic" w:hAnsi="MS Gothic" w:hint="eastAsia"/>
                    <w:caps w:val="0"/>
                    <w:color w:val="4D4D4C"/>
                    <w:sz w:val="20"/>
                    <w:szCs w:val="20"/>
                    <w:u w:val="single"/>
                    <w:shd w:val="clear" w:color="auto" w:fill="E1DFDD"/>
                  </w:rPr>
                  <w:t>☒</w:t>
                </w:r>
              </w:sdtContent>
            </w:sdt>
            <w:r w:rsidR="007A37B3" w:rsidRPr="00054EC0" w:rsidDel="00A63097">
              <w:rPr>
                <w:caps w:val="0"/>
                <w:color w:val="4D4D4C"/>
                <w:sz w:val="20"/>
                <w:szCs w:val="20"/>
              </w:rPr>
              <w:t xml:space="preserve"> NO</w:t>
            </w:r>
          </w:p>
        </w:tc>
      </w:tr>
      <w:tr w:rsidR="007A37B3" w:rsidRPr="00054EC0" w14:paraId="70B95C65" w14:textId="77777777" w:rsidTr="00407756">
        <w:trPr>
          <w:trHeight w:val="364"/>
        </w:trPr>
        <w:tc>
          <w:tcPr>
            <w:tcW w:w="5000" w:type="pct"/>
            <w:gridSpan w:val="3"/>
            <w:tcBorders>
              <w:top w:val="single" w:sz="4" w:space="0" w:color="auto"/>
              <w:bottom w:val="single" w:sz="4" w:space="0" w:color="auto"/>
            </w:tcBorders>
            <w:noWrap/>
            <w:vAlign w:val="top"/>
          </w:tcPr>
          <w:p w14:paraId="2EE70BB8"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p>
        </w:tc>
      </w:tr>
      <w:tr w:rsidR="007A37B3" w:rsidRPr="00054EC0" w14:paraId="1E5EEABC"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121A84A2" w14:textId="77777777" w:rsidR="007A37B3" w:rsidRPr="00054EC0" w:rsidRDefault="007A37B3" w:rsidP="001B1950">
            <w:pPr>
              <w:spacing w:line="276" w:lineRule="auto"/>
            </w:pPr>
          </w:p>
        </w:tc>
      </w:tr>
      <w:tr w:rsidR="007A37B3" w:rsidRPr="00054EC0" w14:paraId="0BC9D614" w14:textId="77777777" w:rsidTr="00407756">
        <w:trPr>
          <w:trHeight w:val="364"/>
        </w:trPr>
        <w:tc>
          <w:tcPr>
            <w:tcW w:w="5000" w:type="pct"/>
            <w:gridSpan w:val="3"/>
            <w:tcBorders>
              <w:top w:val="single" w:sz="4" w:space="0" w:color="auto"/>
              <w:bottom w:val="single" w:sz="4" w:space="0" w:color="auto"/>
            </w:tcBorders>
            <w:noWrap/>
            <w:vAlign w:val="top"/>
          </w:tcPr>
          <w:p w14:paraId="3A5FE465" w14:textId="77777777" w:rsidR="007A37B3" w:rsidRPr="00054EC0" w:rsidRDefault="007A37B3" w:rsidP="001B1950">
            <w:pPr>
              <w:pStyle w:val="TablesHeadingGSCyan"/>
              <w:framePr w:hSpace="0" w:wrap="auto" w:vAnchor="margin" w:hAnchor="text" w:yAlign="inline"/>
              <w:spacing w:line="276" w:lineRule="auto"/>
              <w:rPr>
                <w:caps w:val="0"/>
                <w:color w:val="4D4D4C"/>
              </w:rPr>
            </w:pPr>
            <w:r w:rsidRPr="00054EC0">
              <w:rPr>
                <w:caps w:val="0"/>
                <w:sz w:val="20"/>
                <w:szCs w:val="22"/>
              </w:rPr>
              <w:t>Would the project potentially involve or lead to:</w:t>
            </w:r>
          </w:p>
        </w:tc>
      </w:tr>
      <w:tr w:rsidR="007A37B3" w:rsidRPr="00054EC0" w14:paraId="16A150E8"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9267982"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2"/>
              </w:rPr>
              <w:t>P.4.2.1 |</w:t>
            </w:r>
          </w:p>
        </w:tc>
        <w:tc>
          <w:tcPr>
            <w:tcW w:w="3285" w:type="pct"/>
            <w:tcBorders>
              <w:top w:val="single" w:sz="4" w:space="0" w:color="auto"/>
              <w:bottom w:val="single" w:sz="4" w:space="0" w:color="auto"/>
              <w:right w:val="single" w:sz="4" w:space="0" w:color="auto"/>
            </w:tcBorders>
            <w:vAlign w:val="top"/>
          </w:tcPr>
          <w:p w14:paraId="34104B91"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risk of forced evictions or involuntary relocation of people?</w:t>
            </w:r>
          </w:p>
        </w:tc>
        <w:tc>
          <w:tcPr>
            <w:tcW w:w="953" w:type="pct"/>
            <w:tcBorders>
              <w:top w:val="single" w:sz="4" w:space="0" w:color="auto"/>
              <w:left w:val="single" w:sz="4" w:space="0" w:color="auto"/>
              <w:bottom w:val="single" w:sz="4" w:space="0" w:color="auto"/>
            </w:tcBorders>
            <w:vAlign w:val="top"/>
          </w:tcPr>
          <w:p w14:paraId="702FBD42" w14:textId="78D2CE05"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966430096"/>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727C8708" w14:textId="78B05450" w:rsidR="007A37B3" w:rsidRPr="00054EC0" w:rsidDel="00A63097" w:rsidRDefault="008F69D7" w:rsidP="001B1950">
            <w:pPr>
              <w:spacing w:line="276" w:lineRule="auto"/>
            </w:pPr>
            <w:sdt>
              <w:sdtPr>
                <w:rPr>
                  <w:caps/>
                  <w:sz w:val="20"/>
                  <w:szCs w:val="20"/>
                </w:rPr>
                <w:id w:val="2123417612"/>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2E553A10" w14:textId="3335E704"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75564758"/>
                <w14:checkbox>
                  <w14:checked w14:val="1"/>
                  <w14:checkedState w14:val="2612" w14:font="MS Gothic"/>
                  <w14:uncheckedState w14:val="2610" w14:font="MS Gothic"/>
                </w14:checkbox>
              </w:sdtPr>
              <w:sdtContent>
                <w:r w:rsidR="003646E0">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24DF300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5A986A2"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rPr>
              <w:t>P.4.2.</w:t>
            </w:r>
            <w:r w:rsidRPr="00054EC0">
              <w:rPr>
                <w:rStyle w:val="SmartLink1"/>
                <w:sz w:val="20"/>
                <w:szCs w:val="22"/>
              </w:rPr>
              <w:t>2 |</w:t>
            </w:r>
          </w:p>
        </w:tc>
        <w:tc>
          <w:tcPr>
            <w:tcW w:w="3285" w:type="pct"/>
            <w:tcBorders>
              <w:top w:val="single" w:sz="4" w:space="0" w:color="auto"/>
              <w:bottom w:val="single" w:sz="4" w:space="0" w:color="auto"/>
              <w:right w:val="single" w:sz="4" w:space="0" w:color="auto"/>
            </w:tcBorders>
            <w:vAlign w:val="top"/>
          </w:tcPr>
          <w:p w14:paraId="139ED117"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temporary or permanent and full or partial physical displacement (including people without legally recognisable claims to land)?</w:t>
            </w:r>
          </w:p>
        </w:tc>
        <w:tc>
          <w:tcPr>
            <w:tcW w:w="953" w:type="pct"/>
            <w:tcBorders>
              <w:top w:val="single" w:sz="4" w:space="0" w:color="auto"/>
              <w:left w:val="single" w:sz="4" w:space="0" w:color="auto"/>
              <w:bottom w:val="single" w:sz="4" w:space="0" w:color="auto"/>
            </w:tcBorders>
            <w:vAlign w:val="top"/>
          </w:tcPr>
          <w:p w14:paraId="4EC829D5" w14:textId="041D5F7A"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31635215"/>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6FF9BF58" w14:textId="5AF763D7" w:rsidR="007A37B3" w:rsidRPr="00054EC0" w:rsidDel="00A63097" w:rsidRDefault="008F69D7" w:rsidP="001B1950">
            <w:pPr>
              <w:spacing w:line="276" w:lineRule="auto"/>
            </w:pPr>
            <w:sdt>
              <w:sdtPr>
                <w:rPr>
                  <w:caps/>
                  <w:sz w:val="20"/>
                  <w:szCs w:val="20"/>
                </w:rPr>
                <w:id w:val="-270861710"/>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5B2E938B" w14:textId="72740C2C"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62597443"/>
                <w14:checkbox>
                  <w14:checked w14:val="0"/>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4D7B34A1"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141A7E0"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rPr>
              <w:lastRenderedPageBreak/>
              <w:t>P.4.2.</w:t>
            </w:r>
            <w:r w:rsidRPr="00054EC0">
              <w:rPr>
                <w:rStyle w:val="SmartLink1"/>
                <w:sz w:val="20"/>
                <w:szCs w:val="22"/>
              </w:rPr>
              <w:t>2 |</w:t>
            </w:r>
          </w:p>
        </w:tc>
        <w:tc>
          <w:tcPr>
            <w:tcW w:w="3285" w:type="pct"/>
            <w:tcBorders>
              <w:top w:val="single" w:sz="4" w:space="0" w:color="auto"/>
              <w:bottom w:val="single" w:sz="4" w:space="0" w:color="auto"/>
              <w:right w:val="single" w:sz="4" w:space="0" w:color="auto"/>
            </w:tcBorders>
            <w:vAlign w:val="top"/>
          </w:tcPr>
          <w:p w14:paraId="6ED20C79"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economic displacement (e.g., loss of assets or access to resources due to land acquisition or access restrictions – even in the absence of physical relocation)?</w:t>
            </w:r>
          </w:p>
        </w:tc>
        <w:tc>
          <w:tcPr>
            <w:tcW w:w="953" w:type="pct"/>
            <w:tcBorders>
              <w:top w:val="single" w:sz="4" w:space="0" w:color="auto"/>
              <w:left w:val="single" w:sz="4" w:space="0" w:color="auto"/>
              <w:bottom w:val="single" w:sz="4" w:space="0" w:color="auto"/>
            </w:tcBorders>
            <w:vAlign w:val="top"/>
          </w:tcPr>
          <w:p w14:paraId="0B355E78" w14:textId="28055ACC"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430085475"/>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1975D346" w14:textId="752AA39F" w:rsidR="007A37B3" w:rsidRPr="00054EC0" w:rsidDel="00A63097" w:rsidRDefault="008F69D7" w:rsidP="001B1950">
            <w:pPr>
              <w:spacing w:line="276" w:lineRule="auto"/>
            </w:pPr>
            <w:sdt>
              <w:sdtPr>
                <w:rPr>
                  <w:caps/>
                  <w:sz w:val="20"/>
                  <w:szCs w:val="20"/>
                </w:rPr>
                <w:id w:val="-1371598963"/>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5836E850" w14:textId="3700AB38"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81712516"/>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5B176D1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A9EF017"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rPr>
              <w:t>P.4.2.</w:t>
            </w:r>
            <w:r w:rsidRPr="00054EC0">
              <w:rPr>
                <w:rStyle w:val="SmartLink1"/>
                <w:sz w:val="20"/>
                <w:szCs w:val="22"/>
              </w:rPr>
              <w:t>2 |</w:t>
            </w:r>
          </w:p>
        </w:tc>
        <w:tc>
          <w:tcPr>
            <w:tcW w:w="3285" w:type="pct"/>
            <w:tcBorders>
              <w:top w:val="single" w:sz="4" w:space="0" w:color="auto"/>
              <w:bottom w:val="single" w:sz="4" w:space="0" w:color="auto"/>
              <w:right w:val="single" w:sz="4" w:space="0" w:color="auto"/>
            </w:tcBorders>
            <w:vAlign w:val="top"/>
          </w:tcPr>
          <w:p w14:paraId="0E6D4F8A" w14:textId="77777777" w:rsidR="007A37B3" w:rsidRPr="00054EC0" w:rsidRDefault="007A37B3" w:rsidP="001B1950">
            <w:pPr>
              <w:pStyle w:val="TablesHeadingGSCyan"/>
              <w:framePr w:hSpace="0" w:wrap="auto" w:vAnchor="margin" w:hAnchor="text" w:yAlign="inline"/>
              <w:spacing w:line="276" w:lineRule="auto"/>
              <w:rPr>
                <w:caps w:val="0"/>
                <w:color w:val="4D4D4C"/>
              </w:rPr>
            </w:pPr>
            <w:r w:rsidRPr="00054EC0">
              <w:rPr>
                <w:caps w:val="0"/>
                <w:color w:val="4D4D4C"/>
                <w:sz w:val="20"/>
                <w:szCs w:val="20"/>
              </w:rPr>
              <w:t>If answer to question above is “YES” or “POTENTIALLY”</w:t>
            </w:r>
            <w:r w:rsidRPr="00054EC0">
              <w:rPr>
                <w:caps w:val="0"/>
                <w:color w:val="4D4D4C"/>
              </w:rPr>
              <w:t xml:space="preserve">, </w:t>
            </w:r>
          </w:p>
          <w:p w14:paraId="129128EB" w14:textId="77777777" w:rsidR="007A37B3" w:rsidRPr="00054EC0" w:rsidRDefault="007A37B3" w:rsidP="001B1950">
            <w:pPr>
              <w:pStyle w:val="TablesHeadingGSCyan"/>
              <w:framePr w:hSpace="0" w:wrap="auto" w:vAnchor="margin" w:hAnchor="text" w:yAlign="inline"/>
              <w:numPr>
                <w:ilvl w:val="0"/>
                <w:numId w:val="23"/>
              </w:numPr>
              <w:spacing w:line="276" w:lineRule="auto"/>
              <w:rPr>
                <w:caps w:val="0"/>
                <w:color w:val="4D4D4C"/>
                <w:sz w:val="20"/>
                <w:szCs w:val="20"/>
              </w:rPr>
            </w:pPr>
            <w:r w:rsidRPr="00054EC0">
              <w:rPr>
                <w:caps w:val="0"/>
                <w:color w:val="4D4D4C"/>
                <w:sz w:val="20"/>
                <w:szCs w:val="20"/>
              </w:rPr>
              <w:t>has the project developed Resettlement Action Plan or Livelihood Action Plan in consultation and agreement with affected individual, group or community?</w:t>
            </w:r>
          </w:p>
          <w:p w14:paraId="65DB734B" w14:textId="77777777" w:rsidR="007A37B3" w:rsidRPr="00054EC0" w:rsidRDefault="007A37B3" w:rsidP="001B1950">
            <w:pPr>
              <w:pStyle w:val="TablesHeadingGSCyan"/>
              <w:framePr w:hSpace="0" w:wrap="auto" w:vAnchor="margin" w:hAnchor="text" w:yAlign="inline"/>
              <w:numPr>
                <w:ilvl w:val="0"/>
                <w:numId w:val="23"/>
              </w:numPr>
              <w:spacing w:line="276" w:lineRule="auto"/>
              <w:rPr>
                <w:caps w:val="0"/>
                <w:color w:val="4D4D4C"/>
                <w:sz w:val="20"/>
                <w:szCs w:val="20"/>
              </w:rPr>
            </w:pPr>
            <w:r w:rsidRPr="00054EC0">
              <w:rPr>
                <w:caps w:val="0"/>
                <w:color w:val="4D4D4C"/>
                <w:sz w:val="20"/>
                <w:szCs w:val="20"/>
              </w:rPr>
              <w:t>has the project integrated Resettlement Action Plan or Livelihood Action Plan into the Project design?</w:t>
            </w:r>
          </w:p>
        </w:tc>
        <w:tc>
          <w:tcPr>
            <w:tcW w:w="953" w:type="pct"/>
            <w:tcBorders>
              <w:top w:val="single" w:sz="4" w:space="0" w:color="auto"/>
              <w:left w:val="single" w:sz="4" w:space="0" w:color="auto"/>
              <w:bottom w:val="single" w:sz="4" w:space="0" w:color="auto"/>
            </w:tcBorders>
            <w:vAlign w:val="top"/>
          </w:tcPr>
          <w:p w14:paraId="2EE2FFBB" w14:textId="1C6EFAB7"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74496513"/>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55796999" w14:textId="37282206"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518307490"/>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NO</w:t>
            </w:r>
          </w:p>
          <w:p w14:paraId="2DD4E30E" w14:textId="628A5183"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9307667"/>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NA </w:t>
            </w:r>
          </w:p>
        </w:tc>
      </w:tr>
      <w:tr w:rsidR="007A37B3" w:rsidRPr="00054EC0" w14:paraId="2CB576E1"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CC03557"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P.4.2.3 |</w:t>
            </w:r>
          </w:p>
        </w:tc>
        <w:tc>
          <w:tcPr>
            <w:tcW w:w="3285" w:type="pct"/>
            <w:tcBorders>
              <w:top w:val="single" w:sz="4" w:space="0" w:color="auto"/>
              <w:bottom w:val="single" w:sz="4" w:space="0" w:color="auto"/>
              <w:right w:val="single" w:sz="4" w:space="0" w:color="auto"/>
            </w:tcBorders>
            <w:vAlign w:val="top"/>
          </w:tcPr>
          <w:p w14:paraId="64CB105D"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 xml:space="preserve">If answer to question above is “YES” - </w:t>
            </w:r>
            <w:r w:rsidRPr="00054EC0">
              <w:rPr>
                <w:caps w:val="0"/>
                <w:color w:val="4D4D4C"/>
                <w:sz w:val="20"/>
                <w:szCs w:val="22"/>
              </w:rPr>
              <w:t>are opinions and recommendations of an Expert Stakeholder(s) not sought and demonstrated as being included in the project design?</w:t>
            </w:r>
          </w:p>
        </w:tc>
        <w:tc>
          <w:tcPr>
            <w:tcW w:w="953" w:type="pct"/>
            <w:tcBorders>
              <w:top w:val="single" w:sz="4" w:space="0" w:color="auto"/>
              <w:left w:val="single" w:sz="4" w:space="0" w:color="auto"/>
              <w:bottom w:val="single" w:sz="4" w:space="0" w:color="auto"/>
            </w:tcBorders>
            <w:vAlign w:val="top"/>
          </w:tcPr>
          <w:p w14:paraId="5D3F9DBE" w14:textId="1C4EB5B2"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145960775"/>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6C9379AE" w14:textId="1BA02B2C"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009258437"/>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NO</w:t>
            </w:r>
          </w:p>
          <w:p w14:paraId="70B00B7C" w14:textId="5D055D48"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36192262"/>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NA</w:t>
            </w:r>
          </w:p>
        </w:tc>
      </w:tr>
      <w:tr w:rsidR="007A37B3" w:rsidRPr="00054EC0" w14:paraId="5628F2B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89E5FB1"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P.4.2.3 |</w:t>
            </w:r>
          </w:p>
        </w:tc>
        <w:tc>
          <w:tcPr>
            <w:tcW w:w="3285" w:type="pct"/>
            <w:tcBorders>
              <w:top w:val="single" w:sz="4" w:space="0" w:color="auto"/>
              <w:bottom w:val="single" w:sz="4" w:space="0" w:color="auto"/>
              <w:right w:val="single" w:sz="4" w:space="0" w:color="auto"/>
            </w:tcBorders>
            <w:vAlign w:val="top"/>
          </w:tcPr>
          <w:p w14:paraId="7EC9EDDA"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2"/>
              </w:rPr>
            </w:pPr>
            <w:r w:rsidRPr="00054EC0">
              <w:rPr>
                <w:caps w:val="0"/>
                <w:color w:val="4D4D4C"/>
                <w:sz w:val="20"/>
                <w:szCs w:val="20"/>
              </w:rPr>
              <w:t xml:space="preserve">If answer to question above is “YES”, have project design been changed, modified, updated considering </w:t>
            </w:r>
            <w:r w:rsidRPr="00054EC0">
              <w:rPr>
                <w:caps w:val="0"/>
                <w:color w:val="4D4D4C"/>
                <w:sz w:val="20"/>
                <w:szCs w:val="22"/>
              </w:rPr>
              <w:t>opinions and recommendations of an Expert Stakeholder?</w:t>
            </w:r>
          </w:p>
        </w:tc>
        <w:tc>
          <w:tcPr>
            <w:tcW w:w="953" w:type="pct"/>
            <w:tcBorders>
              <w:top w:val="single" w:sz="4" w:space="0" w:color="auto"/>
              <w:left w:val="single" w:sz="4" w:space="0" w:color="auto"/>
              <w:bottom w:val="single" w:sz="4" w:space="0" w:color="auto"/>
            </w:tcBorders>
            <w:vAlign w:val="top"/>
          </w:tcPr>
          <w:p w14:paraId="23B6BB42" w14:textId="08479FFB"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414914807"/>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343A9E95" w14:textId="16A1613E"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84952351"/>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NO</w:t>
            </w:r>
          </w:p>
          <w:p w14:paraId="47E2782B" w14:textId="2E2C60EB"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42450670"/>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NA</w:t>
            </w:r>
          </w:p>
        </w:tc>
      </w:tr>
      <w:tr w:rsidR="007A37B3" w:rsidRPr="00054EC0" w14:paraId="0F03A439" w14:textId="77777777" w:rsidTr="00407756">
        <w:trPr>
          <w:trHeight w:val="364"/>
        </w:trPr>
        <w:tc>
          <w:tcPr>
            <w:tcW w:w="5000" w:type="pct"/>
            <w:gridSpan w:val="3"/>
            <w:tcBorders>
              <w:top w:val="single" w:sz="4" w:space="0" w:color="auto"/>
              <w:bottom w:val="single" w:sz="4" w:space="0" w:color="auto"/>
            </w:tcBorders>
            <w:noWrap/>
            <w:vAlign w:val="top"/>
          </w:tcPr>
          <w:p w14:paraId="7BF55D27"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p>
        </w:tc>
      </w:tr>
      <w:tr w:rsidR="007A37B3" w:rsidRPr="00054EC0" w14:paraId="6D28FB2D" w14:textId="77777777" w:rsidTr="00407756">
        <w:trPr>
          <w:trHeight w:val="364"/>
        </w:trPr>
        <w:tc>
          <w:tcPr>
            <w:tcW w:w="5000" w:type="pct"/>
            <w:gridSpan w:val="3"/>
            <w:tcBorders>
              <w:top w:val="single" w:sz="4" w:space="0" w:color="auto"/>
              <w:bottom w:val="single" w:sz="4" w:space="0" w:color="auto"/>
            </w:tcBorders>
            <w:noWrap/>
            <w:vAlign w:val="top"/>
          </w:tcPr>
          <w:p w14:paraId="19BFC659" w14:textId="77777777" w:rsidR="007A37B3" w:rsidRPr="00054EC0" w:rsidRDefault="007A37B3" w:rsidP="001B1950">
            <w:pPr>
              <w:pStyle w:val="TablesHeadingGSCyan"/>
              <w:framePr w:hSpace="0" w:wrap="auto" w:vAnchor="margin" w:hAnchor="text" w:yAlign="inline"/>
              <w:shd w:val="clear" w:color="auto" w:fill="E6E5E5" w:themeFill="background2"/>
              <w:spacing w:line="276" w:lineRule="auto"/>
              <w:rPr>
                <w:iCs/>
                <w:caps w:val="0"/>
                <w:color w:val="4D4D4C"/>
                <w:sz w:val="20"/>
                <w:szCs w:val="20"/>
              </w:rPr>
            </w:pPr>
          </w:p>
        </w:tc>
      </w:tr>
      <w:tr w:rsidR="007A37B3" w:rsidRPr="00054EC0" w14:paraId="1AC48E8F" w14:textId="77777777" w:rsidTr="00407756">
        <w:trPr>
          <w:trHeight w:val="364"/>
        </w:trPr>
        <w:tc>
          <w:tcPr>
            <w:tcW w:w="5000" w:type="pct"/>
            <w:gridSpan w:val="3"/>
            <w:tcBorders>
              <w:top w:val="single" w:sz="4" w:space="0" w:color="auto"/>
              <w:bottom w:val="single" w:sz="4" w:space="0" w:color="auto"/>
            </w:tcBorders>
            <w:noWrap/>
            <w:vAlign w:val="top"/>
          </w:tcPr>
          <w:p w14:paraId="5838EC0D" w14:textId="77777777" w:rsidR="007A37B3" w:rsidRPr="00054EC0" w:rsidRDefault="007A37B3" w:rsidP="001B1950">
            <w:pPr>
              <w:pStyle w:val="TablesHeadingGSCyan"/>
              <w:framePr w:hSpace="0" w:wrap="auto" w:vAnchor="margin" w:hAnchor="text" w:yAlign="inline"/>
              <w:spacing w:line="276" w:lineRule="auto"/>
              <w:rPr>
                <w:rStyle w:val="SmartLink1"/>
              </w:rPr>
            </w:pPr>
            <w:r w:rsidRPr="00054EC0">
              <w:rPr>
                <w:rStyle w:val="SmartLink1"/>
              </w:rPr>
              <w:t>P.4.3 |Land tenure and other rights</w:t>
            </w:r>
          </w:p>
        </w:tc>
      </w:tr>
      <w:tr w:rsidR="007A37B3" w:rsidRPr="00054EC0" w14:paraId="7D264704"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19DC3A4" w14:textId="77777777" w:rsidR="007A37B3" w:rsidRPr="00054EC0" w:rsidDel="00031385" w:rsidRDefault="007A37B3" w:rsidP="001B1950">
            <w:pPr>
              <w:pStyle w:val="TablesHeadingGSCyan"/>
              <w:framePr w:hSpace="0" w:wrap="auto" w:vAnchor="margin" w:hAnchor="text" w:yAlign="inline"/>
              <w:spacing w:line="276" w:lineRule="auto"/>
              <w:rPr>
                <w:rStyle w:val="SmartLink1"/>
              </w:rPr>
            </w:pPr>
            <w:r w:rsidRPr="00054EC0">
              <w:rPr>
                <w:rStyle w:val="SmartLink1"/>
                <w:sz w:val="20"/>
                <w:szCs w:val="22"/>
              </w:rPr>
              <w:t>P.4.3.1 |</w:t>
            </w:r>
          </w:p>
        </w:tc>
        <w:tc>
          <w:tcPr>
            <w:tcW w:w="3285" w:type="pct"/>
            <w:tcBorders>
              <w:top w:val="single" w:sz="4" w:space="0" w:color="auto"/>
              <w:left w:val="single" w:sz="4" w:space="0" w:color="auto"/>
              <w:bottom w:val="single" w:sz="4" w:space="0" w:color="auto"/>
              <w:right w:val="single" w:sz="4" w:space="0" w:color="auto"/>
            </w:tcBorders>
            <w:vAlign w:val="top"/>
          </w:tcPr>
          <w:p w14:paraId="1C672D31" w14:textId="77777777" w:rsidR="007A37B3" w:rsidRPr="00054EC0" w:rsidDel="00031385"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involve any risks related to identifying and managing legitimate tenure rights that may be affected by the project?</w:t>
            </w:r>
          </w:p>
        </w:tc>
        <w:tc>
          <w:tcPr>
            <w:tcW w:w="953" w:type="pct"/>
            <w:tcBorders>
              <w:top w:val="single" w:sz="4" w:space="0" w:color="auto"/>
              <w:left w:val="single" w:sz="4" w:space="0" w:color="auto"/>
              <w:bottom w:val="single" w:sz="4" w:space="0" w:color="auto"/>
            </w:tcBorders>
            <w:vAlign w:val="top"/>
          </w:tcPr>
          <w:p w14:paraId="3D3D76A3" w14:textId="767E5771"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0562839"/>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79FD1547" w14:textId="796DB8D2" w:rsidR="007A37B3" w:rsidRPr="00054EC0" w:rsidDel="00031385"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53152698"/>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7084E6F3" w14:textId="77777777" w:rsidTr="00407756">
        <w:trPr>
          <w:trHeight w:val="364"/>
        </w:trPr>
        <w:tc>
          <w:tcPr>
            <w:tcW w:w="5000" w:type="pct"/>
            <w:gridSpan w:val="3"/>
            <w:tcBorders>
              <w:top w:val="single" w:sz="4" w:space="0" w:color="auto"/>
              <w:bottom w:val="single" w:sz="4" w:space="0" w:color="auto"/>
            </w:tcBorders>
            <w:noWrap/>
            <w:vAlign w:val="top"/>
          </w:tcPr>
          <w:p w14:paraId="407F58F8" w14:textId="77777777" w:rsidR="007A37B3" w:rsidRPr="00054EC0" w:rsidDel="00031385" w:rsidRDefault="007A37B3" w:rsidP="001B1950">
            <w:pPr>
              <w:pStyle w:val="TablesHeadingGSCyan"/>
              <w:framePr w:hSpace="0" w:wrap="auto" w:vAnchor="margin" w:hAnchor="text" w:yAlign="inline"/>
              <w:spacing w:line="276" w:lineRule="auto"/>
            </w:pPr>
          </w:p>
        </w:tc>
      </w:tr>
      <w:tr w:rsidR="007A37B3" w:rsidRPr="00054EC0" w14:paraId="618AFD4A"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359CF5B5" w14:textId="77777777" w:rsidR="007A37B3" w:rsidRPr="00054EC0" w:rsidDel="00031385" w:rsidRDefault="007A37B3" w:rsidP="001B1950">
            <w:pPr>
              <w:spacing w:line="276" w:lineRule="auto"/>
            </w:pPr>
          </w:p>
        </w:tc>
      </w:tr>
      <w:tr w:rsidR="007A37B3" w:rsidRPr="00054EC0" w14:paraId="78446A47" w14:textId="77777777" w:rsidTr="00407756">
        <w:trPr>
          <w:trHeight w:val="364"/>
        </w:trPr>
        <w:tc>
          <w:tcPr>
            <w:tcW w:w="5000" w:type="pct"/>
            <w:gridSpan w:val="3"/>
            <w:tcBorders>
              <w:top w:val="single" w:sz="4" w:space="0" w:color="auto"/>
              <w:bottom w:val="single" w:sz="4" w:space="0" w:color="auto"/>
            </w:tcBorders>
            <w:noWrap/>
            <w:vAlign w:val="top"/>
          </w:tcPr>
          <w:p w14:paraId="2C23E63D"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sz w:val="20"/>
                <w:szCs w:val="22"/>
              </w:rPr>
              <w:t>Would the project potentially involve or lead to:</w:t>
            </w:r>
          </w:p>
        </w:tc>
      </w:tr>
      <w:tr w:rsidR="007A37B3" w:rsidRPr="00054EC0" w14:paraId="6F5DA8D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3AE27DE" w14:textId="77777777" w:rsidR="007A37B3" w:rsidRPr="00054EC0" w:rsidRDefault="007A37B3" w:rsidP="001B1950">
            <w:pPr>
              <w:pStyle w:val="TablesHeadingGSCyan"/>
              <w:framePr w:hSpace="0" w:wrap="auto" w:vAnchor="margin" w:hAnchor="text" w:yAlign="inline"/>
              <w:spacing w:line="276" w:lineRule="auto"/>
              <w:rPr>
                <w:rStyle w:val="SmartLink1"/>
              </w:rPr>
            </w:pPr>
            <w:r w:rsidRPr="00054EC0">
              <w:rPr>
                <w:rStyle w:val="SmartLink1"/>
                <w:sz w:val="20"/>
                <w:szCs w:val="22"/>
              </w:rPr>
              <w:t>P.4.3.1 |</w:t>
            </w:r>
          </w:p>
        </w:tc>
        <w:tc>
          <w:tcPr>
            <w:tcW w:w="3285" w:type="pct"/>
            <w:tcBorders>
              <w:top w:val="single" w:sz="4" w:space="0" w:color="auto"/>
              <w:bottom w:val="single" w:sz="4" w:space="0" w:color="auto"/>
              <w:right w:val="single" w:sz="4" w:space="0" w:color="auto"/>
            </w:tcBorders>
          </w:tcPr>
          <w:p w14:paraId="7B3C5612"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2"/>
              </w:rPr>
            </w:pPr>
            <w:r w:rsidRPr="00054EC0">
              <w:rPr>
                <w:caps w:val="0"/>
                <w:color w:val="4D4D4C"/>
                <w:sz w:val="20"/>
                <w:szCs w:val="20"/>
              </w:rPr>
              <w:t>impacts on or changes to land tenure arrangements and/or community-based property rights/customary rights to land, territories and/or resources?</w:t>
            </w:r>
          </w:p>
        </w:tc>
        <w:tc>
          <w:tcPr>
            <w:tcW w:w="953" w:type="pct"/>
            <w:tcBorders>
              <w:top w:val="single" w:sz="4" w:space="0" w:color="auto"/>
              <w:left w:val="single" w:sz="4" w:space="0" w:color="auto"/>
              <w:bottom w:val="single" w:sz="4" w:space="0" w:color="auto"/>
            </w:tcBorders>
          </w:tcPr>
          <w:p w14:paraId="54BEFC6E" w14:textId="47BEB885"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602575216"/>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3DE6E699" w14:textId="23A0BF54" w:rsidR="007A37B3" w:rsidRPr="00054EC0" w:rsidDel="00A63097" w:rsidRDefault="008F69D7" w:rsidP="001B1950">
            <w:pPr>
              <w:spacing w:line="276" w:lineRule="auto"/>
            </w:pPr>
            <w:sdt>
              <w:sdtPr>
                <w:rPr>
                  <w:caps/>
                  <w:sz w:val="20"/>
                  <w:szCs w:val="20"/>
                </w:rPr>
                <w:id w:val="-630323205"/>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5E293EDE" w14:textId="42B48A6F"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91309300"/>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2E0F439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722D994"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2"/>
              </w:rPr>
              <w:t>P.4.3.1 |</w:t>
            </w:r>
          </w:p>
        </w:tc>
        <w:tc>
          <w:tcPr>
            <w:tcW w:w="3285" w:type="pct"/>
            <w:tcBorders>
              <w:top w:val="single" w:sz="4" w:space="0" w:color="auto"/>
              <w:bottom w:val="single" w:sz="4" w:space="0" w:color="auto"/>
              <w:right w:val="single" w:sz="4" w:space="0" w:color="auto"/>
            </w:tcBorders>
          </w:tcPr>
          <w:p w14:paraId="0F01F9AE"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uncertainties with regards to land tenure, access rights, usage rights or land ownership?</w:t>
            </w:r>
          </w:p>
          <w:p w14:paraId="59D445E0"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2"/>
              </w:rPr>
            </w:pPr>
            <w:r w:rsidRPr="00054EC0">
              <w:rPr>
                <w:caps w:val="0"/>
                <w:color w:val="4D4D4C"/>
                <w:sz w:val="20"/>
                <w:szCs w:val="20"/>
              </w:rPr>
              <w:t>Examples include, but are not limited to water access rights, community-based property rights and customary rights.</w:t>
            </w:r>
          </w:p>
        </w:tc>
        <w:tc>
          <w:tcPr>
            <w:tcW w:w="953" w:type="pct"/>
            <w:tcBorders>
              <w:top w:val="single" w:sz="4" w:space="0" w:color="auto"/>
              <w:left w:val="single" w:sz="4" w:space="0" w:color="auto"/>
              <w:bottom w:val="single" w:sz="4" w:space="0" w:color="auto"/>
            </w:tcBorders>
          </w:tcPr>
          <w:p w14:paraId="3F898F05" w14:textId="708D7F18"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579142838"/>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1B409B32" w14:textId="223B55D5" w:rsidR="007A37B3" w:rsidRPr="00054EC0" w:rsidDel="00A63097" w:rsidRDefault="008F69D7" w:rsidP="001B1950">
            <w:pPr>
              <w:spacing w:line="276" w:lineRule="auto"/>
            </w:pPr>
            <w:sdt>
              <w:sdtPr>
                <w:rPr>
                  <w:caps/>
                  <w:sz w:val="20"/>
                  <w:szCs w:val="20"/>
                </w:rPr>
                <w:id w:val="-998728380"/>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188E819E" w14:textId="78C9DFCE"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96333525"/>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6DEFC27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AA00238"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P.4.3.2 |</w:t>
            </w:r>
          </w:p>
        </w:tc>
        <w:tc>
          <w:tcPr>
            <w:tcW w:w="3285" w:type="pct"/>
            <w:tcBorders>
              <w:top w:val="single" w:sz="4" w:space="0" w:color="auto"/>
              <w:bottom w:val="single" w:sz="4" w:space="0" w:color="auto"/>
              <w:right w:val="single" w:sz="4" w:space="0" w:color="auto"/>
            </w:tcBorders>
            <w:vAlign w:val="top"/>
          </w:tcPr>
          <w:p w14:paraId="0781F171"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Changes in legal arrangements, if yes, are the changes done in line with relevant laws and regulations?</w:t>
            </w:r>
          </w:p>
          <w:p w14:paraId="1F184063"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p>
        </w:tc>
        <w:tc>
          <w:tcPr>
            <w:tcW w:w="953" w:type="pct"/>
            <w:tcBorders>
              <w:top w:val="single" w:sz="4" w:space="0" w:color="auto"/>
              <w:left w:val="single" w:sz="4" w:space="0" w:color="auto"/>
              <w:bottom w:val="single" w:sz="4" w:space="0" w:color="auto"/>
            </w:tcBorders>
          </w:tcPr>
          <w:p w14:paraId="006AE29F" w14:textId="00C54F34"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297298765"/>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1F849A45" w14:textId="479133EB"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251669599"/>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NO</w:t>
            </w:r>
          </w:p>
          <w:p w14:paraId="3D1F1EDC" w14:textId="4C49A30C"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10691861"/>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NA </w:t>
            </w:r>
          </w:p>
        </w:tc>
      </w:tr>
      <w:tr w:rsidR="007A37B3" w:rsidRPr="00054EC0" w14:paraId="5281C15D"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203230C"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P.4.3.2 |</w:t>
            </w:r>
          </w:p>
        </w:tc>
        <w:tc>
          <w:tcPr>
            <w:tcW w:w="3285" w:type="pct"/>
            <w:tcBorders>
              <w:top w:val="single" w:sz="4" w:space="0" w:color="auto"/>
              <w:bottom w:val="single" w:sz="4" w:space="0" w:color="auto"/>
              <w:right w:val="single" w:sz="4" w:space="0" w:color="auto"/>
            </w:tcBorders>
            <w:vAlign w:val="top"/>
          </w:tcPr>
          <w:p w14:paraId="6D644D9C"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Changes in legal arrangements, if yes, are these changes agree with free, prior and informed consent of the involved stakeholders?</w:t>
            </w:r>
          </w:p>
        </w:tc>
        <w:tc>
          <w:tcPr>
            <w:tcW w:w="953" w:type="pct"/>
            <w:tcBorders>
              <w:top w:val="single" w:sz="4" w:space="0" w:color="auto"/>
              <w:left w:val="single" w:sz="4" w:space="0" w:color="auto"/>
              <w:bottom w:val="single" w:sz="4" w:space="0" w:color="auto"/>
            </w:tcBorders>
          </w:tcPr>
          <w:p w14:paraId="3C025A19" w14:textId="172B963F"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581023617"/>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414757CF" w14:textId="55352594"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087342449"/>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NO</w:t>
            </w:r>
          </w:p>
          <w:p w14:paraId="69007B29" w14:textId="2B5AC6CB"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35451619"/>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NA</w:t>
            </w:r>
          </w:p>
        </w:tc>
      </w:tr>
      <w:tr w:rsidR="007A37B3" w:rsidRPr="00054EC0" w14:paraId="2500E05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6E3F516"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P.4.3.3 |</w:t>
            </w:r>
          </w:p>
        </w:tc>
        <w:tc>
          <w:tcPr>
            <w:tcW w:w="3285" w:type="pct"/>
            <w:tcBorders>
              <w:top w:val="single" w:sz="4" w:space="0" w:color="auto"/>
              <w:bottom w:val="single" w:sz="4" w:space="0" w:color="auto"/>
              <w:right w:val="single" w:sz="4" w:space="0" w:color="auto"/>
            </w:tcBorders>
            <w:vAlign w:val="top"/>
          </w:tcPr>
          <w:p w14:paraId="023E20D7"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some other entity (other than the project developer) hold uncontested land title for the entire Project Boundary?</w:t>
            </w:r>
            <w:r w:rsidRPr="00054EC0">
              <w:rPr>
                <w:caps w:val="0"/>
                <w:color w:val="4D4D4C"/>
                <w:sz w:val="20"/>
                <w:szCs w:val="20"/>
              </w:rPr>
              <w:tab/>
            </w:r>
          </w:p>
        </w:tc>
        <w:tc>
          <w:tcPr>
            <w:tcW w:w="953" w:type="pct"/>
            <w:tcBorders>
              <w:top w:val="single" w:sz="4" w:space="0" w:color="auto"/>
              <w:left w:val="single" w:sz="4" w:space="0" w:color="auto"/>
              <w:bottom w:val="single" w:sz="4" w:space="0" w:color="auto"/>
            </w:tcBorders>
          </w:tcPr>
          <w:p w14:paraId="247E9566" w14:textId="2B77C8DB"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44800532"/>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273633DD" w14:textId="1A7ED5D3"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264886197"/>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NO</w:t>
            </w:r>
          </w:p>
          <w:p w14:paraId="65706C8A" w14:textId="27B8A55E"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7313162"/>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NA</w:t>
            </w:r>
          </w:p>
        </w:tc>
      </w:tr>
      <w:tr w:rsidR="007A37B3" w:rsidRPr="00054EC0" w14:paraId="5C35F61A"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DAC681E"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P.4.3.4 |</w:t>
            </w:r>
          </w:p>
        </w:tc>
        <w:tc>
          <w:tcPr>
            <w:tcW w:w="3285" w:type="pct"/>
            <w:tcBorders>
              <w:top w:val="single" w:sz="4" w:space="0" w:color="auto"/>
              <w:bottom w:val="single" w:sz="4" w:space="0" w:color="auto"/>
              <w:right w:val="single" w:sz="4" w:space="0" w:color="auto"/>
            </w:tcBorders>
            <w:vAlign w:val="top"/>
          </w:tcPr>
          <w:p w14:paraId="4A2304F0"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2"/>
              </w:rPr>
              <w:t>Are opinions and recommendations of an Expert Stakeholder(s) not sought and demonstrated as being included in the project design?</w:t>
            </w:r>
          </w:p>
        </w:tc>
        <w:tc>
          <w:tcPr>
            <w:tcW w:w="953" w:type="pct"/>
            <w:tcBorders>
              <w:top w:val="single" w:sz="4" w:space="0" w:color="auto"/>
              <w:left w:val="single" w:sz="4" w:space="0" w:color="auto"/>
              <w:bottom w:val="single" w:sz="4" w:space="0" w:color="auto"/>
            </w:tcBorders>
          </w:tcPr>
          <w:p w14:paraId="3C815450" w14:textId="4DE38DD0"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733977386"/>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488C54D5" w14:textId="00B0AC3F"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2004212"/>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NO</w:t>
            </w:r>
          </w:p>
          <w:p w14:paraId="4A9F4C11" w14:textId="377DF654"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37099646"/>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NA</w:t>
            </w:r>
          </w:p>
        </w:tc>
      </w:tr>
      <w:tr w:rsidR="007A37B3" w:rsidRPr="00054EC0" w14:paraId="58ED2214"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D2F19B1"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lastRenderedPageBreak/>
              <w:t>P.4.3.4 |</w:t>
            </w:r>
          </w:p>
        </w:tc>
        <w:tc>
          <w:tcPr>
            <w:tcW w:w="3285" w:type="pct"/>
            <w:tcBorders>
              <w:top w:val="single" w:sz="4" w:space="0" w:color="auto"/>
              <w:bottom w:val="single" w:sz="4" w:space="0" w:color="auto"/>
              <w:right w:val="single" w:sz="4" w:space="0" w:color="auto"/>
            </w:tcBorders>
            <w:vAlign w:val="top"/>
          </w:tcPr>
          <w:p w14:paraId="32F95166"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 xml:space="preserve">If answer to question above is “YES”, have project design been changed, modified, updated considering </w:t>
            </w:r>
            <w:r w:rsidRPr="00054EC0">
              <w:rPr>
                <w:caps w:val="0"/>
                <w:color w:val="4D4D4C"/>
                <w:sz w:val="20"/>
                <w:szCs w:val="22"/>
              </w:rPr>
              <w:t>opinions and recommendations of an Expert Stakeholder?</w:t>
            </w:r>
          </w:p>
        </w:tc>
        <w:tc>
          <w:tcPr>
            <w:tcW w:w="953" w:type="pct"/>
            <w:tcBorders>
              <w:top w:val="single" w:sz="4" w:space="0" w:color="auto"/>
              <w:left w:val="single" w:sz="4" w:space="0" w:color="auto"/>
              <w:bottom w:val="single" w:sz="4" w:space="0" w:color="auto"/>
            </w:tcBorders>
          </w:tcPr>
          <w:p w14:paraId="21B49571" w14:textId="3D0BDE3B"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342739657"/>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27D5CC4C" w14:textId="1562ADCA"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408964610"/>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NO</w:t>
            </w:r>
          </w:p>
          <w:p w14:paraId="500B3495" w14:textId="7585F3C0"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67400270"/>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NA</w:t>
            </w:r>
          </w:p>
        </w:tc>
      </w:tr>
      <w:tr w:rsidR="007A37B3" w:rsidRPr="00054EC0" w14:paraId="4DDE6A6A"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C412CF7"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P.4.3.5 |</w:t>
            </w:r>
          </w:p>
        </w:tc>
        <w:tc>
          <w:tcPr>
            <w:tcW w:w="3285" w:type="pct"/>
            <w:tcBorders>
              <w:top w:val="single" w:sz="4" w:space="0" w:color="auto"/>
              <w:bottom w:val="single" w:sz="4" w:space="0" w:color="auto"/>
              <w:right w:val="single" w:sz="4" w:space="0" w:color="auto"/>
            </w:tcBorders>
            <w:vAlign w:val="top"/>
          </w:tcPr>
          <w:p w14:paraId="0B66AF17"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 xml:space="preserve">Have project developer in consultation with stakeholders established a functioning mechanism to receive, process, resolve, communicate and record grievances? </w:t>
            </w:r>
          </w:p>
        </w:tc>
        <w:tc>
          <w:tcPr>
            <w:tcW w:w="953" w:type="pct"/>
            <w:tcBorders>
              <w:top w:val="single" w:sz="4" w:space="0" w:color="auto"/>
              <w:left w:val="single" w:sz="4" w:space="0" w:color="auto"/>
              <w:bottom w:val="single" w:sz="4" w:space="0" w:color="auto"/>
            </w:tcBorders>
          </w:tcPr>
          <w:p w14:paraId="7D57B109" w14:textId="7A053256"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543259305"/>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282FA281" w14:textId="0925340A"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50624056"/>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NO</w:t>
            </w:r>
          </w:p>
          <w:p w14:paraId="4679E8A2" w14:textId="4977617C"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651793763"/>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NA</w:t>
            </w:r>
          </w:p>
        </w:tc>
      </w:tr>
      <w:tr w:rsidR="007A37B3" w:rsidRPr="00054EC0" w14:paraId="2621F055" w14:textId="77777777" w:rsidTr="00407756">
        <w:trPr>
          <w:trHeight w:val="364"/>
        </w:trPr>
        <w:tc>
          <w:tcPr>
            <w:tcW w:w="5000" w:type="pct"/>
            <w:gridSpan w:val="3"/>
            <w:tcBorders>
              <w:top w:val="single" w:sz="4" w:space="0" w:color="auto"/>
              <w:bottom w:val="single" w:sz="4" w:space="0" w:color="auto"/>
            </w:tcBorders>
            <w:noWrap/>
            <w:vAlign w:val="top"/>
          </w:tcPr>
          <w:p w14:paraId="68A53CFF"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p>
        </w:tc>
      </w:tr>
      <w:tr w:rsidR="007A37B3" w:rsidRPr="00054EC0" w14:paraId="4E1A57B0"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F0DC3B8" w14:textId="77777777" w:rsidR="007A37B3" w:rsidRPr="00054EC0" w:rsidRDefault="007A37B3" w:rsidP="001B1950">
            <w:pPr>
              <w:spacing w:line="276" w:lineRule="auto"/>
              <w:rPr>
                <w:color w:val="515151" w:themeColor="text1"/>
              </w:rPr>
            </w:pPr>
          </w:p>
        </w:tc>
      </w:tr>
      <w:tr w:rsidR="007A37B3" w:rsidRPr="00054EC0" w14:paraId="7A7314D2" w14:textId="77777777" w:rsidTr="00407756">
        <w:trPr>
          <w:trHeight w:val="364"/>
        </w:trPr>
        <w:tc>
          <w:tcPr>
            <w:tcW w:w="5000" w:type="pct"/>
            <w:gridSpan w:val="3"/>
            <w:tcBorders>
              <w:top w:val="single" w:sz="4" w:space="0" w:color="auto"/>
              <w:bottom w:val="single" w:sz="4" w:space="0" w:color="auto"/>
            </w:tcBorders>
            <w:noWrap/>
            <w:vAlign w:val="top"/>
          </w:tcPr>
          <w:p w14:paraId="63A2DFDD" w14:textId="77777777" w:rsidR="007A37B3" w:rsidRPr="00054EC0" w:rsidRDefault="007A37B3" w:rsidP="001B1950">
            <w:pPr>
              <w:pStyle w:val="TablesHeadingGSCyan"/>
              <w:framePr w:hSpace="0" w:wrap="auto" w:vAnchor="margin" w:hAnchor="text" w:yAlign="inline"/>
              <w:spacing w:line="276" w:lineRule="auto"/>
              <w:rPr>
                <w:rStyle w:val="SmartLink1"/>
              </w:rPr>
            </w:pPr>
            <w:r w:rsidRPr="00054EC0">
              <w:rPr>
                <w:rStyle w:val="SmartLink1"/>
              </w:rPr>
              <w:t>P.4.4 |Indigenous peoples</w:t>
            </w:r>
          </w:p>
        </w:tc>
      </w:tr>
      <w:tr w:rsidR="007A37B3" w:rsidRPr="00054EC0" w14:paraId="7E49E6D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BF2BFF1" w14:textId="77777777" w:rsidR="007A37B3" w:rsidRPr="00054EC0" w:rsidRDefault="007A37B3" w:rsidP="001B1950">
            <w:pPr>
              <w:pStyle w:val="TablesHeadingGSCyan"/>
              <w:framePr w:hSpace="0" w:wrap="auto" w:vAnchor="margin" w:hAnchor="text" w:yAlign="inline"/>
              <w:spacing w:line="276" w:lineRule="auto"/>
              <w:rPr>
                <w:rStyle w:val="SmartLink1"/>
              </w:rPr>
            </w:pPr>
            <w:r w:rsidRPr="00054EC0">
              <w:rPr>
                <w:rStyle w:val="SmartLink1"/>
                <w:sz w:val="20"/>
                <w:szCs w:val="22"/>
              </w:rPr>
              <w:t>P.4.4.1 |</w:t>
            </w:r>
          </w:p>
        </w:tc>
        <w:tc>
          <w:tcPr>
            <w:tcW w:w="3285" w:type="pct"/>
            <w:tcBorders>
              <w:top w:val="single" w:sz="4" w:space="0" w:color="auto"/>
              <w:left w:val="single" w:sz="4" w:space="0" w:color="auto"/>
              <w:bottom w:val="single" w:sz="4" w:space="0" w:color="auto"/>
              <w:right w:val="single" w:sz="4" w:space="0" w:color="auto"/>
            </w:tcBorders>
          </w:tcPr>
          <w:p w14:paraId="1ABA3993" w14:textId="77777777" w:rsidR="007A37B3" w:rsidRPr="00054EC0" w:rsidRDefault="007A37B3" w:rsidP="001B1950">
            <w:pPr>
              <w:pStyle w:val="TablesHeadingGSCyan"/>
              <w:framePr w:hSpace="0" w:wrap="auto" w:vAnchor="margin" w:hAnchor="text" w:yAlign="inline"/>
              <w:spacing w:line="276" w:lineRule="auto"/>
              <w:rPr>
                <w:rStyle w:val="SmartLink1"/>
              </w:rPr>
            </w:pPr>
            <w:r w:rsidRPr="00054EC0">
              <w:rPr>
                <w:caps w:val="0"/>
                <w:color w:val="4D4D4C"/>
                <w:sz w:val="20"/>
                <w:szCs w:val="20"/>
              </w:rPr>
              <w:t>Does the project involve Indigenous People within the Project area of influence who may be affected directly or indirectly by the Project?</w:t>
            </w:r>
          </w:p>
        </w:tc>
        <w:tc>
          <w:tcPr>
            <w:tcW w:w="953" w:type="pct"/>
            <w:tcBorders>
              <w:top w:val="single" w:sz="4" w:space="0" w:color="auto"/>
              <w:left w:val="single" w:sz="4" w:space="0" w:color="auto"/>
              <w:bottom w:val="single" w:sz="4" w:space="0" w:color="auto"/>
            </w:tcBorders>
          </w:tcPr>
          <w:p w14:paraId="753F78A4" w14:textId="17F13401"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317691511"/>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1F042D48" w14:textId="1BA27AA4" w:rsidR="007A37B3" w:rsidRPr="00054EC0" w:rsidRDefault="008F69D7" w:rsidP="001B1950">
            <w:pPr>
              <w:pStyle w:val="TablesHeadingGSCyan"/>
              <w:framePr w:hSpace="0" w:wrap="auto" w:vAnchor="margin" w:hAnchor="text" w:yAlign="inline"/>
              <w:spacing w:line="276" w:lineRule="auto"/>
              <w:rPr>
                <w:rStyle w:val="SmartLink1"/>
                <w:caps w:val="0"/>
                <w:color w:val="4D4D4C"/>
                <w:sz w:val="20"/>
                <w:szCs w:val="20"/>
              </w:rPr>
            </w:pPr>
            <w:sdt>
              <w:sdtPr>
                <w:rPr>
                  <w:rFonts w:asciiTheme="minorHAnsi" w:hAnsiTheme="minorHAnsi"/>
                  <w:caps w:val="0"/>
                  <w:color w:val="4D4D4C"/>
                  <w:sz w:val="20"/>
                  <w:szCs w:val="20"/>
                  <w:u w:val="single"/>
                  <w:shd w:val="clear" w:color="auto" w:fill="E1DFDD"/>
                </w:rPr>
                <w:id w:val="-56014227"/>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u w:val="single"/>
                    <w:shd w:val="clear" w:color="auto" w:fill="E1DFDD"/>
                  </w:rPr>
                  <w:t>☒</w:t>
                </w:r>
              </w:sdtContent>
            </w:sdt>
            <w:r w:rsidR="007A37B3" w:rsidRPr="00054EC0" w:rsidDel="00A63097">
              <w:rPr>
                <w:caps w:val="0"/>
                <w:color w:val="4D4D4C"/>
                <w:sz w:val="20"/>
                <w:szCs w:val="20"/>
              </w:rPr>
              <w:t xml:space="preserve"> NO</w:t>
            </w:r>
          </w:p>
        </w:tc>
      </w:tr>
      <w:tr w:rsidR="007A37B3" w:rsidRPr="00054EC0" w14:paraId="598B049A" w14:textId="77777777" w:rsidTr="00407756">
        <w:trPr>
          <w:trHeight w:val="364"/>
        </w:trPr>
        <w:tc>
          <w:tcPr>
            <w:tcW w:w="5000" w:type="pct"/>
            <w:gridSpan w:val="3"/>
            <w:tcBorders>
              <w:top w:val="single" w:sz="4" w:space="0" w:color="auto"/>
              <w:bottom w:val="single" w:sz="4" w:space="0" w:color="auto"/>
            </w:tcBorders>
            <w:noWrap/>
            <w:vAlign w:val="top"/>
          </w:tcPr>
          <w:p w14:paraId="7428BA96" w14:textId="77777777" w:rsidR="007A37B3" w:rsidRPr="00054EC0" w:rsidRDefault="007A37B3" w:rsidP="001B1950">
            <w:pPr>
              <w:pStyle w:val="TablesHeadingGSCyan"/>
              <w:framePr w:hSpace="0" w:wrap="auto" w:vAnchor="margin" w:hAnchor="text" w:yAlign="inline"/>
              <w:spacing w:line="276" w:lineRule="auto"/>
              <w:rPr>
                <w:rStyle w:val="SmartLink1"/>
              </w:rPr>
            </w:pPr>
          </w:p>
        </w:tc>
      </w:tr>
      <w:tr w:rsidR="007A37B3" w:rsidRPr="00054EC0" w14:paraId="397D2250"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53C6861" w14:textId="77777777" w:rsidR="007A37B3" w:rsidRPr="00054EC0" w:rsidRDefault="007A37B3" w:rsidP="001B1950">
            <w:pPr>
              <w:spacing w:line="276" w:lineRule="auto"/>
              <w:rPr>
                <w:color w:val="515151" w:themeColor="text1"/>
              </w:rPr>
            </w:pPr>
          </w:p>
        </w:tc>
      </w:tr>
      <w:tr w:rsidR="007A37B3" w:rsidRPr="00054EC0" w14:paraId="03A6BE60" w14:textId="77777777" w:rsidTr="00407756">
        <w:trPr>
          <w:trHeight w:val="364"/>
        </w:trPr>
        <w:tc>
          <w:tcPr>
            <w:tcW w:w="5000" w:type="pct"/>
            <w:gridSpan w:val="3"/>
            <w:tcBorders>
              <w:top w:val="single" w:sz="4" w:space="0" w:color="auto"/>
              <w:bottom w:val="single" w:sz="4" w:space="0" w:color="auto"/>
            </w:tcBorders>
            <w:noWrap/>
            <w:vAlign w:val="top"/>
          </w:tcPr>
          <w:p w14:paraId="109A1F12"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sz w:val="20"/>
                <w:szCs w:val="22"/>
              </w:rPr>
              <w:t>Would the project potentially involve or lead to:</w:t>
            </w:r>
          </w:p>
        </w:tc>
      </w:tr>
      <w:tr w:rsidR="007A37B3" w:rsidRPr="00054EC0" w14:paraId="759AB5A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EE20B45"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2"/>
              </w:rPr>
              <w:t>P.4.4.1 |</w:t>
            </w:r>
          </w:p>
        </w:tc>
        <w:tc>
          <w:tcPr>
            <w:tcW w:w="3285" w:type="pct"/>
            <w:tcBorders>
              <w:top w:val="single" w:sz="4" w:space="0" w:color="auto"/>
              <w:bottom w:val="single" w:sz="4" w:space="0" w:color="auto"/>
              <w:right w:val="single" w:sz="4" w:space="0" w:color="auto"/>
            </w:tcBorders>
            <w:vAlign w:val="top"/>
          </w:tcPr>
          <w:p w14:paraId="30D717DB"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 xml:space="preserve">affect areas where indigenous peoples are present (including project area of influence) </w:t>
            </w:r>
          </w:p>
        </w:tc>
        <w:tc>
          <w:tcPr>
            <w:tcW w:w="953" w:type="pct"/>
            <w:tcBorders>
              <w:top w:val="single" w:sz="4" w:space="0" w:color="auto"/>
              <w:left w:val="single" w:sz="4" w:space="0" w:color="auto"/>
              <w:bottom w:val="single" w:sz="4" w:space="0" w:color="auto"/>
            </w:tcBorders>
            <w:vAlign w:val="top"/>
          </w:tcPr>
          <w:p w14:paraId="46BAF277" w14:textId="2EED858D"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920938039"/>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0CF4AB21" w14:textId="085C4745" w:rsidR="007A37B3" w:rsidRPr="00054EC0" w:rsidDel="00A63097" w:rsidRDefault="008F69D7" w:rsidP="001B1950">
            <w:pPr>
              <w:spacing w:line="276" w:lineRule="auto"/>
            </w:pPr>
            <w:sdt>
              <w:sdtPr>
                <w:rPr>
                  <w:caps/>
                  <w:sz w:val="20"/>
                  <w:szCs w:val="20"/>
                </w:rPr>
                <w:id w:val="-955798604"/>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2155DA0C" w14:textId="1433854C"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24908327"/>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505D6564"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B37C9D1"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2"/>
              </w:rPr>
              <w:t>P.4.4.1 |</w:t>
            </w:r>
          </w:p>
        </w:tc>
        <w:tc>
          <w:tcPr>
            <w:tcW w:w="3285" w:type="pct"/>
            <w:tcBorders>
              <w:top w:val="single" w:sz="4" w:space="0" w:color="auto"/>
              <w:bottom w:val="single" w:sz="4" w:space="0" w:color="auto"/>
              <w:right w:val="single" w:sz="4" w:space="0" w:color="auto"/>
            </w:tcBorders>
            <w:vAlign w:val="top"/>
          </w:tcPr>
          <w:p w14:paraId="36464466"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affect areas, land and territory claimed by indigenous peoples?</w:t>
            </w:r>
          </w:p>
        </w:tc>
        <w:tc>
          <w:tcPr>
            <w:tcW w:w="953" w:type="pct"/>
            <w:tcBorders>
              <w:top w:val="single" w:sz="4" w:space="0" w:color="auto"/>
              <w:left w:val="single" w:sz="4" w:space="0" w:color="auto"/>
              <w:bottom w:val="single" w:sz="4" w:space="0" w:color="auto"/>
            </w:tcBorders>
            <w:vAlign w:val="top"/>
          </w:tcPr>
          <w:p w14:paraId="40BABEFE" w14:textId="1F21C508"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2074544160"/>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573DEA1E" w14:textId="0907EEAF" w:rsidR="007A37B3" w:rsidRPr="00054EC0" w:rsidDel="00A63097" w:rsidRDefault="008F69D7" w:rsidP="001B1950">
            <w:pPr>
              <w:spacing w:line="276" w:lineRule="auto"/>
            </w:pPr>
            <w:sdt>
              <w:sdtPr>
                <w:rPr>
                  <w:caps/>
                  <w:sz w:val="20"/>
                  <w:szCs w:val="20"/>
                </w:rPr>
                <w:id w:val="-185836258"/>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7D4B648D" w14:textId="10BA0646"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14950200"/>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2553FB9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A078406"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2"/>
              </w:rPr>
              <w:t>P.4.4.1 |</w:t>
            </w:r>
          </w:p>
        </w:tc>
        <w:tc>
          <w:tcPr>
            <w:tcW w:w="3285" w:type="pct"/>
            <w:tcBorders>
              <w:top w:val="single" w:sz="4" w:space="0" w:color="auto"/>
              <w:bottom w:val="single" w:sz="4" w:space="0" w:color="auto"/>
              <w:right w:val="single" w:sz="4" w:space="0" w:color="auto"/>
            </w:tcBorders>
            <w:vAlign w:val="top"/>
          </w:tcPr>
          <w:p w14:paraId="7D6093B9"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impacts (positive or negative) to the human rights, lands, natural resources, territories, and traditional livelihoods of indigenous peoples?</w:t>
            </w:r>
          </w:p>
        </w:tc>
        <w:tc>
          <w:tcPr>
            <w:tcW w:w="953" w:type="pct"/>
            <w:tcBorders>
              <w:top w:val="single" w:sz="4" w:space="0" w:color="auto"/>
              <w:left w:val="single" w:sz="4" w:space="0" w:color="auto"/>
              <w:bottom w:val="single" w:sz="4" w:space="0" w:color="auto"/>
            </w:tcBorders>
            <w:vAlign w:val="top"/>
          </w:tcPr>
          <w:p w14:paraId="7D100D39" w14:textId="2CA661C8"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405188269"/>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6BD84EFF" w14:textId="060F1700" w:rsidR="007A37B3" w:rsidRPr="00054EC0" w:rsidDel="00A63097" w:rsidRDefault="008F69D7" w:rsidP="001B1950">
            <w:pPr>
              <w:spacing w:line="276" w:lineRule="auto"/>
            </w:pPr>
            <w:sdt>
              <w:sdtPr>
                <w:rPr>
                  <w:caps/>
                  <w:sz w:val="20"/>
                  <w:szCs w:val="20"/>
                </w:rPr>
                <w:id w:val="-1902673158"/>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645B8040" w14:textId="465BDDDD"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7464509"/>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27B1877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1E73EED" w14:textId="77777777" w:rsidR="007A37B3" w:rsidRPr="00054EC0" w:rsidRDefault="007A37B3" w:rsidP="001B1950">
            <w:pPr>
              <w:pStyle w:val="TablesHeadingGSCyan"/>
              <w:framePr w:hSpace="0" w:wrap="auto" w:vAnchor="margin" w:hAnchor="text" w:yAlign="inline"/>
              <w:spacing w:line="276" w:lineRule="auto"/>
              <w:rPr>
                <w:rStyle w:val="SmartLink1"/>
                <w:sz w:val="20"/>
              </w:rPr>
            </w:pPr>
            <w:r w:rsidRPr="00054EC0">
              <w:rPr>
                <w:rStyle w:val="SmartLink1"/>
                <w:sz w:val="20"/>
              </w:rPr>
              <w:t>P.4.4.7 |</w:t>
            </w:r>
          </w:p>
        </w:tc>
        <w:tc>
          <w:tcPr>
            <w:tcW w:w="3285" w:type="pct"/>
            <w:tcBorders>
              <w:top w:val="single" w:sz="4" w:space="0" w:color="auto"/>
              <w:bottom w:val="single" w:sz="4" w:space="0" w:color="auto"/>
              <w:right w:val="single" w:sz="4" w:space="0" w:color="auto"/>
            </w:tcBorders>
            <w:vAlign w:val="top"/>
          </w:tcPr>
          <w:p w14:paraId="3F65BBA0"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 xml:space="preserve">If answer to above questions is ’’YES’’ or “POTENTIALLY”, </w:t>
            </w:r>
          </w:p>
          <w:p w14:paraId="3CDBC570" w14:textId="77777777" w:rsidR="007A37B3" w:rsidRPr="00054EC0" w:rsidRDefault="007A37B3" w:rsidP="001B1950">
            <w:pPr>
              <w:pStyle w:val="TablesHeadingGSCyan"/>
              <w:framePr w:hSpace="0" w:wrap="auto" w:vAnchor="margin" w:hAnchor="text" w:yAlign="inline"/>
              <w:numPr>
                <w:ilvl w:val="0"/>
                <w:numId w:val="23"/>
              </w:numPr>
              <w:spacing w:line="276" w:lineRule="auto"/>
              <w:rPr>
                <w:caps w:val="0"/>
                <w:color w:val="4D4D4C"/>
                <w:sz w:val="20"/>
                <w:szCs w:val="20"/>
              </w:rPr>
            </w:pPr>
            <w:r w:rsidRPr="00054EC0">
              <w:rPr>
                <w:caps w:val="0"/>
                <w:color w:val="4D4D4C"/>
                <w:sz w:val="20"/>
                <w:szCs w:val="20"/>
              </w:rPr>
              <w:t>Is it determined that the proposed project may affect the rights, lands, resources, or territories of indigenous people?</w:t>
            </w:r>
          </w:p>
          <w:p w14:paraId="56322B22" w14:textId="77777777" w:rsidR="007A37B3" w:rsidRPr="00054EC0" w:rsidRDefault="007A37B3" w:rsidP="001B1950">
            <w:pPr>
              <w:pStyle w:val="ListParagraph"/>
              <w:numPr>
                <w:ilvl w:val="0"/>
                <w:numId w:val="23"/>
              </w:numPr>
              <w:spacing w:after="60" w:line="276" w:lineRule="auto"/>
              <w:contextualSpacing w:val="0"/>
              <w:rPr>
                <w:sz w:val="20"/>
                <w:szCs w:val="20"/>
              </w:rPr>
            </w:pPr>
            <w:r w:rsidRPr="00054EC0">
              <w:rPr>
                <w:sz w:val="20"/>
                <w:szCs w:val="20"/>
              </w:rPr>
              <w:t>Has an "Indigenous People Plan" (IPP) or "Indigenous People Plan Framework" been elaborated and included in the project documentation?</w:t>
            </w:r>
          </w:p>
          <w:p w14:paraId="5DADA233" w14:textId="77777777" w:rsidR="007A37B3" w:rsidRPr="00054EC0" w:rsidRDefault="007A37B3" w:rsidP="001B1950">
            <w:pPr>
              <w:pStyle w:val="ListParagraph"/>
              <w:numPr>
                <w:ilvl w:val="0"/>
                <w:numId w:val="23"/>
              </w:numPr>
              <w:spacing w:after="60" w:line="276" w:lineRule="auto"/>
              <w:contextualSpacing w:val="0"/>
              <w:rPr>
                <w:sz w:val="20"/>
                <w:szCs w:val="20"/>
              </w:rPr>
            </w:pPr>
            <w:r w:rsidRPr="00054EC0">
              <w:rPr>
                <w:rFonts w:ascii="Segoe UI" w:hAnsi="Segoe UI" w:cs="Segoe UI"/>
                <w:color w:val="37352F"/>
                <w:sz w:val="21"/>
                <w:szCs w:val="21"/>
                <w:shd w:val="clear" w:color="auto" w:fill="FFFFFF"/>
              </w:rPr>
              <w:t>Was the plan developed in accordance with the effective and meaningful participation of indigenous peoples and in accordance with UNDP Guidelines?</w:t>
            </w:r>
          </w:p>
        </w:tc>
        <w:tc>
          <w:tcPr>
            <w:tcW w:w="953" w:type="pct"/>
            <w:tcBorders>
              <w:top w:val="single" w:sz="4" w:space="0" w:color="auto"/>
              <w:left w:val="single" w:sz="4" w:space="0" w:color="auto"/>
              <w:bottom w:val="single" w:sz="4" w:space="0" w:color="auto"/>
            </w:tcBorders>
            <w:vAlign w:val="top"/>
          </w:tcPr>
          <w:p w14:paraId="6934591D" w14:textId="2A5EB001"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473681710"/>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184B9E88" w14:textId="11B31D6B"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239134155"/>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NO</w:t>
            </w:r>
          </w:p>
          <w:p w14:paraId="280D7796" w14:textId="662C3E90"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27062041"/>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NA </w:t>
            </w:r>
          </w:p>
        </w:tc>
      </w:tr>
      <w:tr w:rsidR="007A37B3" w:rsidRPr="00054EC0" w14:paraId="768BB13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0A6AF21" w14:textId="77777777" w:rsidR="007A37B3" w:rsidRPr="00054EC0" w:rsidRDefault="007A37B3" w:rsidP="001B1950">
            <w:pPr>
              <w:pStyle w:val="TablesHeadingGSCyan"/>
              <w:framePr w:hSpace="0" w:wrap="auto" w:vAnchor="margin" w:hAnchor="text" w:yAlign="inline"/>
              <w:spacing w:line="276" w:lineRule="auto"/>
              <w:rPr>
                <w:rStyle w:val="SmartLink1"/>
                <w:sz w:val="20"/>
              </w:rPr>
            </w:pPr>
            <w:r w:rsidRPr="00054EC0">
              <w:rPr>
                <w:rStyle w:val="SmartLink1"/>
                <w:sz w:val="20"/>
              </w:rPr>
              <w:t>P.4.4.3 |</w:t>
            </w:r>
          </w:p>
        </w:tc>
        <w:tc>
          <w:tcPr>
            <w:tcW w:w="3285" w:type="pct"/>
            <w:tcBorders>
              <w:top w:val="single" w:sz="4" w:space="0" w:color="auto"/>
              <w:bottom w:val="single" w:sz="4" w:space="0" w:color="auto"/>
              <w:right w:val="single" w:sz="4" w:space="0" w:color="auto"/>
            </w:tcBorders>
            <w:vAlign w:val="top"/>
          </w:tcPr>
          <w:p w14:paraId="75996917"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risk of forcibly removing indigenous people from their lands and territories?</w:t>
            </w:r>
          </w:p>
        </w:tc>
        <w:tc>
          <w:tcPr>
            <w:tcW w:w="953" w:type="pct"/>
            <w:tcBorders>
              <w:top w:val="single" w:sz="4" w:space="0" w:color="auto"/>
              <w:left w:val="single" w:sz="4" w:space="0" w:color="auto"/>
              <w:bottom w:val="single" w:sz="4" w:space="0" w:color="auto"/>
            </w:tcBorders>
            <w:vAlign w:val="top"/>
          </w:tcPr>
          <w:p w14:paraId="19618AF9" w14:textId="6307D3A7"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88687444"/>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4E1D306C" w14:textId="43FA819E" w:rsidR="007A37B3" w:rsidRPr="00054EC0" w:rsidDel="00A63097" w:rsidRDefault="008F69D7" w:rsidP="001B1950">
            <w:pPr>
              <w:spacing w:line="276" w:lineRule="auto"/>
            </w:pPr>
            <w:sdt>
              <w:sdtPr>
                <w:rPr>
                  <w:caps/>
                  <w:sz w:val="20"/>
                  <w:szCs w:val="20"/>
                </w:rPr>
                <w:id w:val="-1055455807"/>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50D78164" w14:textId="664796E5" w:rsidR="007A37B3" w:rsidRPr="00054EC0" w:rsidRDefault="008F69D7" w:rsidP="001B1950">
            <w:pPr>
              <w:pStyle w:val="TablesHeadingGSCyan"/>
              <w:framePr w:hSpace="0" w:wrap="auto" w:vAnchor="margin" w:hAnchor="text" w:yAlign="inline"/>
              <w:spacing w:line="276" w:lineRule="auto"/>
              <w:rPr>
                <w:sz w:val="20"/>
                <w:szCs w:val="20"/>
              </w:rPr>
            </w:pPr>
            <w:sdt>
              <w:sdtPr>
                <w:rPr>
                  <w:caps w:val="0"/>
                  <w:color w:val="4D4D4C"/>
                  <w:sz w:val="20"/>
                  <w:szCs w:val="20"/>
                </w:rPr>
                <w:id w:val="27305949"/>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609663B9"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81A8DA7" w14:textId="77777777" w:rsidR="007A37B3" w:rsidRPr="00054EC0" w:rsidRDefault="007A37B3" w:rsidP="001B1950">
            <w:pPr>
              <w:pStyle w:val="TablesHeadingGSCyan"/>
              <w:framePr w:hSpace="0" w:wrap="auto" w:vAnchor="margin" w:hAnchor="text" w:yAlign="inline"/>
              <w:spacing w:line="276" w:lineRule="auto"/>
              <w:rPr>
                <w:rStyle w:val="SmartLink1"/>
                <w:sz w:val="20"/>
              </w:rPr>
            </w:pPr>
            <w:r w:rsidRPr="00054EC0">
              <w:rPr>
                <w:rStyle w:val="SmartLink1"/>
                <w:sz w:val="20"/>
              </w:rPr>
              <w:t>P.4.4.4 |</w:t>
            </w:r>
          </w:p>
        </w:tc>
        <w:tc>
          <w:tcPr>
            <w:tcW w:w="3285" w:type="pct"/>
            <w:tcBorders>
              <w:top w:val="single" w:sz="4" w:space="0" w:color="auto"/>
              <w:bottom w:val="single" w:sz="4" w:space="0" w:color="auto"/>
              <w:right w:val="single" w:sz="4" w:space="0" w:color="auto"/>
            </w:tcBorders>
          </w:tcPr>
          <w:p w14:paraId="5DB9377A"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utilisation and/or commercial development of natural resources on lands and territories claimed by indigenous peoples?</w:t>
            </w:r>
          </w:p>
          <w:p w14:paraId="25922E2C" w14:textId="77777777" w:rsidR="007A37B3" w:rsidRPr="00054EC0" w:rsidRDefault="007A37B3" w:rsidP="001B1950">
            <w:pPr>
              <w:spacing w:line="276" w:lineRule="auto"/>
              <w:rPr>
                <w:sz w:val="20"/>
                <w:szCs w:val="20"/>
              </w:rPr>
            </w:pPr>
          </w:p>
          <w:p w14:paraId="74020235" w14:textId="77777777" w:rsidR="007A37B3" w:rsidRPr="00054EC0" w:rsidRDefault="007A37B3" w:rsidP="001B1950">
            <w:pPr>
              <w:spacing w:line="276" w:lineRule="auto"/>
              <w:rPr>
                <w:sz w:val="20"/>
                <w:szCs w:val="20"/>
              </w:rPr>
            </w:pPr>
            <w:r w:rsidRPr="00054EC0">
              <w:rPr>
                <w:sz w:val="20"/>
                <w:szCs w:val="20"/>
              </w:rPr>
              <w:t>Consider, and where appropriate ensure, consistency with the answers under Principle 4.1 above</w:t>
            </w:r>
          </w:p>
        </w:tc>
        <w:tc>
          <w:tcPr>
            <w:tcW w:w="953" w:type="pct"/>
            <w:tcBorders>
              <w:top w:val="single" w:sz="4" w:space="0" w:color="auto"/>
              <w:left w:val="single" w:sz="4" w:space="0" w:color="auto"/>
              <w:bottom w:val="single" w:sz="4" w:space="0" w:color="auto"/>
            </w:tcBorders>
          </w:tcPr>
          <w:p w14:paraId="0C1B9C40" w14:textId="7AB82542"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685171250"/>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1A45F36E" w14:textId="0F4A37C1" w:rsidR="007A37B3" w:rsidRPr="00054EC0" w:rsidDel="00A63097" w:rsidRDefault="008F69D7" w:rsidP="001B1950">
            <w:pPr>
              <w:spacing w:line="276" w:lineRule="auto"/>
            </w:pPr>
            <w:sdt>
              <w:sdtPr>
                <w:rPr>
                  <w:caps/>
                  <w:sz w:val="20"/>
                  <w:szCs w:val="20"/>
                </w:rPr>
                <w:id w:val="76025278"/>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089894F0" w14:textId="7779C481"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02184302"/>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750CB90B"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47C9451" w14:textId="77777777" w:rsidR="007A37B3" w:rsidRPr="00054EC0" w:rsidRDefault="007A37B3" w:rsidP="001B1950">
            <w:pPr>
              <w:pStyle w:val="TablesHeadingGSCyan"/>
              <w:framePr w:hSpace="0" w:wrap="auto" w:vAnchor="margin" w:hAnchor="text" w:yAlign="inline"/>
              <w:spacing w:line="276" w:lineRule="auto"/>
              <w:rPr>
                <w:rStyle w:val="SmartLink1"/>
                <w:sz w:val="20"/>
              </w:rPr>
            </w:pPr>
            <w:r w:rsidRPr="00054EC0">
              <w:rPr>
                <w:rStyle w:val="SmartLink1"/>
                <w:sz w:val="20"/>
              </w:rPr>
              <w:lastRenderedPageBreak/>
              <w:t>P.4.4.5 |</w:t>
            </w:r>
          </w:p>
          <w:p w14:paraId="3A528E50" w14:textId="77777777" w:rsidR="007A37B3" w:rsidRPr="00054EC0" w:rsidRDefault="007A37B3" w:rsidP="001B1950">
            <w:pPr>
              <w:spacing w:line="276" w:lineRule="auto"/>
            </w:pPr>
          </w:p>
          <w:p w14:paraId="0C2A7752" w14:textId="77777777" w:rsidR="007A37B3" w:rsidRPr="00054EC0" w:rsidRDefault="007A37B3" w:rsidP="001B1950">
            <w:pPr>
              <w:pStyle w:val="TablesHeadingGSCyan"/>
              <w:framePr w:hSpace="0" w:wrap="auto" w:vAnchor="margin" w:hAnchor="text" w:yAlign="inline"/>
              <w:spacing w:line="276" w:lineRule="auto"/>
            </w:pPr>
            <w:r w:rsidRPr="00054EC0">
              <w:rPr>
                <w:rStyle w:val="SmartLink1"/>
                <w:sz w:val="20"/>
              </w:rPr>
              <w:t>P.4.4.6 |</w:t>
            </w:r>
          </w:p>
        </w:tc>
        <w:tc>
          <w:tcPr>
            <w:tcW w:w="3285" w:type="pct"/>
            <w:tcBorders>
              <w:top w:val="single" w:sz="4" w:space="0" w:color="auto"/>
              <w:bottom w:val="single" w:sz="4" w:space="0" w:color="auto"/>
              <w:right w:val="single" w:sz="4" w:space="0" w:color="auto"/>
            </w:tcBorders>
          </w:tcPr>
          <w:p w14:paraId="5430399D"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If answer to question above is “YES” or “POTENTIALLY”</w:t>
            </w:r>
          </w:p>
          <w:p w14:paraId="591F180C" w14:textId="77777777" w:rsidR="007A37B3" w:rsidRPr="00054EC0" w:rsidRDefault="007A37B3" w:rsidP="001B1950">
            <w:pPr>
              <w:pStyle w:val="TablesHeadingGSCyan"/>
              <w:framePr w:hSpace="0" w:wrap="auto" w:vAnchor="margin" w:hAnchor="text" w:yAlign="inline"/>
              <w:numPr>
                <w:ilvl w:val="0"/>
                <w:numId w:val="23"/>
              </w:numPr>
              <w:spacing w:line="276" w:lineRule="auto"/>
              <w:rPr>
                <w:caps w:val="0"/>
                <w:color w:val="4D4D4C"/>
                <w:sz w:val="20"/>
                <w:szCs w:val="20"/>
              </w:rPr>
            </w:pPr>
            <w:r w:rsidRPr="00054EC0">
              <w:rPr>
                <w:caps w:val="0"/>
                <w:color w:val="4D4D4C"/>
                <w:sz w:val="20"/>
                <w:szCs w:val="20"/>
              </w:rPr>
              <w:t>Did the project obtain free, prior and informed consent from indigenous people before taking their cultural, intellectual, religious, and/or spiritual property?</w:t>
            </w:r>
          </w:p>
          <w:p w14:paraId="18EA604D" w14:textId="77777777" w:rsidR="007A37B3" w:rsidRPr="00054EC0" w:rsidRDefault="007A37B3" w:rsidP="001B1950">
            <w:pPr>
              <w:spacing w:line="276" w:lineRule="auto"/>
            </w:pPr>
          </w:p>
          <w:p w14:paraId="727D1893" w14:textId="77777777" w:rsidR="007A37B3" w:rsidRPr="00054EC0" w:rsidRDefault="007A37B3" w:rsidP="001B1950">
            <w:pPr>
              <w:pStyle w:val="TablesHeadingGSCyan"/>
              <w:framePr w:hSpace="0" w:wrap="auto" w:vAnchor="margin" w:hAnchor="text" w:yAlign="inline"/>
              <w:numPr>
                <w:ilvl w:val="0"/>
                <w:numId w:val="23"/>
              </w:numPr>
              <w:spacing w:line="276" w:lineRule="auto"/>
              <w:rPr>
                <w:caps w:val="0"/>
                <w:color w:val="4D4D4C"/>
                <w:sz w:val="20"/>
                <w:szCs w:val="20"/>
              </w:rPr>
            </w:pPr>
            <w:r w:rsidRPr="00054EC0">
              <w:rPr>
                <w:caps w:val="0"/>
                <w:color w:val="4D4D4C"/>
                <w:sz w:val="20"/>
                <w:szCs w:val="20"/>
              </w:rPr>
              <w:t>Does the project ensure that the indigenous people receive an equitable sharing of benefits resulting from the use of their traditional knowledge and practices? ?</w:t>
            </w:r>
          </w:p>
          <w:p w14:paraId="4424BEDB" w14:textId="77777777" w:rsidR="007A37B3" w:rsidRPr="00054EC0" w:rsidRDefault="007A37B3" w:rsidP="001B1950">
            <w:pPr>
              <w:spacing w:line="276" w:lineRule="auto"/>
            </w:pPr>
          </w:p>
          <w:p w14:paraId="50BAB059" w14:textId="77777777" w:rsidR="007A37B3" w:rsidRPr="00054EC0" w:rsidRDefault="007A37B3" w:rsidP="001B1950">
            <w:pPr>
              <w:pStyle w:val="TablesHeadingGSCyan"/>
              <w:framePr w:hSpace="0" w:wrap="auto" w:vAnchor="margin" w:hAnchor="text" w:yAlign="inline"/>
              <w:numPr>
                <w:ilvl w:val="0"/>
                <w:numId w:val="23"/>
              </w:numPr>
              <w:spacing w:line="276" w:lineRule="auto"/>
              <w:rPr>
                <w:caps w:val="0"/>
                <w:color w:val="4D4D4C"/>
                <w:sz w:val="20"/>
                <w:szCs w:val="20"/>
              </w:rPr>
            </w:pPr>
            <w:r w:rsidRPr="00054EC0">
              <w:rPr>
                <w:caps w:val="0"/>
                <w:color w:val="4D4D4C"/>
                <w:sz w:val="20"/>
                <w:szCs w:val="20"/>
              </w:rPr>
              <w:t>Does the project ensure that the sharing of benefits resulting from the use of indigenous peoples' traditional knowledge and practices is culturally appropriate and inclusive?</w:t>
            </w:r>
          </w:p>
          <w:p w14:paraId="250C298A" w14:textId="77777777" w:rsidR="007A37B3" w:rsidRPr="00054EC0" w:rsidRDefault="007A37B3" w:rsidP="001B1950">
            <w:pPr>
              <w:spacing w:line="276" w:lineRule="auto"/>
            </w:pPr>
          </w:p>
          <w:p w14:paraId="5EA2597D" w14:textId="77777777" w:rsidR="007A37B3" w:rsidRPr="00054EC0" w:rsidRDefault="007A37B3" w:rsidP="001B1950">
            <w:pPr>
              <w:pStyle w:val="TablesHeadingGSCyan"/>
              <w:framePr w:hSpace="0" w:wrap="auto" w:vAnchor="margin" w:hAnchor="text" w:yAlign="inline"/>
              <w:numPr>
                <w:ilvl w:val="0"/>
                <w:numId w:val="23"/>
              </w:numPr>
              <w:spacing w:line="276" w:lineRule="auto"/>
            </w:pPr>
            <w:r w:rsidRPr="00054EC0">
              <w:rPr>
                <w:caps w:val="0"/>
                <w:color w:val="4D4D4C"/>
                <w:sz w:val="20"/>
                <w:szCs w:val="20"/>
              </w:rPr>
              <w:t>Does the project ensure that the provision of equitable sharing of benefits does not impede land rights or equal access to basic services including health services, clean water, energy, education, safe and decent working conditions, and housing?</w:t>
            </w:r>
          </w:p>
        </w:tc>
        <w:tc>
          <w:tcPr>
            <w:tcW w:w="953" w:type="pct"/>
            <w:tcBorders>
              <w:top w:val="single" w:sz="4" w:space="0" w:color="auto"/>
              <w:left w:val="single" w:sz="4" w:space="0" w:color="auto"/>
              <w:bottom w:val="single" w:sz="4" w:space="0" w:color="auto"/>
            </w:tcBorders>
          </w:tcPr>
          <w:p w14:paraId="154FFFC2" w14:textId="01A4DF44"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976280933"/>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391365CE" w14:textId="7CBE224E"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782264010"/>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NO</w:t>
            </w:r>
          </w:p>
          <w:p w14:paraId="38356FBF" w14:textId="2B2396E4"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22773189"/>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NA</w:t>
            </w:r>
          </w:p>
        </w:tc>
      </w:tr>
      <w:tr w:rsidR="007A37B3" w:rsidRPr="00054EC0" w14:paraId="4AA5A11B"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423BFDB" w14:textId="77777777" w:rsidR="007A37B3" w:rsidRPr="00054EC0" w:rsidRDefault="007A37B3" w:rsidP="001B1950">
            <w:pPr>
              <w:pStyle w:val="TablesHeadingGSCyan"/>
              <w:framePr w:hSpace="0" w:wrap="auto" w:vAnchor="margin" w:hAnchor="text" w:yAlign="inline"/>
              <w:spacing w:line="276" w:lineRule="auto"/>
              <w:rPr>
                <w:rStyle w:val="SmartLink1"/>
                <w:sz w:val="20"/>
              </w:rPr>
            </w:pPr>
            <w:r w:rsidRPr="00054EC0">
              <w:rPr>
                <w:rStyle w:val="SmartLink1"/>
                <w:sz w:val="20"/>
              </w:rPr>
              <w:t>P.4.4.8 |</w:t>
            </w:r>
          </w:p>
        </w:tc>
        <w:tc>
          <w:tcPr>
            <w:tcW w:w="3285" w:type="pct"/>
            <w:tcBorders>
              <w:top w:val="single" w:sz="4" w:space="0" w:color="auto"/>
              <w:bottom w:val="single" w:sz="4" w:space="0" w:color="auto"/>
              <w:right w:val="single" w:sz="4" w:space="0" w:color="auto"/>
            </w:tcBorders>
            <w:vAlign w:val="top"/>
          </w:tcPr>
          <w:p w14:paraId="6A83D48D" w14:textId="77777777" w:rsidR="007A37B3" w:rsidRPr="00054EC0" w:rsidRDefault="007A37B3" w:rsidP="001B1950">
            <w:pPr>
              <w:spacing w:line="276" w:lineRule="auto"/>
              <w:rPr>
                <w:sz w:val="20"/>
                <w:szCs w:val="20"/>
              </w:rPr>
            </w:pPr>
            <w:r w:rsidRPr="00054EC0">
              <w:rPr>
                <w:sz w:val="20"/>
                <w:szCs w:val="20"/>
              </w:rPr>
              <w:t>Does the project lack appropriate feedback and grievance channels for Indigenous Peoples and their representatives?</w:t>
            </w:r>
          </w:p>
        </w:tc>
        <w:tc>
          <w:tcPr>
            <w:tcW w:w="953" w:type="pct"/>
            <w:tcBorders>
              <w:top w:val="single" w:sz="4" w:space="0" w:color="auto"/>
              <w:left w:val="single" w:sz="4" w:space="0" w:color="auto"/>
              <w:bottom w:val="single" w:sz="4" w:space="0" w:color="auto"/>
            </w:tcBorders>
          </w:tcPr>
          <w:p w14:paraId="5E7E1491" w14:textId="4B1175C3"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302499534"/>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25E7D55F" w14:textId="0B1E395A"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803072542"/>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NO</w:t>
            </w:r>
          </w:p>
          <w:p w14:paraId="49F1570E" w14:textId="1C72D0AA"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15368531"/>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NA</w:t>
            </w:r>
          </w:p>
        </w:tc>
      </w:tr>
      <w:tr w:rsidR="007A37B3" w:rsidRPr="00054EC0" w14:paraId="262F9BE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F226DA9" w14:textId="77777777" w:rsidR="007A37B3" w:rsidRPr="00054EC0" w:rsidRDefault="007A37B3" w:rsidP="001B1950">
            <w:pPr>
              <w:pStyle w:val="TablesHeadingGSCyan"/>
              <w:framePr w:hSpace="0" w:wrap="auto" w:vAnchor="margin" w:hAnchor="text" w:yAlign="inline"/>
              <w:spacing w:line="276" w:lineRule="auto"/>
              <w:rPr>
                <w:rStyle w:val="SmartLink1"/>
                <w:sz w:val="20"/>
              </w:rPr>
            </w:pPr>
            <w:r w:rsidRPr="00054EC0">
              <w:rPr>
                <w:rStyle w:val="SmartLink1"/>
                <w:sz w:val="20"/>
              </w:rPr>
              <w:t>P.4.4.8 |</w:t>
            </w:r>
          </w:p>
        </w:tc>
        <w:tc>
          <w:tcPr>
            <w:tcW w:w="3285" w:type="pct"/>
            <w:tcBorders>
              <w:top w:val="single" w:sz="4" w:space="0" w:color="auto"/>
              <w:bottom w:val="single" w:sz="4" w:space="0" w:color="auto"/>
              <w:right w:val="single" w:sz="4" w:space="0" w:color="auto"/>
            </w:tcBorders>
          </w:tcPr>
          <w:p w14:paraId="76D5D8F6" w14:textId="77777777" w:rsidR="007A37B3" w:rsidRPr="00054EC0" w:rsidRDefault="007A37B3" w:rsidP="001B1950">
            <w:pPr>
              <w:spacing w:line="276" w:lineRule="auto"/>
              <w:rPr>
                <w:sz w:val="20"/>
                <w:szCs w:val="20"/>
              </w:rPr>
            </w:pPr>
            <w:r w:rsidRPr="00054EC0">
              <w:rPr>
                <w:sz w:val="20"/>
                <w:szCs w:val="20"/>
              </w:rPr>
              <w:t>Has a grievance mechanism not been established at the beginning of programme or project implementation with due consideration given to customary dispute settlement mechanisms among the Indigenous Peoples concerned and will it remain operational throughout the project cycle?</w:t>
            </w:r>
          </w:p>
        </w:tc>
        <w:tc>
          <w:tcPr>
            <w:tcW w:w="953" w:type="pct"/>
            <w:tcBorders>
              <w:top w:val="single" w:sz="4" w:space="0" w:color="auto"/>
              <w:left w:val="single" w:sz="4" w:space="0" w:color="auto"/>
              <w:bottom w:val="single" w:sz="4" w:space="0" w:color="auto"/>
            </w:tcBorders>
          </w:tcPr>
          <w:p w14:paraId="04F15D24" w14:textId="0791EFD5"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464661436"/>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3A8EE6A6" w14:textId="714857AF"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721038929"/>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NO</w:t>
            </w:r>
          </w:p>
          <w:p w14:paraId="17334D77" w14:textId="403A03EB"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6808662"/>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NA</w:t>
            </w:r>
          </w:p>
        </w:tc>
      </w:tr>
      <w:tr w:rsidR="007A37B3" w:rsidRPr="00054EC0" w14:paraId="41CE4CC4"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B7DE12A" w14:textId="77777777" w:rsidR="007A37B3" w:rsidRPr="00054EC0" w:rsidRDefault="007A37B3" w:rsidP="001B1950">
            <w:pPr>
              <w:pStyle w:val="TablesHeadingGSCyan"/>
              <w:framePr w:hSpace="0" w:wrap="auto" w:vAnchor="margin" w:hAnchor="text" w:yAlign="inline"/>
              <w:spacing w:line="276" w:lineRule="auto"/>
              <w:rPr>
                <w:rStyle w:val="SmartLink1"/>
                <w:sz w:val="20"/>
              </w:rPr>
            </w:pPr>
            <w:r w:rsidRPr="00054EC0">
              <w:rPr>
                <w:rStyle w:val="SmartLink1"/>
                <w:sz w:val="20"/>
              </w:rPr>
              <w:t>P.4.4.9 |</w:t>
            </w:r>
          </w:p>
        </w:tc>
        <w:tc>
          <w:tcPr>
            <w:tcW w:w="3285" w:type="pct"/>
            <w:tcBorders>
              <w:top w:val="single" w:sz="4" w:space="0" w:color="auto"/>
              <w:bottom w:val="single" w:sz="4" w:space="0" w:color="auto"/>
              <w:right w:val="single" w:sz="4" w:space="0" w:color="auto"/>
            </w:tcBorders>
          </w:tcPr>
          <w:p w14:paraId="7733CAB7" w14:textId="77777777" w:rsidR="007A37B3" w:rsidRPr="00054EC0" w:rsidRDefault="007A37B3" w:rsidP="001B1950">
            <w:pPr>
              <w:spacing w:line="276" w:lineRule="auto"/>
              <w:rPr>
                <w:sz w:val="20"/>
                <w:szCs w:val="20"/>
              </w:rPr>
            </w:pPr>
            <w:r w:rsidRPr="00054EC0">
              <w:rPr>
                <w:sz w:val="20"/>
                <w:szCs w:val="22"/>
              </w:rPr>
              <w:t>Are opinions and recommendations of an Expert Stakeholder(s) not sought and demonstrated as being included in the project design?</w:t>
            </w:r>
          </w:p>
        </w:tc>
        <w:tc>
          <w:tcPr>
            <w:tcW w:w="953" w:type="pct"/>
            <w:tcBorders>
              <w:top w:val="single" w:sz="4" w:space="0" w:color="auto"/>
              <w:left w:val="single" w:sz="4" w:space="0" w:color="auto"/>
              <w:bottom w:val="single" w:sz="4" w:space="0" w:color="auto"/>
            </w:tcBorders>
          </w:tcPr>
          <w:p w14:paraId="18F4D31B" w14:textId="6E4CBA84"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590653950"/>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035379C5" w14:textId="09EBE926"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610323402"/>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NO</w:t>
            </w:r>
          </w:p>
          <w:p w14:paraId="34732E91" w14:textId="77FFA7E9"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79024452"/>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NA</w:t>
            </w:r>
          </w:p>
        </w:tc>
      </w:tr>
      <w:tr w:rsidR="007A37B3" w:rsidRPr="00054EC0" w14:paraId="5B28500C"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263CEC0" w14:textId="77777777" w:rsidR="007A37B3" w:rsidRPr="00054EC0" w:rsidRDefault="007A37B3" w:rsidP="001B1950">
            <w:pPr>
              <w:pStyle w:val="TablesHeadingGSCyan"/>
              <w:framePr w:hSpace="0" w:wrap="auto" w:vAnchor="margin" w:hAnchor="text" w:yAlign="inline"/>
              <w:spacing w:line="276" w:lineRule="auto"/>
              <w:rPr>
                <w:rStyle w:val="SmartLink1"/>
                <w:sz w:val="20"/>
              </w:rPr>
            </w:pPr>
            <w:r w:rsidRPr="00054EC0">
              <w:rPr>
                <w:rStyle w:val="SmartLink1"/>
                <w:sz w:val="20"/>
              </w:rPr>
              <w:t>P.4.4.9 |</w:t>
            </w:r>
          </w:p>
        </w:tc>
        <w:tc>
          <w:tcPr>
            <w:tcW w:w="3285" w:type="pct"/>
            <w:tcBorders>
              <w:top w:val="single" w:sz="4" w:space="0" w:color="auto"/>
              <w:bottom w:val="single" w:sz="4" w:space="0" w:color="auto"/>
              <w:right w:val="single" w:sz="4" w:space="0" w:color="auto"/>
            </w:tcBorders>
          </w:tcPr>
          <w:p w14:paraId="69FF6387" w14:textId="77777777" w:rsidR="007A37B3" w:rsidRPr="00054EC0" w:rsidRDefault="007A37B3" w:rsidP="001B1950">
            <w:pPr>
              <w:spacing w:line="276" w:lineRule="auto"/>
              <w:rPr>
                <w:sz w:val="20"/>
                <w:szCs w:val="22"/>
              </w:rPr>
            </w:pPr>
            <w:r w:rsidRPr="00054EC0">
              <w:rPr>
                <w:sz w:val="20"/>
                <w:szCs w:val="20"/>
              </w:rPr>
              <w:t xml:space="preserve">If answer to question above is “YES”, have project design been changed, modified, updated considering </w:t>
            </w:r>
            <w:r w:rsidRPr="00054EC0">
              <w:rPr>
                <w:sz w:val="20"/>
                <w:szCs w:val="22"/>
              </w:rPr>
              <w:t>opinions and recommendations of an Expert Stakeholder?</w:t>
            </w:r>
          </w:p>
        </w:tc>
        <w:tc>
          <w:tcPr>
            <w:tcW w:w="953" w:type="pct"/>
            <w:tcBorders>
              <w:top w:val="single" w:sz="4" w:space="0" w:color="auto"/>
              <w:left w:val="single" w:sz="4" w:space="0" w:color="auto"/>
              <w:bottom w:val="single" w:sz="4" w:space="0" w:color="auto"/>
            </w:tcBorders>
          </w:tcPr>
          <w:p w14:paraId="059A32B3" w14:textId="349B0F1E"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898400713"/>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0797ABC9" w14:textId="10CC9F86"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403598199"/>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NO</w:t>
            </w:r>
          </w:p>
          <w:p w14:paraId="60A5FEAE" w14:textId="621E3935"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88575451"/>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NA</w:t>
            </w:r>
          </w:p>
        </w:tc>
      </w:tr>
      <w:tr w:rsidR="007A37B3" w:rsidRPr="00054EC0" w14:paraId="223A4EC5" w14:textId="77777777" w:rsidTr="00407756">
        <w:trPr>
          <w:trHeight w:val="364"/>
        </w:trPr>
        <w:tc>
          <w:tcPr>
            <w:tcW w:w="5000" w:type="pct"/>
            <w:gridSpan w:val="3"/>
            <w:tcBorders>
              <w:top w:val="single" w:sz="4" w:space="0" w:color="auto"/>
              <w:bottom w:val="single" w:sz="4" w:space="0" w:color="auto"/>
            </w:tcBorders>
            <w:noWrap/>
            <w:vAlign w:val="top"/>
          </w:tcPr>
          <w:p w14:paraId="3493B959"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p>
        </w:tc>
      </w:tr>
      <w:tr w:rsidR="007A37B3" w:rsidRPr="00054EC0" w14:paraId="5DF5CB1C"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31ECA153" w14:textId="77777777" w:rsidR="007A37B3" w:rsidRPr="00054EC0" w:rsidRDefault="007A37B3" w:rsidP="001B1950">
            <w:pPr>
              <w:spacing w:line="276" w:lineRule="auto"/>
              <w:rPr>
                <w:color w:val="515151" w:themeColor="text1"/>
              </w:rPr>
            </w:pPr>
          </w:p>
        </w:tc>
      </w:tr>
      <w:tr w:rsidR="007A37B3" w:rsidRPr="00054EC0" w14:paraId="2E5A104B" w14:textId="77777777" w:rsidTr="00407756">
        <w:trPr>
          <w:trHeight w:val="364"/>
        </w:trPr>
        <w:tc>
          <w:tcPr>
            <w:tcW w:w="5000" w:type="pct"/>
            <w:gridSpan w:val="3"/>
            <w:tcBorders>
              <w:top w:val="single" w:sz="4" w:space="0" w:color="auto"/>
              <w:bottom w:val="single" w:sz="4" w:space="0" w:color="auto"/>
            </w:tcBorders>
            <w:noWrap/>
            <w:vAlign w:val="top"/>
          </w:tcPr>
          <w:p w14:paraId="397DE8D5" w14:textId="77777777" w:rsidR="007A37B3" w:rsidRPr="00054EC0" w:rsidRDefault="007A37B3" w:rsidP="001B1950">
            <w:pPr>
              <w:pStyle w:val="TablesHeadingGSCyan"/>
              <w:framePr w:hSpace="0" w:wrap="auto" w:vAnchor="margin" w:hAnchor="text" w:yAlign="inline"/>
              <w:spacing w:line="276" w:lineRule="auto"/>
              <w:rPr>
                <w:b/>
                <w:bCs/>
              </w:rPr>
            </w:pPr>
            <w:r w:rsidRPr="00054EC0">
              <w:rPr>
                <w:rStyle w:val="SmartLink1"/>
                <w:b/>
                <w:bCs/>
              </w:rPr>
              <w:t>P.5 |Corruption</w:t>
            </w:r>
          </w:p>
        </w:tc>
      </w:tr>
      <w:tr w:rsidR="007A37B3" w:rsidRPr="00054EC0" w14:paraId="34E0090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02FC9B6"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rPr>
              <w:t>P.5.1.1 |</w:t>
            </w:r>
          </w:p>
        </w:tc>
        <w:tc>
          <w:tcPr>
            <w:tcW w:w="3285" w:type="pct"/>
            <w:tcBorders>
              <w:top w:val="single" w:sz="4" w:space="0" w:color="auto"/>
              <w:bottom w:val="single" w:sz="4" w:space="0" w:color="auto"/>
              <w:right w:val="single" w:sz="4" w:space="0" w:color="auto"/>
            </w:tcBorders>
          </w:tcPr>
          <w:p w14:paraId="545A3B5C" w14:textId="77777777" w:rsidR="007A37B3" w:rsidRPr="00054EC0" w:rsidRDefault="007A37B3" w:rsidP="001B1950">
            <w:pPr>
              <w:pStyle w:val="TablesHeadingGSCyan"/>
              <w:framePr w:hSpace="0" w:wrap="auto" w:vAnchor="margin" w:hAnchor="text" w:yAlign="inline"/>
              <w:spacing w:line="276" w:lineRule="auto"/>
              <w:rPr>
                <w:caps w:val="0"/>
                <w:color w:val="4D4D4C"/>
              </w:rPr>
            </w:pPr>
            <w:r w:rsidRPr="00054EC0">
              <w:rPr>
                <w:caps w:val="0"/>
                <w:color w:val="4D4D4C"/>
                <w:sz w:val="20"/>
                <w:szCs w:val="20"/>
              </w:rPr>
              <w:t>Does the project involve, or is it complicit in, contributing to or reinforcing corruption or corrupt projects?</w:t>
            </w:r>
          </w:p>
        </w:tc>
        <w:tc>
          <w:tcPr>
            <w:tcW w:w="953" w:type="pct"/>
            <w:tcBorders>
              <w:top w:val="single" w:sz="4" w:space="0" w:color="auto"/>
              <w:left w:val="single" w:sz="4" w:space="0" w:color="auto"/>
              <w:bottom w:val="single" w:sz="4" w:space="0" w:color="auto"/>
            </w:tcBorders>
          </w:tcPr>
          <w:p w14:paraId="24A41602" w14:textId="72F54C3B"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2113811339"/>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45ED1F8C" w14:textId="6F1726D1"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8077783"/>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0298201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1C6990D"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rPr>
              <w:t>P.5.1.1 |</w:t>
            </w:r>
          </w:p>
        </w:tc>
        <w:tc>
          <w:tcPr>
            <w:tcW w:w="3285" w:type="pct"/>
            <w:tcBorders>
              <w:top w:val="single" w:sz="4" w:space="0" w:color="auto"/>
              <w:bottom w:val="single" w:sz="4" w:space="0" w:color="auto"/>
              <w:right w:val="single" w:sz="4" w:space="0" w:color="auto"/>
            </w:tcBorders>
          </w:tcPr>
          <w:p w14:paraId="0AEA3CDA"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have a risk of encouraging bribery, kickbacks, or other unethical behavior?</w:t>
            </w:r>
          </w:p>
        </w:tc>
        <w:tc>
          <w:tcPr>
            <w:tcW w:w="953" w:type="pct"/>
            <w:tcBorders>
              <w:top w:val="single" w:sz="4" w:space="0" w:color="auto"/>
              <w:left w:val="single" w:sz="4" w:space="0" w:color="auto"/>
              <w:bottom w:val="single" w:sz="4" w:space="0" w:color="auto"/>
            </w:tcBorders>
          </w:tcPr>
          <w:p w14:paraId="572D225A" w14:textId="02EAD737"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20242041"/>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798BC882" w14:textId="4DE581EC"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14061566"/>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6427B6E7" w14:textId="77777777" w:rsidTr="00407756">
        <w:trPr>
          <w:trHeight w:val="364"/>
        </w:trPr>
        <w:tc>
          <w:tcPr>
            <w:tcW w:w="5000" w:type="pct"/>
            <w:gridSpan w:val="3"/>
            <w:tcBorders>
              <w:top w:val="single" w:sz="4" w:space="0" w:color="auto"/>
              <w:bottom w:val="single" w:sz="4" w:space="0" w:color="auto"/>
            </w:tcBorders>
            <w:noWrap/>
            <w:vAlign w:val="top"/>
          </w:tcPr>
          <w:p w14:paraId="2112AA9B"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p>
        </w:tc>
      </w:tr>
      <w:tr w:rsidR="007A37B3" w:rsidRPr="00054EC0" w14:paraId="494FBA9A"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2A0AE68" w14:textId="77777777" w:rsidR="007A37B3" w:rsidRPr="00054EC0" w:rsidRDefault="007A37B3" w:rsidP="001B1950">
            <w:pPr>
              <w:spacing w:line="276" w:lineRule="auto"/>
              <w:rPr>
                <w:color w:val="515151" w:themeColor="text1"/>
              </w:rPr>
            </w:pPr>
          </w:p>
        </w:tc>
      </w:tr>
      <w:tr w:rsidR="007A37B3" w:rsidRPr="00054EC0" w14:paraId="7C48CB19" w14:textId="77777777" w:rsidTr="00407756">
        <w:trPr>
          <w:trHeight w:val="364"/>
        </w:trPr>
        <w:tc>
          <w:tcPr>
            <w:tcW w:w="5000" w:type="pct"/>
            <w:gridSpan w:val="3"/>
            <w:tcBorders>
              <w:top w:val="single" w:sz="4" w:space="0" w:color="auto"/>
              <w:bottom w:val="single" w:sz="4" w:space="0" w:color="auto"/>
            </w:tcBorders>
            <w:noWrap/>
            <w:vAlign w:val="top"/>
          </w:tcPr>
          <w:p w14:paraId="12B6723A" w14:textId="77777777" w:rsidR="007A37B3" w:rsidRPr="00054EC0" w:rsidRDefault="007A37B3" w:rsidP="001B1950">
            <w:pPr>
              <w:pStyle w:val="TablesHeadingGSCyan"/>
              <w:framePr w:hSpace="0" w:wrap="auto" w:vAnchor="margin" w:hAnchor="text" w:yAlign="inline"/>
              <w:spacing w:line="276" w:lineRule="auto"/>
              <w:jc w:val="center"/>
              <w:rPr>
                <w:caps w:val="0"/>
                <w:color w:val="4D4D4C"/>
                <w:sz w:val="20"/>
                <w:szCs w:val="20"/>
              </w:rPr>
            </w:pPr>
            <w:r w:rsidRPr="00054EC0">
              <w:rPr>
                <w:b/>
                <w:bCs/>
                <w:caps w:val="0"/>
                <w:color w:val="4D4D4C"/>
                <w:szCs w:val="22"/>
              </w:rPr>
              <w:t>ECONOMIC SAFEGUARDING PRINCIPLES</w:t>
            </w:r>
          </w:p>
        </w:tc>
      </w:tr>
      <w:tr w:rsidR="007A37B3" w:rsidRPr="00054EC0" w14:paraId="31490DD4" w14:textId="77777777" w:rsidTr="00407756">
        <w:trPr>
          <w:trHeight w:val="364"/>
        </w:trPr>
        <w:tc>
          <w:tcPr>
            <w:tcW w:w="5000" w:type="pct"/>
            <w:gridSpan w:val="3"/>
            <w:tcBorders>
              <w:top w:val="single" w:sz="4" w:space="0" w:color="auto"/>
              <w:bottom w:val="single" w:sz="4" w:space="0" w:color="auto"/>
            </w:tcBorders>
            <w:noWrap/>
            <w:vAlign w:val="top"/>
          </w:tcPr>
          <w:p w14:paraId="0FA4687C" w14:textId="77777777" w:rsidR="007A37B3" w:rsidRPr="00054EC0" w:rsidRDefault="007A37B3" w:rsidP="001B1950">
            <w:pPr>
              <w:pStyle w:val="TablesHeadingGSCyan"/>
              <w:framePr w:hSpace="0" w:wrap="auto" w:vAnchor="margin" w:hAnchor="text" w:yAlign="inline"/>
              <w:spacing w:line="276" w:lineRule="auto"/>
              <w:rPr>
                <w:b/>
                <w:bCs/>
                <w:caps w:val="0"/>
              </w:rPr>
            </w:pPr>
            <w:r w:rsidRPr="00054EC0">
              <w:rPr>
                <w:rStyle w:val="SmartLink1"/>
                <w:b/>
                <w:bCs/>
              </w:rPr>
              <w:t>P.6 |Economic Impacts</w:t>
            </w:r>
          </w:p>
        </w:tc>
      </w:tr>
      <w:tr w:rsidR="007A37B3" w:rsidRPr="00054EC0" w14:paraId="69789005" w14:textId="77777777" w:rsidTr="00407756">
        <w:trPr>
          <w:trHeight w:val="364"/>
        </w:trPr>
        <w:tc>
          <w:tcPr>
            <w:tcW w:w="5000" w:type="pct"/>
            <w:gridSpan w:val="3"/>
            <w:tcBorders>
              <w:top w:val="single" w:sz="4" w:space="0" w:color="auto"/>
              <w:bottom w:val="single" w:sz="4" w:space="0" w:color="auto"/>
            </w:tcBorders>
            <w:noWrap/>
            <w:vAlign w:val="top"/>
          </w:tcPr>
          <w:p w14:paraId="5AA43B02" w14:textId="77777777" w:rsidR="007A37B3" w:rsidRPr="00054EC0" w:rsidRDefault="007A37B3" w:rsidP="001B1950">
            <w:pPr>
              <w:pStyle w:val="TablesHeadingGSCyan"/>
              <w:framePr w:hSpace="0" w:wrap="auto" w:vAnchor="margin" w:hAnchor="text" w:yAlign="inline"/>
              <w:spacing w:line="276" w:lineRule="auto"/>
              <w:rPr>
                <w:iCs/>
                <w:color w:val="005B5E" w:themeColor="accent1" w:themeShade="7F"/>
              </w:rPr>
            </w:pPr>
            <w:r w:rsidRPr="00054EC0">
              <w:rPr>
                <w:rStyle w:val="SmartLink1"/>
              </w:rPr>
              <w:lastRenderedPageBreak/>
              <w:t>P.6.1 |Labour Rights and Working Conditions</w:t>
            </w:r>
          </w:p>
        </w:tc>
      </w:tr>
      <w:tr w:rsidR="007A37B3" w:rsidRPr="00054EC0" w14:paraId="1BD3912B"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139F6EB" w14:textId="77777777" w:rsidR="007A37B3" w:rsidRPr="00054EC0" w:rsidRDefault="007A37B3" w:rsidP="001B1950">
            <w:pPr>
              <w:pStyle w:val="TablesHeadingGSCyan"/>
              <w:framePr w:hSpace="0" w:wrap="auto" w:vAnchor="margin" w:hAnchor="text" w:yAlign="inline"/>
              <w:spacing w:line="276" w:lineRule="auto"/>
              <w:rPr>
                <w:rStyle w:val="SmartLink1"/>
              </w:rPr>
            </w:pPr>
            <w:r w:rsidRPr="00054EC0">
              <w:rPr>
                <w:rStyle w:val="SmartLink1"/>
                <w:sz w:val="20"/>
                <w:szCs w:val="22"/>
              </w:rPr>
              <w:t>P.6.1.1 |</w:t>
            </w:r>
          </w:p>
        </w:tc>
        <w:tc>
          <w:tcPr>
            <w:tcW w:w="3285" w:type="pct"/>
            <w:tcBorders>
              <w:top w:val="single" w:sz="4" w:space="0" w:color="auto"/>
              <w:left w:val="single" w:sz="4" w:space="0" w:color="auto"/>
              <w:bottom w:val="single" w:sz="4" w:space="0" w:color="auto"/>
              <w:right w:val="single" w:sz="4" w:space="0" w:color="auto"/>
            </w:tcBorders>
          </w:tcPr>
          <w:p w14:paraId="37C26CD0"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involve, facilitate, or condone forced labor, or pose a potential risk of forced labor?</w:t>
            </w:r>
          </w:p>
        </w:tc>
        <w:tc>
          <w:tcPr>
            <w:tcW w:w="953" w:type="pct"/>
            <w:tcBorders>
              <w:top w:val="single" w:sz="4" w:space="0" w:color="auto"/>
              <w:left w:val="single" w:sz="4" w:space="0" w:color="auto"/>
              <w:bottom w:val="single" w:sz="4" w:space="0" w:color="auto"/>
            </w:tcBorders>
          </w:tcPr>
          <w:p w14:paraId="38D5406E" w14:textId="492A2C4D"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97734652"/>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68157FC5" w14:textId="5E5AC63F" w:rsidR="007A37B3" w:rsidRPr="00054EC0" w:rsidRDefault="008F69D7" w:rsidP="001B1950">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1394000812"/>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u w:val="single"/>
                    <w:shd w:val="clear" w:color="auto" w:fill="E1DFDD"/>
                  </w:rPr>
                  <w:t>☒</w:t>
                </w:r>
              </w:sdtContent>
            </w:sdt>
            <w:r w:rsidR="007A37B3" w:rsidRPr="00054EC0" w:rsidDel="00A63097">
              <w:rPr>
                <w:caps w:val="0"/>
                <w:color w:val="4D4D4C"/>
                <w:sz w:val="20"/>
                <w:szCs w:val="20"/>
              </w:rPr>
              <w:t xml:space="preserve"> NO</w:t>
            </w:r>
          </w:p>
        </w:tc>
      </w:tr>
      <w:tr w:rsidR="007A37B3" w:rsidRPr="00054EC0" w14:paraId="35518BDB"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E74E7FA" w14:textId="77777777" w:rsidR="007A37B3" w:rsidRPr="00054EC0" w:rsidRDefault="007A37B3" w:rsidP="001B1950">
            <w:pPr>
              <w:pStyle w:val="TablesHeadingGSCyan"/>
              <w:framePr w:hSpace="0" w:wrap="auto" w:vAnchor="margin" w:hAnchor="text" w:yAlign="inline"/>
              <w:spacing w:line="276" w:lineRule="auto"/>
              <w:rPr>
                <w:rStyle w:val="SmartLink1"/>
              </w:rPr>
            </w:pPr>
            <w:r w:rsidRPr="00054EC0">
              <w:rPr>
                <w:rStyle w:val="SmartLink1"/>
                <w:sz w:val="20"/>
                <w:szCs w:val="22"/>
              </w:rPr>
              <w:t>P.6.1.1 |</w:t>
            </w:r>
          </w:p>
        </w:tc>
        <w:tc>
          <w:tcPr>
            <w:tcW w:w="3285" w:type="pct"/>
            <w:tcBorders>
              <w:top w:val="single" w:sz="4" w:space="0" w:color="auto"/>
              <w:left w:val="single" w:sz="4" w:space="0" w:color="auto"/>
              <w:bottom w:val="single" w:sz="4" w:space="0" w:color="auto"/>
              <w:right w:val="single" w:sz="4" w:space="0" w:color="auto"/>
            </w:tcBorders>
          </w:tcPr>
          <w:p w14:paraId="05F434FF"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violate any labor or health and safety laws, international obligations, or ILO conventions?</w:t>
            </w:r>
          </w:p>
        </w:tc>
        <w:tc>
          <w:tcPr>
            <w:tcW w:w="953" w:type="pct"/>
            <w:tcBorders>
              <w:top w:val="single" w:sz="4" w:space="0" w:color="auto"/>
              <w:left w:val="single" w:sz="4" w:space="0" w:color="auto"/>
              <w:bottom w:val="single" w:sz="4" w:space="0" w:color="auto"/>
            </w:tcBorders>
          </w:tcPr>
          <w:p w14:paraId="04A1BF95" w14:textId="23F66D84"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44517107"/>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4C3F594C" w14:textId="15504255" w:rsidR="007A37B3" w:rsidRPr="00054EC0" w:rsidRDefault="008F69D7" w:rsidP="001B1950">
            <w:pPr>
              <w:pStyle w:val="TablesHeadingGSCyan"/>
              <w:framePr w:hSpace="0" w:wrap="auto" w:vAnchor="margin" w:hAnchor="text" w:yAlign="inline"/>
              <w:spacing w:line="276" w:lineRule="auto"/>
              <w:rPr>
                <w:rStyle w:val="SmartLink1"/>
              </w:rPr>
            </w:pPr>
            <w:sdt>
              <w:sdtPr>
                <w:rPr>
                  <w:rFonts w:asciiTheme="minorHAnsi" w:hAnsiTheme="minorHAnsi"/>
                  <w:caps w:val="0"/>
                  <w:color w:val="4D4D4C"/>
                  <w:sz w:val="20"/>
                  <w:szCs w:val="20"/>
                  <w:u w:val="single"/>
                  <w:shd w:val="clear" w:color="auto" w:fill="E1DFDD"/>
                </w:rPr>
                <w:id w:val="-654373418"/>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u w:val="single"/>
                    <w:shd w:val="clear" w:color="auto" w:fill="E1DFDD"/>
                  </w:rPr>
                  <w:t>☒</w:t>
                </w:r>
              </w:sdtContent>
            </w:sdt>
            <w:r w:rsidR="007A37B3" w:rsidRPr="00054EC0" w:rsidDel="00A63097">
              <w:rPr>
                <w:caps w:val="0"/>
                <w:color w:val="4D4D4C"/>
                <w:sz w:val="20"/>
                <w:szCs w:val="20"/>
              </w:rPr>
              <w:t xml:space="preserve"> NO</w:t>
            </w:r>
          </w:p>
        </w:tc>
      </w:tr>
      <w:tr w:rsidR="007A37B3" w:rsidRPr="00054EC0" w14:paraId="7B6FFDB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46F22D5"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P.6.1.2 |</w:t>
            </w:r>
          </w:p>
        </w:tc>
        <w:tc>
          <w:tcPr>
            <w:tcW w:w="3285" w:type="pct"/>
            <w:tcBorders>
              <w:top w:val="single" w:sz="4" w:space="0" w:color="auto"/>
              <w:left w:val="single" w:sz="4" w:space="0" w:color="auto"/>
              <w:bottom w:val="single" w:sz="4" w:space="0" w:color="auto"/>
              <w:right w:val="single" w:sz="4" w:space="0" w:color="auto"/>
            </w:tcBorders>
          </w:tcPr>
          <w:p w14:paraId="069809CB"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violate the principles of equal opportunity and fair treatment in its employment decisions?</w:t>
            </w:r>
          </w:p>
        </w:tc>
        <w:tc>
          <w:tcPr>
            <w:tcW w:w="953" w:type="pct"/>
            <w:tcBorders>
              <w:top w:val="single" w:sz="4" w:space="0" w:color="auto"/>
              <w:left w:val="single" w:sz="4" w:space="0" w:color="auto"/>
              <w:bottom w:val="single" w:sz="4" w:space="0" w:color="auto"/>
            </w:tcBorders>
          </w:tcPr>
          <w:p w14:paraId="11BC5E02" w14:textId="31C10C3F"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377522963"/>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026F1B1E" w14:textId="19DF848D"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55722375"/>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55AAA95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264B7E4"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P.6.1.3 |</w:t>
            </w:r>
          </w:p>
          <w:p w14:paraId="3CEF539C" w14:textId="77777777" w:rsidR="007A37B3" w:rsidRPr="00054EC0" w:rsidRDefault="007A37B3" w:rsidP="001B1950">
            <w:pPr>
              <w:spacing w:line="276" w:lineRule="auto"/>
            </w:pPr>
          </w:p>
        </w:tc>
        <w:tc>
          <w:tcPr>
            <w:tcW w:w="3285" w:type="pct"/>
            <w:tcBorders>
              <w:top w:val="single" w:sz="4" w:space="0" w:color="auto"/>
              <w:left w:val="single" w:sz="4" w:space="0" w:color="auto"/>
              <w:bottom w:val="single" w:sz="4" w:space="0" w:color="auto"/>
              <w:right w:val="single" w:sz="4" w:space="0" w:color="auto"/>
            </w:tcBorders>
            <w:vAlign w:val="top"/>
          </w:tcPr>
          <w:p w14:paraId="446760D6"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violate national laws, if available regarding non-discrimination in employment?</w:t>
            </w:r>
          </w:p>
        </w:tc>
        <w:tc>
          <w:tcPr>
            <w:tcW w:w="953" w:type="pct"/>
            <w:tcBorders>
              <w:top w:val="single" w:sz="4" w:space="0" w:color="auto"/>
              <w:left w:val="single" w:sz="4" w:space="0" w:color="auto"/>
              <w:bottom w:val="single" w:sz="4" w:space="0" w:color="auto"/>
            </w:tcBorders>
          </w:tcPr>
          <w:p w14:paraId="4CFAD16D" w14:textId="04083D92"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280024589"/>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4D411AB6" w14:textId="2AA241A2"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85555011"/>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31A5898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F2F0D54"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P.6.1.4 |</w:t>
            </w:r>
          </w:p>
          <w:p w14:paraId="1B1F1520" w14:textId="77777777" w:rsidR="007A37B3" w:rsidRPr="00054EC0" w:rsidRDefault="007A37B3" w:rsidP="001B1950">
            <w:pPr>
              <w:pStyle w:val="TablesHeadingGSCyan"/>
              <w:framePr w:hSpace="0" w:wrap="auto" w:vAnchor="margin" w:hAnchor="text" w:yAlign="inline"/>
              <w:spacing w:line="276" w:lineRule="auto"/>
            </w:pPr>
            <w:r w:rsidRPr="00054EC0">
              <w:rPr>
                <w:rStyle w:val="SmartLink1"/>
                <w:sz w:val="20"/>
                <w:szCs w:val="22"/>
              </w:rPr>
              <w:t>P.6.1.5 |</w:t>
            </w:r>
          </w:p>
        </w:tc>
        <w:tc>
          <w:tcPr>
            <w:tcW w:w="3285" w:type="pct"/>
            <w:tcBorders>
              <w:top w:val="single" w:sz="4" w:space="0" w:color="auto"/>
              <w:left w:val="single" w:sz="4" w:space="0" w:color="auto"/>
              <w:bottom w:val="single" w:sz="4" w:space="0" w:color="auto"/>
              <w:right w:val="single" w:sz="4" w:space="0" w:color="auto"/>
            </w:tcBorders>
            <w:vAlign w:val="top"/>
          </w:tcPr>
          <w:p w14:paraId="127A3CA7"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allow child labor?</w:t>
            </w:r>
          </w:p>
        </w:tc>
        <w:tc>
          <w:tcPr>
            <w:tcW w:w="953" w:type="pct"/>
            <w:tcBorders>
              <w:top w:val="single" w:sz="4" w:space="0" w:color="auto"/>
              <w:left w:val="single" w:sz="4" w:space="0" w:color="auto"/>
              <w:bottom w:val="single" w:sz="4" w:space="0" w:color="auto"/>
            </w:tcBorders>
          </w:tcPr>
          <w:p w14:paraId="767585D7" w14:textId="38822331"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647125922"/>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159C8BA2" w14:textId="26DE7FAB"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5054607"/>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49B642D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6994141"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P.6.1.7 |</w:t>
            </w:r>
          </w:p>
          <w:p w14:paraId="30692C36" w14:textId="77777777" w:rsidR="007A37B3" w:rsidRPr="00054EC0" w:rsidRDefault="007A37B3" w:rsidP="001B1950">
            <w:pPr>
              <w:pStyle w:val="TablesHeadingGSCyan"/>
              <w:framePr w:hSpace="0" w:wrap="auto" w:vAnchor="margin" w:hAnchor="text" w:yAlign="inline"/>
              <w:spacing w:line="276" w:lineRule="auto"/>
            </w:pPr>
            <w:r w:rsidRPr="00054EC0">
              <w:rPr>
                <w:rStyle w:val="SmartLink1"/>
                <w:sz w:val="20"/>
                <w:szCs w:val="22"/>
              </w:rPr>
              <w:t>P.6.1.8 |</w:t>
            </w:r>
          </w:p>
        </w:tc>
        <w:tc>
          <w:tcPr>
            <w:tcW w:w="3285" w:type="pct"/>
            <w:tcBorders>
              <w:top w:val="single" w:sz="4" w:space="0" w:color="auto"/>
              <w:left w:val="single" w:sz="4" w:space="0" w:color="auto"/>
              <w:bottom w:val="single" w:sz="4" w:space="0" w:color="auto"/>
              <w:right w:val="single" w:sz="4" w:space="0" w:color="auto"/>
            </w:tcBorders>
          </w:tcPr>
          <w:p w14:paraId="4DD1E60A"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have insufficient processes and measures in place to ensure the safety and health of project workers?</w:t>
            </w:r>
          </w:p>
        </w:tc>
        <w:tc>
          <w:tcPr>
            <w:tcW w:w="953" w:type="pct"/>
            <w:tcBorders>
              <w:top w:val="single" w:sz="4" w:space="0" w:color="auto"/>
              <w:left w:val="single" w:sz="4" w:space="0" w:color="auto"/>
              <w:bottom w:val="single" w:sz="4" w:space="0" w:color="auto"/>
            </w:tcBorders>
          </w:tcPr>
          <w:p w14:paraId="0872DFFC" w14:textId="17302D06"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2058538859"/>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3A076B90" w14:textId="2AE4395D"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81623417"/>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3A725EEA"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02DF4AF"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P.6.1.9 |</w:t>
            </w:r>
          </w:p>
        </w:tc>
        <w:tc>
          <w:tcPr>
            <w:tcW w:w="3285" w:type="pct"/>
            <w:tcBorders>
              <w:top w:val="single" w:sz="4" w:space="0" w:color="auto"/>
              <w:left w:val="single" w:sz="4" w:space="0" w:color="auto"/>
              <w:bottom w:val="single" w:sz="4" w:space="0" w:color="auto"/>
              <w:right w:val="single" w:sz="4" w:space="0" w:color="auto"/>
            </w:tcBorders>
          </w:tcPr>
          <w:p w14:paraId="2E10D696"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have insufficient measures to safeguard and support vulnerable project workers, such as women, people with disabilities, migrant workers, and young workers, and to prevent any kind of harassment, abuse, bullying, or exploitation, including gender-based violence (GBV)?</w:t>
            </w:r>
          </w:p>
        </w:tc>
        <w:tc>
          <w:tcPr>
            <w:tcW w:w="953" w:type="pct"/>
            <w:tcBorders>
              <w:top w:val="single" w:sz="4" w:space="0" w:color="auto"/>
              <w:left w:val="single" w:sz="4" w:space="0" w:color="auto"/>
              <w:bottom w:val="single" w:sz="4" w:space="0" w:color="auto"/>
            </w:tcBorders>
          </w:tcPr>
          <w:p w14:paraId="5704F974" w14:textId="3C47B09E"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425649490"/>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74E2C37C" w14:textId="7890AA7F"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60575621"/>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03CF7E48"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0AFFC04"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18"/>
                <w:szCs w:val="20"/>
              </w:rPr>
              <w:t>P.6.1.10 |</w:t>
            </w:r>
          </w:p>
        </w:tc>
        <w:tc>
          <w:tcPr>
            <w:tcW w:w="3285" w:type="pct"/>
            <w:tcBorders>
              <w:top w:val="single" w:sz="4" w:space="0" w:color="auto"/>
              <w:left w:val="single" w:sz="4" w:space="0" w:color="auto"/>
              <w:bottom w:val="single" w:sz="4" w:space="0" w:color="auto"/>
              <w:right w:val="single" w:sz="4" w:space="0" w:color="auto"/>
            </w:tcBorders>
          </w:tcPr>
          <w:p w14:paraId="0A640A76"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have no grievance mechanism available for workers to voice workplace concerns? Is information about this mechanism not provided to workers at the time of recruitment, or is it not easily accessible?</w:t>
            </w:r>
          </w:p>
        </w:tc>
        <w:tc>
          <w:tcPr>
            <w:tcW w:w="953" w:type="pct"/>
            <w:tcBorders>
              <w:top w:val="single" w:sz="4" w:space="0" w:color="auto"/>
              <w:left w:val="single" w:sz="4" w:space="0" w:color="auto"/>
              <w:bottom w:val="single" w:sz="4" w:space="0" w:color="auto"/>
            </w:tcBorders>
          </w:tcPr>
          <w:p w14:paraId="3AF1FEA6" w14:textId="0D374B05"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730500995"/>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70C2FF77" w14:textId="45DD885B"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1724166"/>
                <w14:checkbox>
                  <w14:checked w14:val="1"/>
                  <w14:checkedState w14:val="2612" w14:font="MS Gothic"/>
                  <w14:uncheckedState w14:val="2610" w14:font="MS Gothic"/>
                </w14:checkbox>
              </w:sdtPr>
              <w:sdtContent>
                <w:r w:rsidR="0010328D">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1EEC325F" w14:textId="77777777" w:rsidTr="00407756">
        <w:trPr>
          <w:trHeight w:val="364"/>
        </w:trPr>
        <w:tc>
          <w:tcPr>
            <w:tcW w:w="5000" w:type="pct"/>
            <w:gridSpan w:val="3"/>
            <w:tcBorders>
              <w:top w:val="single" w:sz="4" w:space="0" w:color="auto"/>
              <w:bottom w:val="single" w:sz="4" w:space="0" w:color="auto"/>
            </w:tcBorders>
            <w:noWrap/>
            <w:vAlign w:val="top"/>
          </w:tcPr>
          <w:p w14:paraId="4A2C41FC"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p>
        </w:tc>
      </w:tr>
      <w:tr w:rsidR="007A37B3" w:rsidRPr="00054EC0" w14:paraId="6BD8394D" w14:textId="77777777" w:rsidTr="00407756">
        <w:trPr>
          <w:trHeight w:val="766"/>
        </w:trPr>
        <w:tc>
          <w:tcPr>
            <w:tcW w:w="5000" w:type="pct"/>
            <w:gridSpan w:val="3"/>
            <w:tcBorders>
              <w:top w:val="single" w:sz="4" w:space="0" w:color="auto"/>
            </w:tcBorders>
            <w:shd w:val="clear" w:color="auto" w:fill="E6E5E5" w:themeFill="background2"/>
            <w:noWrap/>
            <w:vAlign w:val="top"/>
          </w:tcPr>
          <w:p w14:paraId="66552779" w14:textId="77777777" w:rsidR="007A37B3" w:rsidRPr="00054EC0" w:rsidRDefault="007A37B3" w:rsidP="001B1950">
            <w:pPr>
              <w:pStyle w:val="TablesHeadingGSCyan"/>
              <w:framePr w:hSpace="0" w:wrap="auto" w:vAnchor="margin" w:hAnchor="text" w:yAlign="inline"/>
              <w:spacing w:line="276" w:lineRule="auto"/>
              <w:rPr>
                <w:caps w:val="0"/>
                <w:color w:val="515151" w:themeColor="text1"/>
                <w:sz w:val="20"/>
                <w:szCs w:val="20"/>
              </w:rPr>
            </w:pPr>
          </w:p>
        </w:tc>
      </w:tr>
      <w:tr w:rsidR="007A37B3" w:rsidRPr="00054EC0" w14:paraId="087D9F8B" w14:textId="77777777" w:rsidTr="00407756">
        <w:trPr>
          <w:trHeight w:val="364"/>
        </w:trPr>
        <w:tc>
          <w:tcPr>
            <w:tcW w:w="5000" w:type="pct"/>
            <w:gridSpan w:val="3"/>
            <w:tcBorders>
              <w:top w:val="single" w:sz="4" w:space="0" w:color="auto"/>
              <w:bottom w:val="single" w:sz="4" w:space="0" w:color="auto"/>
            </w:tcBorders>
            <w:noWrap/>
            <w:vAlign w:val="top"/>
          </w:tcPr>
          <w:p w14:paraId="611B31D6" w14:textId="77777777" w:rsidR="007A37B3" w:rsidRPr="00054EC0" w:rsidRDefault="007A37B3" w:rsidP="001B1950">
            <w:pPr>
              <w:pStyle w:val="TablesHeadingGSCyan"/>
              <w:framePr w:hSpace="0" w:wrap="auto" w:vAnchor="margin" w:hAnchor="text" w:yAlign="inline"/>
              <w:spacing w:line="276" w:lineRule="auto"/>
              <w:rPr>
                <w:caps w:val="0"/>
                <w:sz w:val="20"/>
                <w:szCs w:val="22"/>
              </w:rPr>
            </w:pPr>
            <w:r w:rsidRPr="00054EC0">
              <w:rPr>
                <w:caps w:val="0"/>
                <w:sz w:val="20"/>
                <w:szCs w:val="22"/>
              </w:rPr>
              <w:t xml:space="preserve">Would the project potentially involve or lead to: </w:t>
            </w:r>
          </w:p>
          <w:p w14:paraId="6B53CA1D"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b/>
                <w:bCs/>
                <w:caps w:val="0"/>
                <w:sz w:val="20"/>
                <w:szCs w:val="22"/>
              </w:rPr>
              <w:t>(</w:t>
            </w:r>
            <w:r w:rsidRPr="00054EC0">
              <w:t>note: applies to both project and contractor workers)</w:t>
            </w:r>
          </w:p>
        </w:tc>
      </w:tr>
      <w:tr w:rsidR="007A37B3" w:rsidRPr="00054EC0" w14:paraId="2FDEC68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65E4547"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2"/>
              </w:rPr>
              <w:t>P.6.1.1 |</w:t>
            </w:r>
          </w:p>
        </w:tc>
        <w:tc>
          <w:tcPr>
            <w:tcW w:w="3285" w:type="pct"/>
            <w:tcBorders>
              <w:top w:val="single" w:sz="4" w:space="0" w:color="auto"/>
              <w:bottom w:val="single" w:sz="4" w:space="0" w:color="auto"/>
              <w:right w:val="single" w:sz="4" w:space="0" w:color="auto"/>
            </w:tcBorders>
            <w:vAlign w:val="top"/>
          </w:tcPr>
          <w:p w14:paraId="79948DF4" w14:textId="77777777" w:rsidR="007A37B3" w:rsidRPr="00054EC0" w:rsidRDefault="007A37B3" w:rsidP="001B1950">
            <w:pPr>
              <w:pStyle w:val="TablesHeadingGSCyan"/>
              <w:framePr w:hSpace="0" w:wrap="auto" w:vAnchor="margin" w:hAnchor="text" w:yAlign="inline"/>
              <w:spacing w:line="276" w:lineRule="auto"/>
              <w:rPr>
                <w:caps w:val="0"/>
                <w:color w:val="4D4D4C"/>
              </w:rPr>
            </w:pPr>
            <w:r w:rsidRPr="00054EC0">
              <w:rPr>
                <w:caps w:val="0"/>
                <w:color w:val="4D4D4C"/>
                <w:sz w:val="20"/>
                <w:szCs w:val="20"/>
              </w:rPr>
              <w:t>use of forced labour?</w:t>
            </w:r>
          </w:p>
        </w:tc>
        <w:tc>
          <w:tcPr>
            <w:tcW w:w="953" w:type="pct"/>
            <w:tcBorders>
              <w:top w:val="single" w:sz="4" w:space="0" w:color="auto"/>
              <w:left w:val="single" w:sz="4" w:space="0" w:color="auto"/>
              <w:bottom w:val="single" w:sz="4" w:space="0" w:color="auto"/>
            </w:tcBorders>
            <w:vAlign w:val="top"/>
          </w:tcPr>
          <w:p w14:paraId="5316CFB0" w14:textId="398AC661"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262484056"/>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2D2A6B21" w14:textId="5C243229" w:rsidR="007A37B3" w:rsidRPr="00054EC0" w:rsidDel="00A63097" w:rsidRDefault="008F69D7" w:rsidP="001B1950">
            <w:pPr>
              <w:spacing w:line="276" w:lineRule="auto"/>
            </w:pPr>
            <w:sdt>
              <w:sdtPr>
                <w:rPr>
                  <w:caps/>
                  <w:sz w:val="20"/>
                  <w:szCs w:val="20"/>
                </w:rPr>
                <w:id w:val="1623954517"/>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4F5CA2CF" w14:textId="20C974AC"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28363773"/>
                <w14:checkbox>
                  <w14:checked w14:val="1"/>
                  <w14:checkedState w14:val="2612" w14:font="MS Gothic"/>
                  <w14:uncheckedState w14:val="2610" w14:font="MS Gothic"/>
                </w14:checkbox>
              </w:sdtPr>
              <w:sdtContent>
                <w:r w:rsidR="00AA60A4">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73B45606"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072EF07"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2"/>
              </w:rPr>
              <w:t>P.6.1.1 |</w:t>
            </w:r>
          </w:p>
        </w:tc>
        <w:tc>
          <w:tcPr>
            <w:tcW w:w="3285" w:type="pct"/>
            <w:tcBorders>
              <w:top w:val="single" w:sz="4" w:space="0" w:color="auto"/>
              <w:bottom w:val="single" w:sz="4" w:space="0" w:color="auto"/>
              <w:right w:val="single" w:sz="4" w:space="0" w:color="auto"/>
            </w:tcBorders>
            <w:vAlign w:val="top"/>
          </w:tcPr>
          <w:p w14:paraId="2448AC0C"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working conditions that do not meet national labour laws and international commitments?</w:t>
            </w:r>
          </w:p>
        </w:tc>
        <w:tc>
          <w:tcPr>
            <w:tcW w:w="953" w:type="pct"/>
            <w:tcBorders>
              <w:top w:val="single" w:sz="4" w:space="0" w:color="auto"/>
              <w:left w:val="single" w:sz="4" w:space="0" w:color="auto"/>
              <w:bottom w:val="single" w:sz="4" w:space="0" w:color="auto"/>
            </w:tcBorders>
            <w:vAlign w:val="top"/>
          </w:tcPr>
          <w:p w14:paraId="12FD0D4C" w14:textId="02F86286"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838261355"/>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10F3D449" w14:textId="03FC29D6" w:rsidR="007A37B3" w:rsidRPr="00054EC0" w:rsidDel="00A63097" w:rsidRDefault="008F69D7" w:rsidP="001B1950">
            <w:pPr>
              <w:spacing w:line="276" w:lineRule="auto"/>
            </w:pPr>
            <w:sdt>
              <w:sdtPr>
                <w:rPr>
                  <w:caps/>
                  <w:sz w:val="20"/>
                  <w:szCs w:val="20"/>
                </w:rPr>
                <w:id w:val="-323516910"/>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7523A66B" w14:textId="20462AE2"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55802461"/>
                <w14:checkbox>
                  <w14:checked w14:val="1"/>
                  <w14:checkedState w14:val="2612" w14:font="MS Gothic"/>
                  <w14:uncheckedState w14:val="2610" w14:font="MS Gothic"/>
                </w14:checkbox>
              </w:sdtPr>
              <w:sdtContent>
                <w:r w:rsidR="00AA60A4">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73F2915C"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8550775"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2"/>
              </w:rPr>
              <w:t>P.6.1.1 |</w:t>
            </w:r>
          </w:p>
        </w:tc>
        <w:tc>
          <w:tcPr>
            <w:tcW w:w="3285" w:type="pct"/>
            <w:tcBorders>
              <w:top w:val="single" w:sz="4" w:space="0" w:color="auto"/>
              <w:bottom w:val="single" w:sz="4" w:space="0" w:color="auto"/>
              <w:right w:val="single" w:sz="4" w:space="0" w:color="auto"/>
            </w:tcBorders>
            <w:vAlign w:val="top"/>
          </w:tcPr>
          <w:p w14:paraId="210C0745"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working conditions that may deny freedom of association and collective bargaining?</w:t>
            </w:r>
          </w:p>
        </w:tc>
        <w:tc>
          <w:tcPr>
            <w:tcW w:w="953" w:type="pct"/>
            <w:tcBorders>
              <w:top w:val="single" w:sz="4" w:space="0" w:color="auto"/>
              <w:left w:val="single" w:sz="4" w:space="0" w:color="auto"/>
              <w:bottom w:val="single" w:sz="4" w:space="0" w:color="auto"/>
            </w:tcBorders>
            <w:vAlign w:val="top"/>
          </w:tcPr>
          <w:p w14:paraId="657FADE4" w14:textId="60099863"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993448815"/>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6E3EFD22" w14:textId="354A6ABA" w:rsidR="007A37B3" w:rsidRPr="00054EC0" w:rsidDel="00A63097" w:rsidRDefault="008F69D7" w:rsidP="001B1950">
            <w:pPr>
              <w:spacing w:line="276" w:lineRule="auto"/>
            </w:pPr>
            <w:sdt>
              <w:sdtPr>
                <w:rPr>
                  <w:caps/>
                  <w:sz w:val="20"/>
                  <w:szCs w:val="20"/>
                </w:rPr>
                <w:id w:val="275992324"/>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0182047B" w14:textId="385B21F8" w:rsidR="007A37B3" w:rsidRPr="00054EC0" w:rsidRDefault="008F69D7" w:rsidP="001B1950">
            <w:pPr>
              <w:spacing w:line="276" w:lineRule="auto"/>
            </w:pPr>
            <w:sdt>
              <w:sdtPr>
                <w:rPr>
                  <w:caps/>
                  <w:sz w:val="20"/>
                  <w:szCs w:val="20"/>
                </w:rPr>
                <w:id w:val="-1394739032"/>
                <w14:checkbox>
                  <w14:checked w14:val="1"/>
                  <w14:checkedState w14:val="2612" w14:font="MS Gothic"/>
                  <w14:uncheckedState w14:val="2610" w14:font="MS Gothic"/>
                </w14:checkbox>
              </w:sdtPr>
              <w:sdtContent>
                <w:r w:rsidR="00AA60A4">
                  <w:rPr>
                    <w:rFonts w:ascii="MS Gothic" w:eastAsia="MS Gothic" w:hAnsi="MS Gothic" w:hint="eastAsia"/>
                    <w:caps/>
                    <w:sz w:val="20"/>
                    <w:szCs w:val="20"/>
                  </w:rPr>
                  <w:t>☒</w:t>
                </w:r>
              </w:sdtContent>
            </w:sdt>
            <w:r w:rsidR="007A37B3" w:rsidRPr="00054EC0" w:rsidDel="00A63097">
              <w:rPr>
                <w:caps/>
                <w:sz w:val="20"/>
                <w:szCs w:val="20"/>
              </w:rPr>
              <w:t xml:space="preserve"> NO</w:t>
            </w:r>
          </w:p>
        </w:tc>
      </w:tr>
      <w:tr w:rsidR="007A37B3" w:rsidRPr="00054EC0" w14:paraId="2A1D413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BBF7CD8"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P.6.1.1 |</w:t>
            </w:r>
          </w:p>
        </w:tc>
        <w:tc>
          <w:tcPr>
            <w:tcW w:w="3285" w:type="pct"/>
            <w:tcBorders>
              <w:top w:val="single" w:sz="4" w:space="0" w:color="auto"/>
              <w:bottom w:val="single" w:sz="4" w:space="0" w:color="auto"/>
              <w:right w:val="single" w:sz="4" w:space="0" w:color="auto"/>
            </w:tcBorders>
            <w:vAlign w:val="top"/>
          </w:tcPr>
          <w:p w14:paraId="3C254A9A" w14:textId="77777777" w:rsidR="007A37B3" w:rsidRPr="00054EC0" w:rsidRDefault="007A37B3" w:rsidP="001B1950">
            <w:pPr>
              <w:pStyle w:val="TablesHeadingGSCyan"/>
              <w:framePr w:hSpace="0" w:wrap="auto" w:vAnchor="margin" w:hAnchor="text" w:yAlign="inline"/>
              <w:spacing w:line="276" w:lineRule="auto"/>
            </w:pPr>
            <w:r w:rsidRPr="00054EC0">
              <w:rPr>
                <w:caps w:val="0"/>
                <w:color w:val="4D4D4C"/>
                <w:sz w:val="20"/>
                <w:szCs w:val="20"/>
              </w:rPr>
              <w:t>absence of documented working agreements with all individual workers</w:t>
            </w:r>
            <w:r w:rsidRPr="00054EC0">
              <w:t xml:space="preserve"> </w:t>
            </w:r>
          </w:p>
          <w:p w14:paraId="7DABD181" w14:textId="77777777" w:rsidR="007A37B3" w:rsidRPr="00054EC0" w:rsidRDefault="007A37B3" w:rsidP="001B1950">
            <w:pPr>
              <w:pStyle w:val="TablesHeadingGSCyan"/>
              <w:framePr w:hSpace="0" w:wrap="auto" w:vAnchor="margin" w:hAnchor="text" w:yAlign="inline"/>
              <w:spacing w:line="276" w:lineRule="auto"/>
            </w:pPr>
          </w:p>
          <w:p w14:paraId="439140B8"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iCs/>
                <w:caps w:val="0"/>
                <w:color w:val="4D4D4C"/>
                <w:sz w:val="20"/>
                <w:szCs w:val="20"/>
              </w:rPr>
              <w:t>if such agreements do not exist, or do not address working conditions and terms of employment, the project developer shall provide reasonable working conditions and terms of employment.</w:t>
            </w:r>
            <w:r w:rsidRPr="00054EC0">
              <w:t xml:space="preserve">  </w:t>
            </w:r>
            <w:r w:rsidRPr="00054EC0">
              <w:rPr>
                <w:caps w:val="0"/>
                <w:color w:val="4D4D4C"/>
                <w:sz w:val="20"/>
                <w:szCs w:val="20"/>
              </w:rPr>
              <w:t xml:space="preserve"> </w:t>
            </w:r>
          </w:p>
        </w:tc>
        <w:tc>
          <w:tcPr>
            <w:tcW w:w="953" w:type="pct"/>
            <w:tcBorders>
              <w:top w:val="single" w:sz="4" w:space="0" w:color="auto"/>
              <w:left w:val="single" w:sz="4" w:space="0" w:color="auto"/>
              <w:bottom w:val="single" w:sz="4" w:space="0" w:color="auto"/>
            </w:tcBorders>
            <w:vAlign w:val="top"/>
          </w:tcPr>
          <w:p w14:paraId="366C9A40" w14:textId="560D46A6"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161702411"/>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7F66670F" w14:textId="6CB2E11C" w:rsidR="007A37B3" w:rsidRPr="00054EC0" w:rsidDel="00A63097" w:rsidRDefault="008F69D7" w:rsidP="001B1950">
            <w:pPr>
              <w:spacing w:line="276" w:lineRule="auto"/>
            </w:pPr>
            <w:sdt>
              <w:sdtPr>
                <w:rPr>
                  <w:caps/>
                  <w:sz w:val="20"/>
                  <w:szCs w:val="20"/>
                </w:rPr>
                <w:id w:val="-836847572"/>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168C942D" w14:textId="221AC691" w:rsidR="007A37B3" w:rsidRPr="00054EC0" w:rsidRDefault="008F69D7" w:rsidP="001B1950">
            <w:pPr>
              <w:spacing w:line="276" w:lineRule="auto"/>
              <w:rPr>
                <w:caps/>
                <w:sz w:val="20"/>
                <w:szCs w:val="20"/>
              </w:rPr>
            </w:pPr>
            <w:sdt>
              <w:sdtPr>
                <w:rPr>
                  <w:caps/>
                  <w:sz w:val="20"/>
                  <w:szCs w:val="20"/>
                </w:rPr>
                <w:id w:val="-422953122"/>
                <w14:checkbox>
                  <w14:checked w14:val="1"/>
                  <w14:checkedState w14:val="2612" w14:font="MS Gothic"/>
                  <w14:uncheckedState w14:val="2610" w14:font="MS Gothic"/>
                </w14:checkbox>
              </w:sdtPr>
              <w:sdtContent>
                <w:r w:rsidR="00AA60A4">
                  <w:rPr>
                    <w:rFonts w:ascii="MS Gothic" w:eastAsia="MS Gothic" w:hAnsi="MS Gothic" w:hint="eastAsia"/>
                    <w:caps/>
                    <w:sz w:val="20"/>
                    <w:szCs w:val="20"/>
                  </w:rPr>
                  <w:t>☒</w:t>
                </w:r>
              </w:sdtContent>
            </w:sdt>
            <w:r w:rsidR="007A37B3" w:rsidRPr="00054EC0" w:rsidDel="00A63097">
              <w:rPr>
                <w:caps/>
                <w:sz w:val="20"/>
                <w:szCs w:val="20"/>
              </w:rPr>
              <w:t xml:space="preserve"> NO</w:t>
            </w:r>
          </w:p>
        </w:tc>
      </w:tr>
      <w:tr w:rsidR="007A37B3" w:rsidRPr="00054EC0" w14:paraId="4A59F744"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F5B9DAB"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2"/>
              </w:rPr>
              <w:t>P.6.1.1 |</w:t>
            </w:r>
          </w:p>
        </w:tc>
        <w:tc>
          <w:tcPr>
            <w:tcW w:w="3285" w:type="pct"/>
            <w:tcBorders>
              <w:top w:val="single" w:sz="4" w:space="0" w:color="auto"/>
              <w:bottom w:val="single" w:sz="4" w:space="0" w:color="auto"/>
              <w:right w:val="single" w:sz="4" w:space="0" w:color="auto"/>
            </w:tcBorders>
            <w:vAlign w:val="top"/>
          </w:tcPr>
          <w:p w14:paraId="38BC75EC"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use of migrant workers?</w:t>
            </w:r>
          </w:p>
          <w:p w14:paraId="3104BF8B"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p>
          <w:p w14:paraId="1E35050D" w14:textId="77777777" w:rsidR="007A37B3" w:rsidRPr="00054EC0" w:rsidRDefault="007A37B3" w:rsidP="001B1950">
            <w:pPr>
              <w:pStyle w:val="TablesHeadingGSCyan"/>
              <w:framePr w:hSpace="0" w:wrap="auto" w:vAnchor="margin" w:hAnchor="text" w:yAlign="inline"/>
              <w:spacing w:line="276" w:lineRule="auto"/>
              <w:rPr>
                <w:iCs/>
                <w:caps w:val="0"/>
                <w:color w:val="4D4D4C"/>
                <w:sz w:val="20"/>
                <w:szCs w:val="20"/>
              </w:rPr>
            </w:pPr>
            <w:r w:rsidRPr="00054EC0">
              <w:rPr>
                <w:iCs/>
                <w:caps w:val="0"/>
                <w:color w:val="4D4D4C"/>
                <w:sz w:val="20"/>
                <w:szCs w:val="20"/>
              </w:rPr>
              <w:t>if engaged, the developer shall ensure that they are engaged substantially equivalent terms and conditions to non-migrant workers carrying out similar work.</w:t>
            </w:r>
          </w:p>
        </w:tc>
        <w:tc>
          <w:tcPr>
            <w:tcW w:w="953" w:type="pct"/>
            <w:tcBorders>
              <w:top w:val="single" w:sz="4" w:space="0" w:color="auto"/>
              <w:left w:val="single" w:sz="4" w:space="0" w:color="auto"/>
              <w:bottom w:val="single" w:sz="4" w:space="0" w:color="auto"/>
            </w:tcBorders>
            <w:vAlign w:val="top"/>
          </w:tcPr>
          <w:p w14:paraId="730F771F" w14:textId="07409D8D"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542478943"/>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3359D154" w14:textId="3DD32456" w:rsidR="007A37B3" w:rsidRPr="00054EC0" w:rsidDel="00A63097" w:rsidRDefault="008F69D7" w:rsidP="001B1950">
            <w:pPr>
              <w:spacing w:line="276" w:lineRule="auto"/>
            </w:pPr>
            <w:sdt>
              <w:sdtPr>
                <w:rPr>
                  <w:caps/>
                  <w:sz w:val="20"/>
                  <w:szCs w:val="20"/>
                </w:rPr>
                <w:id w:val="-305393927"/>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17C0611B" w14:textId="7FF4BAAE" w:rsidR="007A37B3" w:rsidRPr="00054EC0" w:rsidRDefault="008F69D7" w:rsidP="001B1950">
            <w:pPr>
              <w:spacing w:line="276" w:lineRule="auto"/>
            </w:pPr>
            <w:sdt>
              <w:sdtPr>
                <w:rPr>
                  <w:caps/>
                  <w:sz w:val="20"/>
                  <w:szCs w:val="20"/>
                </w:rPr>
                <w:id w:val="-1203083796"/>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NO</w:t>
            </w:r>
          </w:p>
        </w:tc>
      </w:tr>
      <w:tr w:rsidR="007A37B3" w:rsidRPr="00054EC0" w14:paraId="60FE3F0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86FB6DA"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2"/>
              </w:rPr>
              <w:lastRenderedPageBreak/>
              <w:t>P.6.1.1 |</w:t>
            </w:r>
          </w:p>
        </w:tc>
        <w:tc>
          <w:tcPr>
            <w:tcW w:w="3285" w:type="pct"/>
            <w:tcBorders>
              <w:top w:val="single" w:sz="4" w:space="0" w:color="auto"/>
              <w:bottom w:val="single" w:sz="4" w:space="0" w:color="auto"/>
              <w:right w:val="single" w:sz="4" w:space="0" w:color="auto"/>
            </w:tcBorders>
            <w:vAlign w:val="top"/>
          </w:tcPr>
          <w:p w14:paraId="70C6D083"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having no arrangements for basic services</w:t>
            </w:r>
            <w:r w:rsidRPr="00054EC0">
              <w:rPr>
                <w:rStyle w:val="FootnoteReference"/>
                <w:caps w:val="0"/>
                <w:color w:val="4D4D4C"/>
                <w:sz w:val="20"/>
                <w:szCs w:val="20"/>
              </w:rPr>
              <w:footnoteReference w:id="32"/>
            </w:r>
            <w:r w:rsidRPr="00054EC0">
              <w:rPr>
                <w:caps w:val="0"/>
                <w:color w:val="4D4D4C"/>
                <w:sz w:val="20"/>
                <w:szCs w:val="20"/>
              </w:rPr>
              <w:t xml:space="preserve"> for workers?</w:t>
            </w:r>
          </w:p>
          <w:p w14:paraId="163A3398" w14:textId="77777777" w:rsidR="007A37B3" w:rsidRPr="00054EC0" w:rsidRDefault="007A37B3" w:rsidP="001B1950">
            <w:pPr>
              <w:spacing w:line="276" w:lineRule="auto"/>
            </w:pPr>
          </w:p>
          <w:p w14:paraId="51DA0763" w14:textId="77777777" w:rsidR="007A37B3" w:rsidRPr="00054EC0" w:rsidRDefault="007A37B3" w:rsidP="001B1950">
            <w:pPr>
              <w:pStyle w:val="TablesHeadingGSCyan"/>
              <w:framePr w:hSpace="0" w:wrap="auto" w:vAnchor="margin" w:hAnchor="text" w:yAlign="inline"/>
              <w:spacing w:line="276" w:lineRule="auto"/>
            </w:pPr>
            <w:r w:rsidRPr="00054EC0">
              <w:rPr>
                <w:iCs/>
                <w:caps w:val="0"/>
                <w:color w:val="4D4D4C"/>
                <w:sz w:val="20"/>
                <w:szCs w:val="20"/>
              </w:rPr>
              <w:t>the project developer shall put in place and implement policies on the quality and management of the accommodation and provision of basic services in a manner consistent with the principles of non-discrimination and equal opportunity. Workers’ accommodation arrangements should not restrict workers’ freedom of movement or of association</w:t>
            </w:r>
          </w:p>
        </w:tc>
        <w:tc>
          <w:tcPr>
            <w:tcW w:w="953" w:type="pct"/>
            <w:tcBorders>
              <w:top w:val="single" w:sz="4" w:space="0" w:color="auto"/>
              <w:left w:val="single" w:sz="4" w:space="0" w:color="auto"/>
              <w:bottom w:val="single" w:sz="4" w:space="0" w:color="auto"/>
            </w:tcBorders>
            <w:vAlign w:val="top"/>
          </w:tcPr>
          <w:p w14:paraId="345A5182" w14:textId="6181C2B7"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453125829"/>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07F5BB53" w14:textId="75B36B9D" w:rsidR="007A37B3" w:rsidRPr="00054EC0" w:rsidDel="00A63097" w:rsidRDefault="008F69D7" w:rsidP="001B1950">
            <w:pPr>
              <w:spacing w:line="276" w:lineRule="auto"/>
            </w:pPr>
            <w:sdt>
              <w:sdtPr>
                <w:rPr>
                  <w:caps/>
                  <w:sz w:val="20"/>
                  <w:szCs w:val="20"/>
                </w:rPr>
                <w:id w:val="423077024"/>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7920237C" w14:textId="3CC70B0F"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35442756"/>
                <w14:checkbox>
                  <w14:checked w14:val="1"/>
                  <w14:checkedState w14:val="2612" w14:font="MS Gothic"/>
                  <w14:uncheckedState w14:val="2610" w14:font="MS Gothic"/>
                </w14:checkbox>
              </w:sdtPr>
              <w:sdtContent>
                <w:r w:rsidR="00AA60A4">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09FEA239"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4C61BC3"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P.6.1.2 |</w:t>
            </w:r>
          </w:p>
        </w:tc>
        <w:tc>
          <w:tcPr>
            <w:tcW w:w="3285" w:type="pct"/>
            <w:tcBorders>
              <w:top w:val="single" w:sz="4" w:space="0" w:color="auto"/>
              <w:bottom w:val="single" w:sz="4" w:space="0" w:color="auto"/>
              <w:right w:val="single" w:sz="4" w:space="0" w:color="auto"/>
            </w:tcBorders>
            <w:vAlign w:val="top"/>
          </w:tcPr>
          <w:p w14:paraId="0F23BE3E"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any form of discrimination or harassment based on factors unrelated to job requirements, such as gender, race, nationality, ethnicity, social or indigenous origin, religion or belief, disability, age, or sexual orientation?</w:t>
            </w:r>
          </w:p>
        </w:tc>
        <w:tc>
          <w:tcPr>
            <w:tcW w:w="953" w:type="pct"/>
            <w:tcBorders>
              <w:top w:val="single" w:sz="4" w:space="0" w:color="auto"/>
              <w:left w:val="single" w:sz="4" w:space="0" w:color="auto"/>
              <w:bottom w:val="single" w:sz="4" w:space="0" w:color="auto"/>
            </w:tcBorders>
            <w:vAlign w:val="top"/>
          </w:tcPr>
          <w:p w14:paraId="6945FF0D" w14:textId="5BAFE7A8"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106496873"/>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3D568E35" w14:textId="1404E8E0" w:rsidR="007A37B3" w:rsidRPr="00054EC0" w:rsidDel="00A63097" w:rsidRDefault="008F69D7" w:rsidP="001B1950">
            <w:pPr>
              <w:spacing w:line="276" w:lineRule="auto"/>
            </w:pPr>
            <w:sdt>
              <w:sdtPr>
                <w:rPr>
                  <w:caps/>
                  <w:sz w:val="20"/>
                  <w:szCs w:val="20"/>
                </w:rPr>
                <w:id w:val="677005308"/>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3C9A6417" w14:textId="72A615A4"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71838077"/>
                <w14:checkbox>
                  <w14:checked w14:val="1"/>
                  <w14:checkedState w14:val="2612" w14:font="MS Gothic"/>
                  <w14:uncheckedState w14:val="2610" w14:font="MS Gothic"/>
                </w14:checkbox>
              </w:sdtPr>
              <w:sdtContent>
                <w:r w:rsidR="00AA60A4">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1503914D"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8A20C59" w14:textId="77777777" w:rsidR="007A37B3" w:rsidRPr="00054EC0" w:rsidRDefault="007A37B3"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P.6.1.2 |</w:t>
            </w:r>
          </w:p>
        </w:tc>
        <w:tc>
          <w:tcPr>
            <w:tcW w:w="3285" w:type="pct"/>
            <w:tcBorders>
              <w:top w:val="single" w:sz="4" w:space="0" w:color="auto"/>
              <w:bottom w:val="single" w:sz="4" w:space="0" w:color="auto"/>
              <w:right w:val="single" w:sz="4" w:space="0" w:color="auto"/>
            </w:tcBorders>
            <w:vAlign w:val="top"/>
          </w:tcPr>
          <w:p w14:paraId="4BC0692E"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any form of discrimination in any aspect of employment, such as recruitment, compensation, working conditions, training, job assignment, promotion, termination, or discipline?</w:t>
            </w:r>
          </w:p>
        </w:tc>
        <w:tc>
          <w:tcPr>
            <w:tcW w:w="953" w:type="pct"/>
            <w:tcBorders>
              <w:top w:val="single" w:sz="4" w:space="0" w:color="auto"/>
              <w:left w:val="single" w:sz="4" w:space="0" w:color="auto"/>
              <w:bottom w:val="single" w:sz="4" w:space="0" w:color="auto"/>
            </w:tcBorders>
            <w:vAlign w:val="top"/>
          </w:tcPr>
          <w:p w14:paraId="2F8FE20D" w14:textId="4B9532F1"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2017145785"/>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3DDFEC7B" w14:textId="537429ED" w:rsidR="007A37B3" w:rsidRPr="00054EC0" w:rsidDel="00A63097" w:rsidRDefault="008F69D7" w:rsidP="001B1950">
            <w:pPr>
              <w:spacing w:line="276" w:lineRule="auto"/>
            </w:pPr>
            <w:sdt>
              <w:sdtPr>
                <w:rPr>
                  <w:caps/>
                  <w:sz w:val="20"/>
                  <w:szCs w:val="20"/>
                </w:rPr>
                <w:id w:val="735669719"/>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528009C4" w14:textId="1A01BE11"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010800172"/>
                <w14:checkbox>
                  <w14:checked w14:val="1"/>
                  <w14:checkedState w14:val="2612" w14:font="MS Gothic"/>
                  <w14:uncheckedState w14:val="2610" w14:font="MS Gothic"/>
                </w14:checkbox>
              </w:sdtPr>
              <w:sdtContent>
                <w:r w:rsidR="00AA60A4">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5F1F2F04"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4E9FC6E"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2"/>
              </w:rPr>
              <w:t>P.6.1.2 |</w:t>
            </w:r>
          </w:p>
        </w:tc>
        <w:tc>
          <w:tcPr>
            <w:tcW w:w="3285" w:type="pct"/>
            <w:tcBorders>
              <w:top w:val="single" w:sz="4" w:space="0" w:color="auto"/>
              <w:bottom w:val="single" w:sz="4" w:space="0" w:color="auto"/>
              <w:right w:val="single" w:sz="4" w:space="0" w:color="auto"/>
            </w:tcBorders>
            <w:vAlign w:val="top"/>
          </w:tcPr>
          <w:p w14:paraId="5F85F069" w14:textId="77777777" w:rsidR="007A37B3" w:rsidRPr="00054EC0" w:rsidRDefault="007A37B3" w:rsidP="001B1950">
            <w:pPr>
              <w:pStyle w:val="TablesHeadingGSCyan"/>
              <w:framePr w:hSpace="0" w:wrap="auto" w:vAnchor="margin" w:hAnchor="text" w:yAlign="inline"/>
              <w:spacing w:line="276" w:lineRule="auto"/>
              <w:rPr>
                <w:caps w:val="0"/>
                <w:color w:val="4D4D4C"/>
              </w:rPr>
            </w:pPr>
            <w:r w:rsidRPr="00054EC0">
              <w:rPr>
                <w:caps w:val="0"/>
                <w:color w:val="4D4D4C"/>
                <w:sz w:val="20"/>
                <w:szCs w:val="20"/>
              </w:rPr>
              <w:t>harassment, intimidation, and/or exploitation, especially in regard to women?</w:t>
            </w:r>
          </w:p>
        </w:tc>
        <w:tc>
          <w:tcPr>
            <w:tcW w:w="953" w:type="pct"/>
            <w:tcBorders>
              <w:top w:val="single" w:sz="4" w:space="0" w:color="auto"/>
              <w:left w:val="single" w:sz="4" w:space="0" w:color="auto"/>
              <w:bottom w:val="single" w:sz="4" w:space="0" w:color="auto"/>
            </w:tcBorders>
            <w:vAlign w:val="top"/>
          </w:tcPr>
          <w:p w14:paraId="3064CDED" w14:textId="69F25552"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970473199"/>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263CD883" w14:textId="03FD218B" w:rsidR="007A37B3" w:rsidRPr="00054EC0" w:rsidDel="00A63097" w:rsidRDefault="008F69D7" w:rsidP="001B1950">
            <w:pPr>
              <w:spacing w:line="276" w:lineRule="auto"/>
            </w:pPr>
            <w:sdt>
              <w:sdtPr>
                <w:rPr>
                  <w:caps/>
                  <w:sz w:val="20"/>
                  <w:szCs w:val="20"/>
                </w:rPr>
                <w:id w:val="-177729882"/>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074AE426" w14:textId="495D0374"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86004532"/>
                <w14:checkbox>
                  <w14:checked w14:val="1"/>
                  <w14:checkedState w14:val="2612" w14:font="MS Gothic"/>
                  <w14:uncheckedState w14:val="2610" w14:font="MS Gothic"/>
                </w14:checkbox>
              </w:sdtPr>
              <w:sdtContent>
                <w:r w:rsidR="00AA60A4">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18B74B1E"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A5B828C"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rPr>
              <w:t>P.6.1.3 |</w:t>
            </w:r>
          </w:p>
        </w:tc>
        <w:tc>
          <w:tcPr>
            <w:tcW w:w="3285" w:type="pct"/>
            <w:tcBorders>
              <w:top w:val="single" w:sz="4" w:space="0" w:color="auto"/>
              <w:bottom w:val="single" w:sz="4" w:space="0" w:color="auto"/>
              <w:right w:val="single" w:sz="4" w:space="0" w:color="auto"/>
            </w:tcBorders>
            <w:vAlign w:val="top"/>
          </w:tcPr>
          <w:p w14:paraId="33AC0363"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discriminatory working conditions and/or lack of equal opportunity where national law provides provision to address non-discrimination in employment?</w:t>
            </w:r>
          </w:p>
        </w:tc>
        <w:tc>
          <w:tcPr>
            <w:tcW w:w="953" w:type="pct"/>
            <w:tcBorders>
              <w:top w:val="single" w:sz="4" w:space="0" w:color="auto"/>
              <w:left w:val="single" w:sz="4" w:space="0" w:color="auto"/>
              <w:bottom w:val="single" w:sz="4" w:space="0" w:color="auto"/>
            </w:tcBorders>
            <w:vAlign w:val="top"/>
          </w:tcPr>
          <w:p w14:paraId="690AAE3A" w14:textId="07C80FDA"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932479729"/>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59CAC8ED" w14:textId="52038A02" w:rsidR="007A37B3" w:rsidRPr="00054EC0" w:rsidDel="00A63097" w:rsidRDefault="008F69D7" w:rsidP="001B1950">
            <w:pPr>
              <w:spacing w:line="276" w:lineRule="auto"/>
            </w:pPr>
            <w:sdt>
              <w:sdtPr>
                <w:rPr>
                  <w:caps/>
                  <w:sz w:val="20"/>
                  <w:szCs w:val="20"/>
                </w:rPr>
                <w:id w:val="-1204639530"/>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538B0E7A" w14:textId="4452D39D" w:rsidR="007A37B3"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70403100"/>
                <w14:checkbox>
                  <w14:checked w14:val="1"/>
                  <w14:checkedState w14:val="2612" w14:font="MS Gothic"/>
                  <w14:uncheckedState w14:val="2610" w14:font="MS Gothic"/>
                </w14:checkbox>
              </w:sdtPr>
              <w:sdtContent>
                <w:r w:rsidR="00AA60A4">
                  <w:rPr>
                    <w:rFonts w:ascii="MS Gothic" w:eastAsia="MS Gothic" w:hAnsi="MS Gothic" w:hint="eastAsia"/>
                    <w:caps w:val="0"/>
                    <w:color w:val="4D4D4C"/>
                    <w:sz w:val="20"/>
                    <w:szCs w:val="20"/>
                  </w:rPr>
                  <w:t>☒</w:t>
                </w:r>
              </w:sdtContent>
            </w:sdt>
            <w:r w:rsidR="007A37B3" w:rsidRPr="00054EC0" w:rsidDel="00A63097">
              <w:rPr>
                <w:caps w:val="0"/>
                <w:color w:val="4D4D4C"/>
                <w:sz w:val="20"/>
                <w:szCs w:val="20"/>
              </w:rPr>
              <w:t xml:space="preserve"> NO</w:t>
            </w:r>
          </w:p>
        </w:tc>
      </w:tr>
      <w:tr w:rsidR="007A37B3" w:rsidRPr="00054EC0" w14:paraId="7027BB5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AC98DD9" w14:textId="77777777" w:rsidR="007A37B3" w:rsidRPr="00054EC0" w:rsidRDefault="007A37B3" w:rsidP="001B1950">
            <w:pPr>
              <w:pStyle w:val="TablesHeadingGSCyan"/>
              <w:framePr w:hSpace="0" w:wrap="auto" w:vAnchor="margin" w:hAnchor="text" w:yAlign="inline"/>
              <w:spacing w:line="276" w:lineRule="auto"/>
              <w:rPr>
                <w:rStyle w:val="SmartLink1"/>
                <w:sz w:val="20"/>
              </w:rPr>
            </w:pPr>
            <w:r w:rsidRPr="00054EC0">
              <w:rPr>
                <w:rStyle w:val="SmartLink1"/>
                <w:sz w:val="20"/>
              </w:rPr>
              <w:t>P.6.1.4 |</w:t>
            </w:r>
          </w:p>
        </w:tc>
        <w:tc>
          <w:tcPr>
            <w:tcW w:w="3285" w:type="pct"/>
            <w:tcBorders>
              <w:top w:val="single" w:sz="4" w:space="0" w:color="auto"/>
              <w:bottom w:val="single" w:sz="4" w:space="0" w:color="auto"/>
              <w:right w:val="single" w:sz="4" w:space="0" w:color="auto"/>
            </w:tcBorders>
            <w:vAlign w:val="top"/>
          </w:tcPr>
          <w:p w14:paraId="31539067"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use of child labour? (including third-party engaged workers)</w:t>
            </w:r>
          </w:p>
        </w:tc>
        <w:tc>
          <w:tcPr>
            <w:tcW w:w="953" w:type="pct"/>
            <w:tcBorders>
              <w:top w:val="single" w:sz="4" w:space="0" w:color="auto"/>
              <w:left w:val="single" w:sz="4" w:space="0" w:color="auto"/>
              <w:bottom w:val="single" w:sz="4" w:space="0" w:color="auto"/>
            </w:tcBorders>
            <w:vAlign w:val="top"/>
          </w:tcPr>
          <w:p w14:paraId="6DD79FB3" w14:textId="20653B0E"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509831447"/>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04167F88" w14:textId="670682EB" w:rsidR="007A37B3" w:rsidRPr="00054EC0" w:rsidDel="00A63097" w:rsidRDefault="008F69D7" w:rsidP="001B1950">
            <w:pPr>
              <w:spacing w:line="276" w:lineRule="auto"/>
            </w:pPr>
            <w:sdt>
              <w:sdtPr>
                <w:rPr>
                  <w:caps/>
                  <w:sz w:val="20"/>
                  <w:szCs w:val="20"/>
                </w:rPr>
                <w:id w:val="1602994366"/>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6E272E4A" w14:textId="12CA8976" w:rsidR="007A37B3" w:rsidRPr="00054EC0" w:rsidRDefault="008F69D7" w:rsidP="001B1950">
            <w:pPr>
              <w:spacing w:line="276" w:lineRule="auto"/>
            </w:pPr>
            <w:sdt>
              <w:sdtPr>
                <w:rPr>
                  <w:caps/>
                  <w:sz w:val="20"/>
                  <w:szCs w:val="20"/>
                </w:rPr>
                <w:id w:val="-1459943421"/>
                <w14:checkbox>
                  <w14:checked w14:val="1"/>
                  <w14:checkedState w14:val="2612" w14:font="MS Gothic"/>
                  <w14:uncheckedState w14:val="2610" w14:font="MS Gothic"/>
                </w14:checkbox>
              </w:sdtPr>
              <w:sdtContent>
                <w:r w:rsidR="00AA60A4">
                  <w:rPr>
                    <w:rFonts w:ascii="MS Gothic" w:eastAsia="MS Gothic" w:hAnsi="MS Gothic" w:hint="eastAsia"/>
                    <w:caps/>
                    <w:sz w:val="20"/>
                    <w:szCs w:val="20"/>
                  </w:rPr>
                  <w:t>☒</w:t>
                </w:r>
              </w:sdtContent>
            </w:sdt>
            <w:r w:rsidR="007A37B3" w:rsidRPr="00054EC0" w:rsidDel="00A63097">
              <w:rPr>
                <w:caps/>
                <w:sz w:val="20"/>
                <w:szCs w:val="20"/>
              </w:rPr>
              <w:t xml:space="preserve"> NO</w:t>
            </w:r>
          </w:p>
        </w:tc>
      </w:tr>
      <w:tr w:rsidR="007A37B3" w:rsidRPr="00054EC0" w14:paraId="71A7088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F4A5577" w14:textId="77777777" w:rsidR="007A37B3" w:rsidRPr="00054EC0" w:rsidRDefault="007A37B3" w:rsidP="001B1950">
            <w:pPr>
              <w:pStyle w:val="TablesHeadingGSCyan"/>
              <w:framePr w:hSpace="0" w:wrap="auto" w:vAnchor="margin" w:hAnchor="text" w:yAlign="inline"/>
              <w:spacing w:line="276" w:lineRule="auto"/>
              <w:rPr>
                <w:rStyle w:val="SmartLink1"/>
                <w:sz w:val="20"/>
              </w:rPr>
            </w:pPr>
            <w:r w:rsidRPr="00054EC0">
              <w:rPr>
                <w:rStyle w:val="SmartLink1"/>
                <w:sz w:val="20"/>
              </w:rPr>
              <w:t>P.6.1.4 |</w:t>
            </w:r>
          </w:p>
        </w:tc>
        <w:tc>
          <w:tcPr>
            <w:tcW w:w="3285" w:type="pct"/>
            <w:tcBorders>
              <w:top w:val="single" w:sz="4" w:space="0" w:color="auto"/>
              <w:bottom w:val="single" w:sz="4" w:space="0" w:color="auto"/>
              <w:right w:val="single" w:sz="4" w:space="0" w:color="auto"/>
            </w:tcBorders>
            <w:vAlign w:val="top"/>
          </w:tcPr>
          <w:p w14:paraId="21BD88E1"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inadequate and verifiable mechanisms for age verification?</w:t>
            </w:r>
          </w:p>
        </w:tc>
        <w:tc>
          <w:tcPr>
            <w:tcW w:w="953" w:type="pct"/>
            <w:tcBorders>
              <w:top w:val="single" w:sz="4" w:space="0" w:color="auto"/>
              <w:left w:val="single" w:sz="4" w:space="0" w:color="auto"/>
              <w:bottom w:val="single" w:sz="4" w:space="0" w:color="auto"/>
            </w:tcBorders>
            <w:vAlign w:val="top"/>
          </w:tcPr>
          <w:p w14:paraId="7F38E09F" w14:textId="48E0F854"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378468053"/>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440E3F81" w14:textId="2CEC56DE" w:rsidR="007A37B3" w:rsidRPr="00054EC0" w:rsidRDefault="008F69D7" w:rsidP="001B1950">
            <w:pPr>
              <w:spacing w:line="276" w:lineRule="auto"/>
            </w:pPr>
            <w:sdt>
              <w:sdtPr>
                <w:rPr>
                  <w:caps/>
                  <w:sz w:val="20"/>
                  <w:szCs w:val="20"/>
                </w:rPr>
                <w:id w:val="-1396278166"/>
                <w14:checkbox>
                  <w14:checked w14:val="1"/>
                  <w14:checkedState w14:val="2612" w14:font="MS Gothic"/>
                  <w14:uncheckedState w14:val="2610" w14:font="MS Gothic"/>
                </w14:checkbox>
              </w:sdtPr>
              <w:sdtContent>
                <w:r w:rsidR="00AA60A4">
                  <w:rPr>
                    <w:rFonts w:ascii="MS Gothic" w:eastAsia="MS Gothic" w:hAnsi="MS Gothic" w:hint="eastAsia"/>
                    <w:caps/>
                    <w:sz w:val="20"/>
                    <w:szCs w:val="20"/>
                  </w:rPr>
                  <w:t>☒</w:t>
                </w:r>
              </w:sdtContent>
            </w:sdt>
            <w:r w:rsidR="007A37B3" w:rsidRPr="00054EC0" w:rsidDel="00A63097">
              <w:rPr>
                <w:caps/>
                <w:sz w:val="20"/>
                <w:szCs w:val="20"/>
              </w:rPr>
              <w:t xml:space="preserve"> NO</w:t>
            </w:r>
          </w:p>
        </w:tc>
      </w:tr>
      <w:tr w:rsidR="007A37B3" w:rsidRPr="00054EC0" w14:paraId="01A3A61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00047D7" w14:textId="77777777" w:rsidR="007A37B3" w:rsidRPr="00054EC0" w:rsidRDefault="007A37B3" w:rsidP="001B1950">
            <w:pPr>
              <w:pStyle w:val="TablesHeadingGSCyan"/>
              <w:framePr w:hSpace="0" w:wrap="auto" w:vAnchor="margin" w:hAnchor="text" w:yAlign="inline"/>
              <w:spacing w:line="276" w:lineRule="auto"/>
              <w:rPr>
                <w:rStyle w:val="SmartLink1"/>
                <w:sz w:val="20"/>
              </w:rPr>
            </w:pPr>
            <w:r w:rsidRPr="00054EC0">
              <w:rPr>
                <w:rStyle w:val="SmartLink1"/>
                <w:sz w:val="20"/>
              </w:rPr>
              <w:t>P.6.1.7 |</w:t>
            </w:r>
          </w:p>
        </w:tc>
        <w:tc>
          <w:tcPr>
            <w:tcW w:w="3285" w:type="pct"/>
            <w:tcBorders>
              <w:top w:val="single" w:sz="4" w:space="0" w:color="auto"/>
              <w:bottom w:val="single" w:sz="4" w:space="0" w:color="auto"/>
              <w:right w:val="single" w:sz="4" w:space="0" w:color="auto"/>
            </w:tcBorders>
            <w:vAlign w:val="top"/>
          </w:tcPr>
          <w:p w14:paraId="15D0E08B"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no processes and measures in place for the safety and health of project workers?</w:t>
            </w:r>
          </w:p>
        </w:tc>
        <w:tc>
          <w:tcPr>
            <w:tcW w:w="953" w:type="pct"/>
            <w:tcBorders>
              <w:top w:val="single" w:sz="4" w:space="0" w:color="auto"/>
              <w:left w:val="single" w:sz="4" w:space="0" w:color="auto"/>
              <w:bottom w:val="single" w:sz="4" w:space="0" w:color="auto"/>
            </w:tcBorders>
            <w:vAlign w:val="top"/>
          </w:tcPr>
          <w:p w14:paraId="0942FB62" w14:textId="387D912B"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005246484"/>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69B28BA2" w14:textId="19E891B3" w:rsidR="007A37B3" w:rsidRPr="00054EC0" w:rsidRDefault="008F69D7" w:rsidP="001B1950">
            <w:pPr>
              <w:spacing w:line="276" w:lineRule="auto"/>
              <w:rPr>
                <w:caps/>
                <w:sz w:val="20"/>
                <w:szCs w:val="20"/>
              </w:rPr>
            </w:pPr>
            <w:sdt>
              <w:sdtPr>
                <w:rPr>
                  <w:caps/>
                  <w:sz w:val="20"/>
                  <w:szCs w:val="20"/>
                </w:rPr>
                <w:id w:val="-640269814"/>
                <w14:checkbox>
                  <w14:checked w14:val="1"/>
                  <w14:checkedState w14:val="2612" w14:font="MS Gothic"/>
                  <w14:uncheckedState w14:val="2610" w14:font="MS Gothic"/>
                </w14:checkbox>
              </w:sdtPr>
              <w:sdtContent>
                <w:r w:rsidR="00AA60A4">
                  <w:rPr>
                    <w:rFonts w:ascii="MS Gothic" w:eastAsia="MS Gothic" w:hAnsi="MS Gothic" w:hint="eastAsia"/>
                    <w:caps/>
                    <w:sz w:val="20"/>
                    <w:szCs w:val="20"/>
                  </w:rPr>
                  <w:t>☒</w:t>
                </w:r>
              </w:sdtContent>
            </w:sdt>
            <w:r w:rsidR="007A37B3" w:rsidRPr="00054EC0" w:rsidDel="00A63097">
              <w:rPr>
                <w:caps/>
                <w:sz w:val="20"/>
                <w:szCs w:val="20"/>
              </w:rPr>
              <w:t xml:space="preserve"> NO</w:t>
            </w:r>
          </w:p>
        </w:tc>
      </w:tr>
      <w:tr w:rsidR="007A37B3" w:rsidRPr="00054EC0" w14:paraId="66BAB21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E266FFA" w14:textId="77777777" w:rsidR="007A37B3" w:rsidRPr="00054EC0" w:rsidRDefault="007A37B3" w:rsidP="001B1950">
            <w:pPr>
              <w:pStyle w:val="TablesHeadingGSCyan"/>
              <w:framePr w:hSpace="0" w:wrap="auto" w:vAnchor="margin" w:hAnchor="text" w:yAlign="inline"/>
              <w:spacing w:line="276" w:lineRule="auto"/>
              <w:rPr>
                <w:rStyle w:val="SmartLink1"/>
                <w:sz w:val="20"/>
              </w:rPr>
            </w:pPr>
            <w:r w:rsidRPr="00054EC0">
              <w:rPr>
                <w:rStyle w:val="SmartLink1"/>
                <w:sz w:val="20"/>
              </w:rPr>
              <w:t>P.6.1.7 |</w:t>
            </w:r>
          </w:p>
        </w:tc>
        <w:tc>
          <w:tcPr>
            <w:tcW w:w="3285" w:type="pct"/>
            <w:tcBorders>
              <w:top w:val="single" w:sz="4" w:space="0" w:color="auto"/>
              <w:bottom w:val="single" w:sz="4" w:space="0" w:color="auto"/>
              <w:right w:val="single" w:sz="4" w:space="0" w:color="auto"/>
            </w:tcBorders>
            <w:vAlign w:val="top"/>
          </w:tcPr>
          <w:p w14:paraId="23A2C48E"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No provision of safety and health training provisions, including on the proper use and maintenance of personal protective equipment conducted by competent persons and the maintenance of training records?</w:t>
            </w:r>
          </w:p>
        </w:tc>
        <w:tc>
          <w:tcPr>
            <w:tcW w:w="953" w:type="pct"/>
            <w:tcBorders>
              <w:top w:val="single" w:sz="4" w:space="0" w:color="auto"/>
              <w:left w:val="single" w:sz="4" w:space="0" w:color="auto"/>
              <w:bottom w:val="single" w:sz="4" w:space="0" w:color="auto"/>
            </w:tcBorders>
            <w:vAlign w:val="top"/>
          </w:tcPr>
          <w:p w14:paraId="365B4ED5" w14:textId="74607D9E" w:rsidR="007A37B3" w:rsidRPr="00054EC0" w:rsidDel="00A63097" w:rsidRDefault="008F69D7" w:rsidP="001B1950">
            <w:pPr>
              <w:spacing w:line="276" w:lineRule="auto"/>
              <w:rPr>
                <w:caps/>
                <w:sz w:val="20"/>
                <w:szCs w:val="20"/>
              </w:rPr>
            </w:pPr>
            <w:sdt>
              <w:sdtPr>
                <w:rPr>
                  <w:caps/>
                  <w:sz w:val="20"/>
                  <w:szCs w:val="20"/>
                </w:rPr>
                <w:id w:val="-657005499"/>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YES</w:t>
            </w:r>
          </w:p>
          <w:p w14:paraId="67EC13A6" w14:textId="64FE5C64" w:rsidR="007A37B3" w:rsidRPr="00054EC0" w:rsidRDefault="008F69D7" w:rsidP="001B1950">
            <w:pPr>
              <w:spacing w:line="276" w:lineRule="auto"/>
              <w:rPr>
                <w:caps/>
                <w:sz w:val="20"/>
                <w:szCs w:val="20"/>
              </w:rPr>
            </w:pPr>
            <w:sdt>
              <w:sdtPr>
                <w:rPr>
                  <w:caps/>
                  <w:sz w:val="20"/>
                  <w:szCs w:val="20"/>
                </w:rPr>
                <w:id w:val="-1915613167"/>
                <w14:checkbox>
                  <w14:checked w14:val="1"/>
                  <w14:checkedState w14:val="2612" w14:font="MS Gothic"/>
                  <w14:uncheckedState w14:val="2610" w14:font="MS Gothic"/>
                </w14:checkbox>
              </w:sdtPr>
              <w:sdtContent>
                <w:r w:rsidR="00AA60A4">
                  <w:rPr>
                    <w:rFonts w:ascii="MS Gothic" w:eastAsia="MS Gothic" w:hAnsi="MS Gothic" w:hint="eastAsia"/>
                    <w:caps/>
                    <w:sz w:val="20"/>
                    <w:szCs w:val="20"/>
                  </w:rPr>
                  <w:t>☒</w:t>
                </w:r>
              </w:sdtContent>
            </w:sdt>
            <w:r w:rsidR="007A37B3" w:rsidRPr="00054EC0" w:rsidDel="00A63097">
              <w:rPr>
                <w:caps/>
                <w:sz w:val="20"/>
                <w:szCs w:val="20"/>
              </w:rPr>
              <w:t xml:space="preserve"> NO</w:t>
            </w:r>
          </w:p>
        </w:tc>
      </w:tr>
      <w:tr w:rsidR="007A37B3" w:rsidRPr="00054EC0" w14:paraId="5CE7611D"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34E7CE3" w14:textId="77777777" w:rsidR="007A37B3" w:rsidRPr="00054EC0" w:rsidRDefault="007A37B3" w:rsidP="001B1950">
            <w:pPr>
              <w:pStyle w:val="TablesHeadingGSCyan"/>
              <w:framePr w:hSpace="0" w:wrap="auto" w:vAnchor="margin" w:hAnchor="text" w:yAlign="inline"/>
              <w:spacing w:line="276" w:lineRule="auto"/>
              <w:rPr>
                <w:rStyle w:val="SmartLink1"/>
                <w:sz w:val="20"/>
              </w:rPr>
            </w:pPr>
            <w:r w:rsidRPr="00054EC0">
              <w:rPr>
                <w:rStyle w:val="SmartLink1"/>
                <w:sz w:val="20"/>
              </w:rPr>
              <w:t>P.6.1.7 |</w:t>
            </w:r>
          </w:p>
        </w:tc>
        <w:tc>
          <w:tcPr>
            <w:tcW w:w="3285" w:type="pct"/>
            <w:tcBorders>
              <w:top w:val="single" w:sz="4" w:space="0" w:color="auto"/>
              <w:bottom w:val="single" w:sz="4" w:space="0" w:color="auto"/>
              <w:right w:val="single" w:sz="4" w:space="0" w:color="auto"/>
            </w:tcBorders>
            <w:vAlign w:val="top"/>
          </w:tcPr>
          <w:p w14:paraId="1519DF38"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No provision to record and document accidents, diseases, incidents, and any resulting injuries, illnesses, or deaths?</w:t>
            </w:r>
          </w:p>
        </w:tc>
        <w:tc>
          <w:tcPr>
            <w:tcW w:w="953" w:type="pct"/>
            <w:tcBorders>
              <w:top w:val="single" w:sz="4" w:space="0" w:color="auto"/>
              <w:left w:val="single" w:sz="4" w:space="0" w:color="auto"/>
              <w:bottom w:val="single" w:sz="4" w:space="0" w:color="auto"/>
            </w:tcBorders>
            <w:vAlign w:val="top"/>
          </w:tcPr>
          <w:p w14:paraId="1C951727" w14:textId="72B21259" w:rsidR="007A37B3" w:rsidRPr="00054EC0" w:rsidDel="00A63097" w:rsidRDefault="008F69D7" w:rsidP="001B1950">
            <w:pPr>
              <w:spacing w:line="276" w:lineRule="auto"/>
              <w:rPr>
                <w:caps/>
                <w:sz w:val="20"/>
                <w:szCs w:val="20"/>
              </w:rPr>
            </w:pPr>
            <w:sdt>
              <w:sdtPr>
                <w:rPr>
                  <w:caps/>
                  <w:sz w:val="20"/>
                  <w:szCs w:val="20"/>
                </w:rPr>
                <w:id w:val="-1490930965"/>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YES</w:t>
            </w:r>
          </w:p>
          <w:p w14:paraId="1EA5E24D" w14:textId="28A77068" w:rsidR="007A37B3" w:rsidRPr="00054EC0" w:rsidRDefault="008F69D7" w:rsidP="001B1950">
            <w:pPr>
              <w:spacing w:line="276" w:lineRule="auto"/>
              <w:rPr>
                <w:caps/>
                <w:sz w:val="20"/>
                <w:szCs w:val="20"/>
              </w:rPr>
            </w:pPr>
            <w:sdt>
              <w:sdtPr>
                <w:rPr>
                  <w:caps/>
                  <w:sz w:val="20"/>
                  <w:szCs w:val="20"/>
                </w:rPr>
                <w:id w:val="-1238010784"/>
                <w14:checkbox>
                  <w14:checked w14:val="1"/>
                  <w14:checkedState w14:val="2612" w14:font="MS Gothic"/>
                  <w14:uncheckedState w14:val="2610" w14:font="MS Gothic"/>
                </w14:checkbox>
              </w:sdtPr>
              <w:sdtContent>
                <w:r w:rsidR="00AA60A4">
                  <w:rPr>
                    <w:rFonts w:ascii="MS Gothic" w:eastAsia="MS Gothic" w:hAnsi="MS Gothic" w:hint="eastAsia"/>
                    <w:caps/>
                    <w:sz w:val="20"/>
                    <w:szCs w:val="20"/>
                  </w:rPr>
                  <w:t>☒</w:t>
                </w:r>
              </w:sdtContent>
            </w:sdt>
            <w:r w:rsidR="007A37B3" w:rsidRPr="00054EC0" w:rsidDel="00A63097">
              <w:rPr>
                <w:caps/>
                <w:sz w:val="20"/>
                <w:szCs w:val="20"/>
              </w:rPr>
              <w:t xml:space="preserve"> NO</w:t>
            </w:r>
          </w:p>
        </w:tc>
      </w:tr>
      <w:tr w:rsidR="007A37B3" w:rsidRPr="00054EC0" w14:paraId="62721566"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38577C4" w14:textId="77777777" w:rsidR="007A37B3" w:rsidRPr="00054EC0" w:rsidRDefault="007A37B3" w:rsidP="001B1950">
            <w:pPr>
              <w:pStyle w:val="TablesHeadingGSCyan"/>
              <w:framePr w:hSpace="0" w:wrap="auto" w:vAnchor="margin" w:hAnchor="text" w:yAlign="inline"/>
              <w:spacing w:line="276" w:lineRule="auto"/>
              <w:rPr>
                <w:rStyle w:val="SmartLink1"/>
                <w:sz w:val="20"/>
              </w:rPr>
            </w:pPr>
            <w:r w:rsidRPr="00054EC0">
              <w:rPr>
                <w:rStyle w:val="SmartLink1"/>
                <w:sz w:val="20"/>
              </w:rPr>
              <w:lastRenderedPageBreak/>
              <w:t>P.6.1.8 |</w:t>
            </w:r>
          </w:p>
        </w:tc>
        <w:tc>
          <w:tcPr>
            <w:tcW w:w="3285" w:type="pct"/>
            <w:tcBorders>
              <w:top w:val="single" w:sz="4" w:space="0" w:color="auto"/>
              <w:bottom w:val="single" w:sz="4" w:space="0" w:color="auto"/>
              <w:right w:val="single" w:sz="4" w:space="0" w:color="auto"/>
            </w:tcBorders>
            <w:vAlign w:val="top"/>
          </w:tcPr>
          <w:p w14:paraId="22507911"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occupational health and safety risks due to physical, chemical, biological and psychosocial hazards (including violence and harassment) throughout the project life-cycle?</w:t>
            </w:r>
          </w:p>
        </w:tc>
        <w:tc>
          <w:tcPr>
            <w:tcW w:w="953" w:type="pct"/>
            <w:tcBorders>
              <w:top w:val="single" w:sz="4" w:space="0" w:color="auto"/>
              <w:left w:val="single" w:sz="4" w:space="0" w:color="auto"/>
              <w:bottom w:val="single" w:sz="4" w:space="0" w:color="auto"/>
            </w:tcBorders>
            <w:vAlign w:val="top"/>
          </w:tcPr>
          <w:p w14:paraId="04413302" w14:textId="45DA8157"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655230920"/>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544E7F2F" w14:textId="30865113" w:rsidR="007A37B3" w:rsidRPr="00054EC0" w:rsidRDefault="008F69D7" w:rsidP="001B1950">
            <w:pPr>
              <w:spacing w:line="276" w:lineRule="auto"/>
              <w:rPr>
                <w:caps/>
                <w:sz w:val="20"/>
                <w:szCs w:val="20"/>
              </w:rPr>
            </w:pPr>
            <w:sdt>
              <w:sdtPr>
                <w:rPr>
                  <w:caps/>
                  <w:sz w:val="20"/>
                  <w:szCs w:val="20"/>
                </w:rPr>
                <w:id w:val="-612446927"/>
                <w14:checkbox>
                  <w14:checked w14:val="1"/>
                  <w14:checkedState w14:val="2612" w14:font="MS Gothic"/>
                  <w14:uncheckedState w14:val="2610" w14:font="MS Gothic"/>
                </w14:checkbox>
              </w:sdtPr>
              <w:sdtContent>
                <w:r w:rsidR="00AA60A4">
                  <w:rPr>
                    <w:rFonts w:ascii="MS Gothic" w:eastAsia="MS Gothic" w:hAnsi="MS Gothic" w:hint="eastAsia"/>
                    <w:caps/>
                    <w:sz w:val="20"/>
                    <w:szCs w:val="20"/>
                  </w:rPr>
                  <w:t>☒</w:t>
                </w:r>
              </w:sdtContent>
            </w:sdt>
            <w:r w:rsidR="007A37B3" w:rsidRPr="00054EC0" w:rsidDel="00A63097">
              <w:rPr>
                <w:caps/>
                <w:sz w:val="20"/>
                <w:szCs w:val="20"/>
              </w:rPr>
              <w:t xml:space="preserve"> NO</w:t>
            </w:r>
          </w:p>
        </w:tc>
      </w:tr>
      <w:tr w:rsidR="007A37B3" w:rsidRPr="00054EC0" w14:paraId="71B02BCB"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DABD667" w14:textId="77777777" w:rsidR="007A37B3" w:rsidRPr="00054EC0" w:rsidRDefault="007A37B3" w:rsidP="001B1950">
            <w:pPr>
              <w:pStyle w:val="TablesHeadingGSCyan"/>
              <w:framePr w:hSpace="0" w:wrap="auto" w:vAnchor="margin" w:hAnchor="text" w:yAlign="inline"/>
              <w:spacing w:line="276" w:lineRule="auto"/>
              <w:rPr>
                <w:rStyle w:val="SmartLink1"/>
                <w:sz w:val="20"/>
              </w:rPr>
            </w:pPr>
            <w:r w:rsidRPr="00054EC0">
              <w:rPr>
                <w:rStyle w:val="SmartLink1"/>
                <w:sz w:val="20"/>
              </w:rPr>
              <w:t>P.6.1.9 |</w:t>
            </w:r>
          </w:p>
        </w:tc>
        <w:tc>
          <w:tcPr>
            <w:tcW w:w="3285" w:type="pct"/>
            <w:tcBorders>
              <w:top w:val="single" w:sz="4" w:space="0" w:color="auto"/>
              <w:bottom w:val="single" w:sz="4" w:space="0" w:color="auto"/>
              <w:right w:val="single" w:sz="4" w:space="0" w:color="auto"/>
            </w:tcBorders>
            <w:vAlign w:val="top"/>
          </w:tcPr>
          <w:p w14:paraId="544CF9EB"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No measures to protect vulnerable project workers from harassment, exploitation, and gender-based violence (GBV)? This includes women, people with disabilities, migrant workers, and young workers.</w:t>
            </w:r>
          </w:p>
        </w:tc>
        <w:tc>
          <w:tcPr>
            <w:tcW w:w="953" w:type="pct"/>
            <w:tcBorders>
              <w:top w:val="single" w:sz="4" w:space="0" w:color="auto"/>
              <w:left w:val="single" w:sz="4" w:space="0" w:color="auto"/>
              <w:bottom w:val="single" w:sz="4" w:space="0" w:color="auto"/>
            </w:tcBorders>
            <w:vAlign w:val="top"/>
          </w:tcPr>
          <w:p w14:paraId="281C97AC" w14:textId="58D0945E" w:rsidR="007A37B3" w:rsidRPr="00054EC0" w:rsidDel="00A63097" w:rsidRDefault="008F69D7" w:rsidP="001B1950">
            <w:pPr>
              <w:spacing w:line="276" w:lineRule="auto"/>
              <w:rPr>
                <w:caps/>
                <w:sz w:val="20"/>
                <w:szCs w:val="20"/>
              </w:rPr>
            </w:pPr>
            <w:sdt>
              <w:sdtPr>
                <w:rPr>
                  <w:caps/>
                  <w:sz w:val="20"/>
                  <w:szCs w:val="20"/>
                </w:rPr>
                <w:id w:val="916134301"/>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YES</w:t>
            </w:r>
          </w:p>
          <w:p w14:paraId="6BF35927" w14:textId="6FFD35D5" w:rsidR="007A37B3" w:rsidRPr="00054EC0" w:rsidRDefault="008F69D7" w:rsidP="001B1950">
            <w:pPr>
              <w:spacing w:line="276" w:lineRule="auto"/>
              <w:rPr>
                <w:caps/>
                <w:sz w:val="20"/>
                <w:szCs w:val="20"/>
              </w:rPr>
            </w:pPr>
            <w:sdt>
              <w:sdtPr>
                <w:rPr>
                  <w:caps/>
                  <w:sz w:val="20"/>
                  <w:szCs w:val="20"/>
                </w:rPr>
                <w:id w:val="-533351187"/>
                <w14:checkbox>
                  <w14:checked w14:val="1"/>
                  <w14:checkedState w14:val="2612" w14:font="MS Gothic"/>
                  <w14:uncheckedState w14:val="2610" w14:font="MS Gothic"/>
                </w14:checkbox>
              </w:sdtPr>
              <w:sdtContent>
                <w:r w:rsidR="00AA60A4">
                  <w:rPr>
                    <w:rFonts w:ascii="MS Gothic" w:eastAsia="MS Gothic" w:hAnsi="MS Gothic" w:hint="eastAsia"/>
                    <w:caps/>
                    <w:sz w:val="20"/>
                    <w:szCs w:val="20"/>
                  </w:rPr>
                  <w:t>☒</w:t>
                </w:r>
              </w:sdtContent>
            </w:sdt>
            <w:r w:rsidR="007A37B3" w:rsidRPr="00054EC0" w:rsidDel="00A63097">
              <w:rPr>
                <w:caps/>
                <w:sz w:val="20"/>
                <w:szCs w:val="20"/>
              </w:rPr>
              <w:t xml:space="preserve"> NO</w:t>
            </w:r>
          </w:p>
        </w:tc>
      </w:tr>
      <w:tr w:rsidR="007A37B3" w:rsidRPr="00054EC0" w14:paraId="14843BDD"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E8D0A0D" w14:textId="77777777" w:rsidR="007A37B3" w:rsidRPr="00054EC0" w:rsidRDefault="007A37B3" w:rsidP="001B1950">
            <w:pPr>
              <w:pStyle w:val="TablesHeadingGSCyan"/>
              <w:framePr w:hSpace="0" w:wrap="auto" w:vAnchor="margin" w:hAnchor="text" w:yAlign="inline"/>
              <w:spacing w:line="276" w:lineRule="auto"/>
              <w:rPr>
                <w:rStyle w:val="SmartLink1"/>
                <w:sz w:val="18"/>
                <w:szCs w:val="22"/>
              </w:rPr>
            </w:pPr>
            <w:r w:rsidRPr="00054EC0">
              <w:rPr>
                <w:rStyle w:val="SmartLink1"/>
                <w:sz w:val="18"/>
                <w:szCs w:val="22"/>
              </w:rPr>
              <w:t>P.6.1.10 |</w:t>
            </w:r>
          </w:p>
        </w:tc>
        <w:tc>
          <w:tcPr>
            <w:tcW w:w="3285" w:type="pct"/>
            <w:tcBorders>
              <w:top w:val="single" w:sz="4" w:space="0" w:color="auto"/>
              <w:bottom w:val="single" w:sz="4" w:space="0" w:color="auto"/>
              <w:right w:val="single" w:sz="4" w:space="0" w:color="auto"/>
            </w:tcBorders>
            <w:vAlign w:val="top"/>
          </w:tcPr>
          <w:p w14:paraId="53C75F93"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No grievance mechanism available for workers to voice workplace concerns.</w:t>
            </w:r>
          </w:p>
        </w:tc>
        <w:tc>
          <w:tcPr>
            <w:tcW w:w="953" w:type="pct"/>
            <w:tcBorders>
              <w:top w:val="single" w:sz="4" w:space="0" w:color="auto"/>
              <w:left w:val="single" w:sz="4" w:space="0" w:color="auto"/>
              <w:bottom w:val="single" w:sz="4" w:space="0" w:color="auto"/>
            </w:tcBorders>
            <w:vAlign w:val="top"/>
          </w:tcPr>
          <w:p w14:paraId="22AA75DA" w14:textId="4E538454" w:rsidR="007A37B3" w:rsidRPr="00054EC0" w:rsidDel="00A63097" w:rsidRDefault="008F69D7" w:rsidP="001B1950">
            <w:pPr>
              <w:spacing w:line="276" w:lineRule="auto"/>
              <w:rPr>
                <w:caps/>
                <w:sz w:val="20"/>
                <w:szCs w:val="20"/>
              </w:rPr>
            </w:pPr>
            <w:sdt>
              <w:sdtPr>
                <w:rPr>
                  <w:caps/>
                  <w:sz w:val="20"/>
                  <w:szCs w:val="20"/>
                </w:rPr>
                <w:id w:val="1240521326"/>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YES</w:t>
            </w:r>
          </w:p>
          <w:p w14:paraId="0077F1CF" w14:textId="02932F59" w:rsidR="007A37B3" w:rsidRPr="00054EC0" w:rsidRDefault="008F69D7" w:rsidP="001B1950">
            <w:pPr>
              <w:spacing w:line="276" w:lineRule="auto"/>
              <w:rPr>
                <w:caps/>
                <w:sz w:val="20"/>
                <w:szCs w:val="20"/>
              </w:rPr>
            </w:pPr>
            <w:sdt>
              <w:sdtPr>
                <w:rPr>
                  <w:caps/>
                  <w:sz w:val="20"/>
                  <w:szCs w:val="20"/>
                </w:rPr>
                <w:id w:val="142786559"/>
                <w14:checkbox>
                  <w14:checked w14:val="1"/>
                  <w14:checkedState w14:val="2612" w14:font="MS Gothic"/>
                  <w14:uncheckedState w14:val="2610" w14:font="MS Gothic"/>
                </w14:checkbox>
              </w:sdtPr>
              <w:sdtContent>
                <w:r w:rsidR="00AA60A4">
                  <w:rPr>
                    <w:rFonts w:ascii="MS Gothic" w:eastAsia="MS Gothic" w:hAnsi="MS Gothic" w:hint="eastAsia"/>
                    <w:caps/>
                    <w:sz w:val="20"/>
                    <w:szCs w:val="20"/>
                  </w:rPr>
                  <w:t>☒</w:t>
                </w:r>
              </w:sdtContent>
            </w:sdt>
            <w:r w:rsidR="007A37B3" w:rsidRPr="00054EC0" w:rsidDel="00A63097">
              <w:rPr>
                <w:caps/>
                <w:sz w:val="20"/>
                <w:szCs w:val="20"/>
              </w:rPr>
              <w:t xml:space="preserve"> NO</w:t>
            </w:r>
          </w:p>
        </w:tc>
      </w:tr>
      <w:tr w:rsidR="007A37B3" w:rsidRPr="00054EC0" w14:paraId="757F5C9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FF94077" w14:textId="77777777" w:rsidR="007A37B3" w:rsidRPr="00054EC0" w:rsidRDefault="007A37B3" w:rsidP="001B1950">
            <w:pPr>
              <w:pStyle w:val="TablesHeadingGSCyan"/>
              <w:framePr w:hSpace="0" w:wrap="auto" w:vAnchor="margin" w:hAnchor="text" w:yAlign="inline"/>
              <w:spacing w:line="276" w:lineRule="auto"/>
              <w:rPr>
                <w:rStyle w:val="SmartLink1"/>
                <w:sz w:val="18"/>
                <w:szCs w:val="22"/>
              </w:rPr>
            </w:pPr>
            <w:r w:rsidRPr="00054EC0">
              <w:rPr>
                <w:rStyle w:val="SmartLink1"/>
                <w:sz w:val="18"/>
                <w:szCs w:val="22"/>
              </w:rPr>
              <w:t>P.6.1.11 |</w:t>
            </w:r>
          </w:p>
        </w:tc>
        <w:tc>
          <w:tcPr>
            <w:tcW w:w="3285" w:type="pct"/>
            <w:tcBorders>
              <w:top w:val="single" w:sz="4" w:space="0" w:color="auto"/>
              <w:bottom w:val="single" w:sz="4" w:space="0" w:color="auto"/>
              <w:right w:val="single" w:sz="4" w:space="0" w:color="auto"/>
            </w:tcBorders>
            <w:vAlign w:val="top"/>
          </w:tcPr>
          <w:p w14:paraId="082AD689"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No measures for due diligence and the establishment of policies and procedures to manage and monitor the performance of third-party employees in the project?</w:t>
            </w:r>
          </w:p>
        </w:tc>
        <w:tc>
          <w:tcPr>
            <w:tcW w:w="953" w:type="pct"/>
            <w:tcBorders>
              <w:top w:val="single" w:sz="4" w:space="0" w:color="auto"/>
              <w:left w:val="single" w:sz="4" w:space="0" w:color="auto"/>
              <w:bottom w:val="single" w:sz="4" w:space="0" w:color="auto"/>
            </w:tcBorders>
            <w:vAlign w:val="top"/>
          </w:tcPr>
          <w:p w14:paraId="6E74F190" w14:textId="29705527" w:rsidR="007A37B3" w:rsidRPr="00054EC0" w:rsidDel="00A63097" w:rsidRDefault="008F69D7" w:rsidP="001B1950">
            <w:pPr>
              <w:spacing w:line="276" w:lineRule="auto"/>
              <w:rPr>
                <w:caps/>
                <w:sz w:val="20"/>
                <w:szCs w:val="20"/>
              </w:rPr>
            </w:pPr>
            <w:sdt>
              <w:sdtPr>
                <w:rPr>
                  <w:caps/>
                  <w:sz w:val="20"/>
                  <w:szCs w:val="20"/>
                </w:rPr>
                <w:id w:val="-198168501"/>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YES</w:t>
            </w:r>
          </w:p>
          <w:p w14:paraId="176414D1" w14:textId="2E162EA4" w:rsidR="007A37B3" w:rsidRPr="00054EC0" w:rsidRDefault="008F69D7" w:rsidP="001B1950">
            <w:pPr>
              <w:spacing w:line="276" w:lineRule="auto"/>
              <w:rPr>
                <w:caps/>
                <w:sz w:val="20"/>
                <w:szCs w:val="20"/>
              </w:rPr>
            </w:pPr>
            <w:sdt>
              <w:sdtPr>
                <w:rPr>
                  <w:caps/>
                  <w:sz w:val="20"/>
                  <w:szCs w:val="20"/>
                </w:rPr>
                <w:id w:val="-120461371"/>
                <w14:checkbox>
                  <w14:checked w14:val="1"/>
                  <w14:checkedState w14:val="2612" w14:font="MS Gothic"/>
                  <w14:uncheckedState w14:val="2610" w14:font="MS Gothic"/>
                </w14:checkbox>
              </w:sdtPr>
              <w:sdtContent>
                <w:r w:rsidR="00E8748F">
                  <w:rPr>
                    <w:rFonts w:ascii="MS Gothic" w:eastAsia="MS Gothic" w:hAnsi="MS Gothic" w:hint="eastAsia"/>
                    <w:caps/>
                    <w:sz w:val="20"/>
                    <w:szCs w:val="20"/>
                  </w:rPr>
                  <w:t>☒</w:t>
                </w:r>
              </w:sdtContent>
            </w:sdt>
            <w:r w:rsidR="007A37B3" w:rsidRPr="00054EC0" w:rsidDel="00A63097">
              <w:rPr>
                <w:caps/>
                <w:sz w:val="20"/>
                <w:szCs w:val="20"/>
              </w:rPr>
              <w:t xml:space="preserve"> NO</w:t>
            </w:r>
          </w:p>
        </w:tc>
      </w:tr>
      <w:tr w:rsidR="007A37B3" w:rsidRPr="00054EC0" w14:paraId="1D391DE8" w14:textId="77777777" w:rsidTr="00407756">
        <w:trPr>
          <w:trHeight w:val="364"/>
        </w:trPr>
        <w:tc>
          <w:tcPr>
            <w:tcW w:w="5000" w:type="pct"/>
            <w:gridSpan w:val="3"/>
            <w:tcBorders>
              <w:top w:val="single" w:sz="4" w:space="0" w:color="auto"/>
              <w:bottom w:val="single" w:sz="4" w:space="0" w:color="auto"/>
            </w:tcBorders>
            <w:noWrap/>
            <w:vAlign w:val="top"/>
          </w:tcPr>
          <w:p w14:paraId="320FA4FC" w14:textId="77777777" w:rsidR="007A37B3" w:rsidRPr="00054EC0" w:rsidRDefault="007A37B3" w:rsidP="001B1950">
            <w:pPr>
              <w:pStyle w:val="TablesHeadingGSCyan"/>
              <w:framePr w:hSpace="0" w:wrap="auto" w:vAnchor="margin" w:hAnchor="text" w:yAlign="inline"/>
              <w:spacing w:line="276" w:lineRule="auto"/>
              <w:rPr>
                <w:caps w:val="0"/>
                <w:sz w:val="20"/>
                <w:szCs w:val="22"/>
              </w:rPr>
            </w:pPr>
          </w:p>
        </w:tc>
      </w:tr>
      <w:tr w:rsidR="007A37B3" w:rsidRPr="00054EC0" w14:paraId="2693D715" w14:textId="77777777" w:rsidTr="00407756">
        <w:trPr>
          <w:trHeight w:val="448"/>
        </w:trPr>
        <w:tc>
          <w:tcPr>
            <w:tcW w:w="5000" w:type="pct"/>
            <w:gridSpan w:val="3"/>
            <w:tcBorders>
              <w:top w:val="single" w:sz="4" w:space="0" w:color="auto"/>
            </w:tcBorders>
            <w:shd w:val="clear" w:color="auto" w:fill="E6E5E5" w:themeFill="background2"/>
            <w:noWrap/>
            <w:vAlign w:val="top"/>
          </w:tcPr>
          <w:p w14:paraId="333D1643" w14:textId="77777777" w:rsidR="00AA60A4" w:rsidRPr="00AA60A4" w:rsidRDefault="00AA60A4" w:rsidP="00570590">
            <w:pPr>
              <w:numPr>
                <w:ilvl w:val="1"/>
                <w:numId w:val="79"/>
              </w:numPr>
              <w:spacing w:line="240" w:lineRule="auto"/>
              <w:rPr>
                <w:rFonts w:eastAsia="Verdana"/>
                <w:lang w:val="en-GB"/>
              </w:rPr>
            </w:pPr>
            <w:r w:rsidRPr="00AA60A4">
              <w:rPr>
                <w:rFonts w:eastAsia="Verdana"/>
                <w:lang w:val="en-GB"/>
              </w:rPr>
              <w:t xml:space="preserve">Sofiyska voda, as Project Developer, has ensured that all employment is in compliance with national labour occupational health and safety laws and with the principles and standards embodied in the ILO fundamental conventions. The company is certified by ISO 45001:2018 – Health and safety management </w:t>
            </w:r>
            <w:r w:rsidRPr="00AA60A4">
              <w:rPr>
                <w:rFonts w:eastAsia="Verdana"/>
                <w:vertAlign w:val="superscript"/>
                <w:lang w:val="en-GB"/>
              </w:rPr>
              <w:footnoteReference w:id="33"/>
            </w:r>
            <w:r>
              <w:rPr>
                <w:rFonts w:eastAsia="Verdana"/>
                <w:lang w:val="en-GB"/>
              </w:rPr>
              <w:t xml:space="preserve"> and ISO 14001:2015.</w:t>
            </w:r>
          </w:p>
          <w:p w14:paraId="498BDF08" w14:textId="77777777" w:rsidR="00AA60A4" w:rsidRPr="00AA60A4" w:rsidRDefault="00AA60A4" w:rsidP="00570590">
            <w:pPr>
              <w:numPr>
                <w:ilvl w:val="1"/>
                <w:numId w:val="79"/>
              </w:numPr>
              <w:spacing w:line="240" w:lineRule="auto"/>
              <w:rPr>
                <w:rFonts w:eastAsia="Verdana"/>
                <w:lang w:val="en-GB"/>
              </w:rPr>
            </w:pPr>
            <w:r w:rsidRPr="00AA60A4">
              <w:rPr>
                <w:rFonts w:eastAsia="Verdana"/>
                <w:lang w:val="en-GB"/>
              </w:rPr>
              <w:t xml:space="preserve">All workers are able to establish and join labour organisations as per </w:t>
            </w:r>
            <w:r w:rsidRPr="00AA60A4">
              <w:rPr>
                <w:rFonts w:eastAsia="Verdana"/>
              </w:rPr>
              <w:t>the Labour Code of Bulgaria</w:t>
            </w:r>
            <w:r w:rsidRPr="00AA60A4">
              <w:rPr>
                <w:rFonts w:eastAsia="Verdana"/>
                <w:vertAlign w:val="superscript"/>
              </w:rPr>
              <w:footnoteReference w:id="34"/>
            </w:r>
            <w:r w:rsidRPr="00AA60A4">
              <w:rPr>
                <w:rFonts w:eastAsia="Verdana"/>
              </w:rPr>
              <w:t>.</w:t>
            </w:r>
          </w:p>
          <w:p w14:paraId="15F815D1" w14:textId="77777777" w:rsidR="00AA60A4" w:rsidRPr="00AA60A4" w:rsidRDefault="00AA60A4" w:rsidP="00570590">
            <w:pPr>
              <w:numPr>
                <w:ilvl w:val="1"/>
                <w:numId w:val="79"/>
              </w:numPr>
              <w:spacing w:line="240" w:lineRule="auto"/>
              <w:rPr>
                <w:rFonts w:eastAsia="Verdana"/>
                <w:lang w:val="en-GB"/>
              </w:rPr>
            </w:pPr>
            <w:r w:rsidRPr="00AA60A4">
              <w:rPr>
                <w:rFonts w:eastAsia="Verdana"/>
                <w:lang w:val="en-GB"/>
              </w:rPr>
              <w:t>Working agreements with all individual workers are documented and implemented and include:</w:t>
            </w:r>
          </w:p>
          <w:p w14:paraId="6969B995" w14:textId="77777777" w:rsidR="00AA60A4" w:rsidRPr="00AA60A4" w:rsidRDefault="00AA60A4" w:rsidP="00570590">
            <w:pPr>
              <w:numPr>
                <w:ilvl w:val="0"/>
                <w:numId w:val="80"/>
              </w:numPr>
              <w:spacing w:line="240" w:lineRule="auto"/>
              <w:rPr>
                <w:rFonts w:eastAsia="Verdana"/>
                <w:lang w:val="en-GB"/>
              </w:rPr>
            </w:pPr>
            <w:r w:rsidRPr="00AA60A4">
              <w:rPr>
                <w:rFonts w:eastAsia="Verdana"/>
                <w:lang w:val="en-GB"/>
              </w:rPr>
              <w:t xml:space="preserve">Working hours (do not exceed 48 hours per week on a regular basis), AND </w:t>
            </w:r>
          </w:p>
          <w:p w14:paraId="18016DFC" w14:textId="77777777" w:rsidR="00AA60A4" w:rsidRPr="00AA60A4" w:rsidRDefault="00AA60A4" w:rsidP="00570590">
            <w:pPr>
              <w:numPr>
                <w:ilvl w:val="0"/>
                <w:numId w:val="80"/>
              </w:numPr>
              <w:spacing w:line="240" w:lineRule="auto"/>
              <w:rPr>
                <w:rFonts w:eastAsia="Verdana"/>
                <w:lang w:val="en-GB"/>
              </w:rPr>
            </w:pPr>
            <w:r w:rsidRPr="00AA60A4">
              <w:rPr>
                <w:rFonts w:eastAsia="Verdana"/>
                <w:lang w:val="en-GB"/>
              </w:rPr>
              <w:t xml:space="preserve">Duties and tasks, AND </w:t>
            </w:r>
          </w:p>
          <w:p w14:paraId="09E522C2" w14:textId="77777777" w:rsidR="00AA60A4" w:rsidRPr="00AA60A4" w:rsidRDefault="00AA60A4" w:rsidP="00570590">
            <w:pPr>
              <w:numPr>
                <w:ilvl w:val="0"/>
                <w:numId w:val="80"/>
              </w:numPr>
              <w:spacing w:line="240" w:lineRule="auto"/>
              <w:rPr>
                <w:rFonts w:eastAsia="Verdana"/>
                <w:lang w:val="en-GB"/>
              </w:rPr>
            </w:pPr>
            <w:r w:rsidRPr="00AA60A4">
              <w:rPr>
                <w:rFonts w:eastAsia="Verdana"/>
                <w:lang w:val="en-GB"/>
              </w:rPr>
              <w:t xml:space="preserve">Remuneration (include provision for payment of overtime), AND </w:t>
            </w:r>
          </w:p>
          <w:p w14:paraId="36732785" w14:textId="77777777" w:rsidR="00AA60A4" w:rsidRPr="00AA60A4" w:rsidRDefault="00AA60A4" w:rsidP="00570590">
            <w:pPr>
              <w:numPr>
                <w:ilvl w:val="0"/>
                <w:numId w:val="80"/>
              </w:numPr>
              <w:spacing w:line="240" w:lineRule="auto"/>
              <w:rPr>
                <w:rFonts w:eastAsia="Verdana"/>
                <w:lang w:val="en-GB"/>
              </w:rPr>
            </w:pPr>
            <w:r w:rsidRPr="00AA60A4">
              <w:rPr>
                <w:rFonts w:eastAsia="Verdana"/>
                <w:lang w:val="en-GB"/>
              </w:rPr>
              <w:t xml:space="preserve">Modalities on health insurance, AND </w:t>
            </w:r>
          </w:p>
          <w:p w14:paraId="7ABFF83F" w14:textId="77777777" w:rsidR="00AA60A4" w:rsidRPr="00AA60A4" w:rsidRDefault="00AA60A4" w:rsidP="00570590">
            <w:pPr>
              <w:numPr>
                <w:ilvl w:val="0"/>
                <w:numId w:val="80"/>
              </w:numPr>
              <w:spacing w:line="240" w:lineRule="auto"/>
              <w:rPr>
                <w:rFonts w:eastAsia="Verdana"/>
                <w:lang w:val="en-GB"/>
              </w:rPr>
            </w:pPr>
            <w:r w:rsidRPr="00AA60A4">
              <w:rPr>
                <w:rFonts w:eastAsia="Verdana"/>
                <w:lang w:val="en-GB"/>
              </w:rPr>
              <w:t xml:space="preserve">Modalities on termination of the contract with provision for voluntary resignation by employee, AND </w:t>
            </w:r>
          </w:p>
          <w:p w14:paraId="31A38E69" w14:textId="77777777" w:rsidR="00AA60A4" w:rsidRPr="00AA60A4" w:rsidRDefault="00AA60A4" w:rsidP="00570590">
            <w:pPr>
              <w:numPr>
                <w:ilvl w:val="0"/>
                <w:numId w:val="80"/>
              </w:numPr>
              <w:spacing w:line="240" w:lineRule="auto"/>
              <w:rPr>
                <w:rFonts w:eastAsia="Verdana"/>
                <w:lang w:val="en-GB"/>
              </w:rPr>
            </w:pPr>
            <w:r w:rsidRPr="00AA60A4">
              <w:rPr>
                <w:rFonts w:eastAsia="Verdana"/>
                <w:lang w:val="en-GB"/>
              </w:rPr>
              <w:t xml:space="preserve">Provision for annual leave of not less than 10 days per year, not including sick and casual leave. </w:t>
            </w:r>
          </w:p>
          <w:p w14:paraId="6A9B1FFE" w14:textId="77777777" w:rsidR="00AA60A4" w:rsidRPr="00AA60A4" w:rsidRDefault="00AA60A4" w:rsidP="00AA60A4">
            <w:pPr>
              <w:spacing w:line="240" w:lineRule="auto"/>
              <w:ind w:left="360"/>
              <w:rPr>
                <w:rFonts w:eastAsia="Verdana"/>
                <w:lang w:val="en-GB"/>
              </w:rPr>
            </w:pPr>
            <w:r w:rsidRPr="00AA60A4">
              <w:rPr>
                <w:rFonts w:eastAsia="Verdana"/>
                <w:lang w:val="en-GB"/>
              </w:rPr>
              <w:t>All personal labour contracts follow the requirements of the Bulgarian Labour Code.</w:t>
            </w:r>
          </w:p>
          <w:p w14:paraId="5C2748E9" w14:textId="77777777" w:rsidR="00AA60A4" w:rsidRPr="00AA60A4" w:rsidRDefault="00AA60A4" w:rsidP="00570590">
            <w:pPr>
              <w:numPr>
                <w:ilvl w:val="1"/>
                <w:numId w:val="79"/>
              </w:numPr>
              <w:spacing w:line="240" w:lineRule="auto"/>
              <w:rPr>
                <w:rFonts w:eastAsia="Verdana"/>
                <w:lang w:val="en-GB"/>
              </w:rPr>
            </w:pPr>
            <w:r w:rsidRPr="00AA60A4">
              <w:rPr>
                <w:rFonts w:eastAsia="Verdana"/>
                <w:lang w:val="en-GB"/>
              </w:rPr>
              <w:t>Children labour is not allowed in Bulgaria as per the Labour Code. Bulgaria has also ratified Convention on the Rights of the Child.</w:t>
            </w:r>
          </w:p>
          <w:p w14:paraId="6A24F33A" w14:textId="77777777" w:rsidR="007A37B3" w:rsidRPr="00054EC0" w:rsidRDefault="00AA60A4" w:rsidP="00AA60A4">
            <w:pPr>
              <w:pStyle w:val="TablesHeadingGSCyan"/>
              <w:framePr w:hSpace="0" w:wrap="auto" w:vAnchor="margin" w:hAnchor="text" w:yAlign="inline"/>
              <w:spacing w:line="276" w:lineRule="auto"/>
            </w:pPr>
            <w:r w:rsidRPr="00AA60A4">
              <w:rPr>
                <w:rFonts w:eastAsia="Verdana"/>
                <w:caps w:val="0"/>
                <w:color w:val="4D4D4C"/>
                <w:lang w:val="en-GB"/>
              </w:rPr>
              <w:t>The Project Developer ensured the use of appropriate equipment, training of workers, documentation and reporting of accidents and incidents, and emergency preparedness and response measures</w:t>
            </w:r>
          </w:p>
        </w:tc>
      </w:tr>
      <w:tr w:rsidR="007A37B3" w:rsidRPr="00054EC0" w14:paraId="24AEEC46" w14:textId="77777777" w:rsidTr="00407756">
        <w:trPr>
          <w:trHeight w:val="364"/>
        </w:trPr>
        <w:tc>
          <w:tcPr>
            <w:tcW w:w="5000" w:type="pct"/>
            <w:gridSpan w:val="3"/>
            <w:tcBorders>
              <w:top w:val="single" w:sz="4" w:space="0" w:color="auto"/>
              <w:bottom w:val="single" w:sz="4" w:space="0" w:color="auto"/>
            </w:tcBorders>
            <w:noWrap/>
            <w:vAlign w:val="top"/>
          </w:tcPr>
          <w:p w14:paraId="10AF0065" w14:textId="77777777" w:rsidR="007A37B3" w:rsidRPr="00054EC0" w:rsidRDefault="007A37B3" w:rsidP="001B1950">
            <w:pPr>
              <w:pStyle w:val="TablesHeadingGSCyan"/>
              <w:framePr w:hSpace="0" w:wrap="auto" w:vAnchor="margin" w:hAnchor="text" w:yAlign="inline"/>
              <w:spacing w:line="276" w:lineRule="auto"/>
              <w:rPr>
                <w:iCs/>
              </w:rPr>
            </w:pPr>
            <w:r w:rsidRPr="00054EC0">
              <w:rPr>
                <w:rStyle w:val="SmartLink1"/>
              </w:rPr>
              <w:t>P.6.2 |Negative Economic Consequences</w:t>
            </w:r>
          </w:p>
        </w:tc>
      </w:tr>
      <w:tr w:rsidR="007A37B3" w:rsidRPr="00054EC0" w14:paraId="2293C829"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5AAFB24" w14:textId="77777777" w:rsidR="007A37B3" w:rsidRPr="00054EC0" w:rsidDel="0062597E" w:rsidRDefault="007A37B3" w:rsidP="001B1950">
            <w:pPr>
              <w:pStyle w:val="TablesHeadingGSCyan"/>
              <w:framePr w:hSpace="0" w:wrap="auto" w:vAnchor="margin" w:hAnchor="text" w:yAlign="inline"/>
              <w:spacing w:line="276" w:lineRule="auto"/>
              <w:rPr>
                <w:rStyle w:val="SmartLink1"/>
                <w:sz w:val="20"/>
                <w:szCs w:val="20"/>
              </w:rPr>
            </w:pPr>
            <w:r w:rsidRPr="00054EC0">
              <w:rPr>
                <w:rStyle w:val="SmartLink1"/>
                <w:sz w:val="20"/>
                <w:szCs w:val="20"/>
              </w:rPr>
              <w:t>P.6.2.1 |</w:t>
            </w:r>
          </w:p>
        </w:tc>
        <w:tc>
          <w:tcPr>
            <w:tcW w:w="3285" w:type="pct"/>
            <w:tcBorders>
              <w:top w:val="single" w:sz="4" w:space="0" w:color="auto"/>
              <w:left w:val="single" w:sz="4" w:space="0" w:color="auto"/>
              <w:bottom w:val="single" w:sz="4" w:space="0" w:color="auto"/>
              <w:right w:val="single" w:sz="4" w:space="0" w:color="auto"/>
            </w:tcBorders>
          </w:tcPr>
          <w:p w14:paraId="6B717961" w14:textId="77777777" w:rsidR="007A37B3" w:rsidRPr="00054EC0" w:rsidDel="0062597E" w:rsidRDefault="007A37B3" w:rsidP="001B1950">
            <w:pPr>
              <w:pStyle w:val="TablesHeadingGSCyan"/>
              <w:framePr w:hSpace="0" w:wrap="auto" w:vAnchor="margin" w:hAnchor="text" w:yAlign="inline"/>
              <w:spacing w:line="276" w:lineRule="auto"/>
              <w:rPr>
                <w:rStyle w:val="SmartLink1"/>
              </w:rPr>
            </w:pPr>
            <w:r w:rsidRPr="00054EC0">
              <w:rPr>
                <w:caps w:val="0"/>
                <w:color w:val="4D4D4C"/>
                <w:sz w:val="20"/>
                <w:szCs w:val="20"/>
              </w:rPr>
              <w:t>Is there a risk of project failure during implementation or after project certification due to a lack of financial resources?</w:t>
            </w:r>
          </w:p>
        </w:tc>
        <w:tc>
          <w:tcPr>
            <w:tcW w:w="953" w:type="pct"/>
            <w:tcBorders>
              <w:top w:val="single" w:sz="4" w:space="0" w:color="auto"/>
              <w:left w:val="single" w:sz="4" w:space="0" w:color="auto"/>
              <w:bottom w:val="single" w:sz="4" w:space="0" w:color="auto"/>
            </w:tcBorders>
            <w:vAlign w:val="top"/>
          </w:tcPr>
          <w:p w14:paraId="7B4A6E41" w14:textId="03A7F2C1" w:rsidR="007A37B3" w:rsidRPr="00054EC0" w:rsidDel="00A63097" w:rsidRDefault="008F69D7" w:rsidP="001B1950">
            <w:pPr>
              <w:spacing w:line="276" w:lineRule="auto"/>
              <w:rPr>
                <w:caps/>
                <w:sz w:val="20"/>
                <w:szCs w:val="20"/>
              </w:rPr>
            </w:pPr>
            <w:sdt>
              <w:sdtPr>
                <w:rPr>
                  <w:caps/>
                  <w:sz w:val="20"/>
                  <w:szCs w:val="20"/>
                </w:rPr>
                <w:id w:val="-579986204"/>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YES</w:t>
            </w:r>
          </w:p>
          <w:p w14:paraId="7174A2BB" w14:textId="27A79B05" w:rsidR="007A37B3" w:rsidRPr="00054EC0" w:rsidDel="0062597E" w:rsidRDefault="008F69D7" w:rsidP="001B1950">
            <w:pPr>
              <w:spacing w:line="276" w:lineRule="auto"/>
              <w:rPr>
                <w:rStyle w:val="SmartLink1"/>
              </w:rPr>
            </w:pPr>
            <w:sdt>
              <w:sdtPr>
                <w:rPr>
                  <w:rFonts w:asciiTheme="minorHAnsi" w:hAnsiTheme="minorHAnsi"/>
                  <w:caps/>
                  <w:color w:val="00B9BD" w:themeColor="hyperlink"/>
                  <w:sz w:val="20"/>
                  <w:szCs w:val="20"/>
                  <w:u w:val="single"/>
                  <w:shd w:val="clear" w:color="auto" w:fill="E1DFDD"/>
                </w:rPr>
                <w:id w:val="-64727988"/>
                <w14:checkbox>
                  <w14:checked w14:val="1"/>
                  <w14:checkedState w14:val="2612" w14:font="MS Gothic"/>
                  <w14:uncheckedState w14:val="2610" w14:font="MS Gothic"/>
                </w14:checkbox>
              </w:sdtPr>
              <w:sdtContent>
                <w:r w:rsidR="00E8748F">
                  <w:rPr>
                    <w:rFonts w:ascii="MS Gothic" w:eastAsia="MS Gothic" w:hAnsi="MS Gothic" w:hint="eastAsia"/>
                    <w:caps/>
                    <w:color w:val="00B9BD" w:themeColor="hyperlink"/>
                    <w:sz w:val="20"/>
                    <w:szCs w:val="20"/>
                    <w:u w:val="single"/>
                    <w:shd w:val="clear" w:color="auto" w:fill="E1DFDD"/>
                  </w:rPr>
                  <w:t>☒</w:t>
                </w:r>
              </w:sdtContent>
            </w:sdt>
            <w:r w:rsidR="007A37B3" w:rsidRPr="00054EC0" w:rsidDel="00A63097">
              <w:rPr>
                <w:caps/>
                <w:sz w:val="20"/>
                <w:szCs w:val="20"/>
              </w:rPr>
              <w:t xml:space="preserve"> NO</w:t>
            </w:r>
          </w:p>
        </w:tc>
      </w:tr>
      <w:tr w:rsidR="007A37B3" w:rsidRPr="00054EC0" w14:paraId="3A735EB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A7299D9" w14:textId="77777777" w:rsidR="007A37B3" w:rsidRPr="00054EC0" w:rsidDel="0062597E" w:rsidRDefault="007A37B3" w:rsidP="001B1950">
            <w:pPr>
              <w:pStyle w:val="TablesHeadingGSCyan"/>
              <w:framePr w:hSpace="0" w:wrap="auto" w:vAnchor="margin" w:hAnchor="text" w:yAlign="inline"/>
              <w:spacing w:line="276" w:lineRule="auto"/>
              <w:rPr>
                <w:rStyle w:val="SmartLink1"/>
                <w:sz w:val="20"/>
                <w:szCs w:val="20"/>
              </w:rPr>
            </w:pPr>
            <w:r w:rsidRPr="00054EC0">
              <w:rPr>
                <w:rStyle w:val="SmartLink1"/>
                <w:sz w:val="20"/>
                <w:szCs w:val="20"/>
              </w:rPr>
              <w:t>P.6.2.2 |</w:t>
            </w:r>
          </w:p>
        </w:tc>
        <w:tc>
          <w:tcPr>
            <w:tcW w:w="3285" w:type="pct"/>
            <w:tcBorders>
              <w:top w:val="single" w:sz="4" w:space="0" w:color="auto"/>
              <w:left w:val="single" w:sz="4" w:space="0" w:color="auto"/>
              <w:bottom w:val="single" w:sz="4" w:space="0" w:color="auto"/>
              <w:right w:val="single" w:sz="4" w:space="0" w:color="auto"/>
            </w:tcBorders>
          </w:tcPr>
          <w:p w14:paraId="3984E237"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have potential negative impacts or pose a risk to the local economy?</w:t>
            </w:r>
          </w:p>
        </w:tc>
        <w:tc>
          <w:tcPr>
            <w:tcW w:w="953" w:type="pct"/>
            <w:tcBorders>
              <w:top w:val="single" w:sz="4" w:space="0" w:color="auto"/>
              <w:left w:val="single" w:sz="4" w:space="0" w:color="auto"/>
              <w:bottom w:val="single" w:sz="4" w:space="0" w:color="auto"/>
            </w:tcBorders>
            <w:vAlign w:val="top"/>
          </w:tcPr>
          <w:p w14:paraId="39E71D4A" w14:textId="17439458" w:rsidR="007A37B3" w:rsidRPr="00054EC0" w:rsidDel="00A63097" w:rsidRDefault="008F69D7" w:rsidP="001B1950">
            <w:pPr>
              <w:spacing w:line="276" w:lineRule="auto"/>
              <w:rPr>
                <w:caps/>
                <w:sz w:val="20"/>
                <w:szCs w:val="20"/>
              </w:rPr>
            </w:pPr>
            <w:sdt>
              <w:sdtPr>
                <w:rPr>
                  <w:caps/>
                  <w:sz w:val="20"/>
                  <w:szCs w:val="20"/>
                </w:rPr>
                <w:id w:val="1260876075"/>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YES</w:t>
            </w:r>
          </w:p>
          <w:p w14:paraId="725B7A65" w14:textId="66766324" w:rsidR="007A37B3" w:rsidRPr="00054EC0" w:rsidRDefault="008F69D7" w:rsidP="001B1950">
            <w:pPr>
              <w:spacing w:line="276" w:lineRule="auto"/>
              <w:rPr>
                <w:caps/>
                <w:sz w:val="20"/>
                <w:szCs w:val="20"/>
              </w:rPr>
            </w:pPr>
            <w:sdt>
              <w:sdtPr>
                <w:rPr>
                  <w:caps/>
                  <w:sz w:val="20"/>
                  <w:szCs w:val="20"/>
                </w:rPr>
                <w:id w:val="-550534101"/>
                <w14:checkbox>
                  <w14:checked w14:val="1"/>
                  <w14:checkedState w14:val="2612" w14:font="MS Gothic"/>
                  <w14:uncheckedState w14:val="2610" w14:font="MS Gothic"/>
                </w14:checkbox>
              </w:sdtPr>
              <w:sdtContent>
                <w:r w:rsidR="00E8748F">
                  <w:rPr>
                    <w:rFonts w:ascii="MS Gothic" w:eastAsia="MS Gothic" w:hAnsi="MS Gothic" w:hint="eastAsia"/>
                    <w:caps/>
                    <w:sz w:val="20"/>
                    <w:szCs w:val="20"/>
                  </w:rPr>
                  <w:t>☒</w:t>
                </w:r>
              </w:sdtContent>
            </w:sdt>
            <w:r w:rsidR="007A37B3" w:rsidRPr="00054EC0" w:rsidDel="00A63097">
              <w:rPr>
                <w:caps/>
                <w:sz w:val="20"/>
                <w:szCs w:val="20"/>
              </w:rPr>
              <w:t xml:space="preserve"> NO</w:t>
            </w:r>
          </w:p>
        </w:tc>
      </w:tr>
      <w:tr w:rsidR="007A37B3" w:rsidRPr="00054EC0" w14:paraId="09ADA7DB"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7056D37" w14:textId="77777777" w:rsidR="007A37B3" w:rsidRPr="00054EC0" w:rsidDel="0062597E" w:rsidRDefault="007A37B3" w:rsidP="001B1950">
            <w:pPr>
              <w:pStyle w:val="TablesHeadingGSCyan"/>
              <w:framePr w:hSpace="0" w:wrap="auto" w:vAnchor="margin" w:hAnchor="text" w:yAlign="inline"/>
              <w:spacing w:line="276" w:lineRule="auto"/>
              <w:rPr>
                <w:rStyle w:val="SmartLink1"/>
                <w:sz w:val="20"/>
                <w:szCs w:val="20"/>
              </w:rPr>
            </w:pPr>
            <w:r w:rsidRPr="00054EC0">
              <w:rPr>
                <w:rStyle w:val="SmartLink1"/>
                <w:sz w:val="20"/>
                <w:szCs w:val="20"/>
              </w:rPr>
              <w:lastRenderedPageBreak/>
              <w:t>P.6.2.2 |</w:t>
            </w:r>
          </w:p>
        </w:tc>
        <w:tc>
          <w:tcPr>
            <w:tcW w:w="3285" w:type="pct"/>
            <w:tcBorders>
              <w:top w:val="single" w:sz="4" w:space="0" w:color="auto"/>
              <w:left w:val="single" w:sz="4" w:space="0" w:color="auto"/>
              <w:bottom w:val="single" w:sz="4" w:space="0" w:color="auto"/>
              <w:right w:val="single" w:sz="4" w:space="0" w:color="auto"/>
            </w:tcBorders>
          </w:tcPr>
          <w:p w14:paraId="263BD5E9" w14:textId="77777777" w:rsidR="007A37B3" w:rsidRPr="00054EC0" w:rsidRDefault="007A37B3" w:rsidP="001B1950">
            <w:pPr>
              <w:pStyle w:val="TablesHeadingGSCyan"/>
              <w:framePr w:hSpace="0" w:wrap="auto" w:vAnchor="margin" w:hAnchor="text" w:yAlign="inline"/>
              <w:spacing w:line="276" w:lineRule="auto"/>
            </w:pPr>
            <w:r w:rsidRPr="00054EC0">
              <w:rPr>
                <w:caps w:val="0"/>
                <w:color w:val="4D4D4C"/>
                <w:sz w:val="20"/>
                <w:szCs w:val="20"/>
              </w:rPr>
              <w:t>Are there any potential risks or negative impacts this project may have on vulnerable or marginalised social groups, despite the benefits it may bring?</w:t>
            </w:r>
          </w:p>
        </w:tc>
        <w:tc>
          <w:tcPr>
            <w:tcW w:w="953" w:type="pct"/>
            <w:tcBorders>
              <w:top w:val="single" w:sz="4" w:space="0" w:color="auto"/>
              <w:left w:val="single" w:sz="4" w:space="0" w:color="auto"/>
              <w:bottom w:val="single" w:sz="4" w:space="0" w:color="auto"/>
            </w:tcBorders>
            <w:vAlign w:val="top"/>
          </w:tcPr>
          <w:p w14:paraId="608A1A18" w14:textId="3F338E13" w:rsidR="007A37B3" w:rsidRPr="00054EC0" w:rsidDel="00A63097" w:rsidRDefault="008F69D7" w:rsidP="001B1950">
            <w:pPr>
              <w:spacing w:line="276" w:lineRule="auto"/>
              <w:rPr>
                <w:caps/>
                <w:sz w:val="20"/>
                <w:szCs w:val="20"/>
              </w:rPr>
            </w:pPr>
            <w:sdt>
              <w:sdtPr>
                <w:rPr>
                  <w:caps/>
                  <w:sz w:val="20"/>
                  <w:szCs w:val="20"/>
                </w:rPr>
                <w:id w:val="-860273292"/>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YES</w:t>
            </w:r>
          </w:p>
          <w:p w14:paraId="2D17EB61" w14:textId="013A234E" w:rsidR="007A37B3" w:rsidRPr="00054EC0" w:rsidRDefault="008F69D7" w:rsidP="001B1950">
            <w:pPr>
              <w:spacing w:line="276" w:lineRule="auto"/>
              <w:rPr>
                <w:caps/>
                <w:sz w:val="20"/>
                <w:szCs w:val="20"/>
              </w:rPr>
            </w:pPr>
            <w:sdt>
              <w:sdtPr>
                <w:rPr>
                  <w:caps/>
                  <w:sz w:val="20"/>
                  <w:szCs w:val="20"/>
                </w:rPr>
                <w:id w:val="-989325280"/>
                <w14:checkbox>
                  <w14:checked w14:val="1"/>
                  <w14:checkedState w14:val="2612" w14:font="MS Gothic"/>
                  <w14:uncheckedState w14:val="2610" w14:font="MS Gothic"/>
                </w14:checkbox>
              </w:sdtPr>
              <w:sdtContent>
                <w:r w:rsidR="00E8748F">
                  <w:rPr>
                    <w:rFonts w:ascii="MS Gothic" w:eastAsia="MS Gothic" w:hAnsi="MS Gothic" w:hint="eastAsia"/>
                    <w:caps/>
                    <w:sz w:val="20"/>
                    <w:szCs w:val="20"/>
                  </w:rPr>
                  <w:t>☒</w:t>
                </w:r>
              </w:sdtContent>
            </w:sdt>
            <w:r w:rsidR="007A37B3" w:rsidRPr="00054EC0" w:rsidDel="00A63097">
              <w:rPr>
                <w:caps/>
                <w:sz w:val="20"/>
                <w:szCs w:val="20"/>
              </w:rPr>
              <w:t xml:space="preserve"> NO</w:t>
            </w:r>
          </w:p>
        </w:tc>
      </w:tr>
      <w:tr w:rsidR="007A37B3" w:rsidRPr="00054EC0" w14:paraId="2431ECD9" w14:textId="77777777" w:rsidTr="00407756">
        <w:trPr>
          <w:trHeight w:val="364"/>
        </w:trPr>
        <w:tc>
          <w:tcPr>
            <w:tcW w:w="5000" w:type="pct"/>
            <w:gridSpan w:val="3"/>
            <w:tcBorders>
              <w:top w:val="single" w:sz="4" w:space="0" w:color="auto"/>
              <w:bottom w:val="single" w:sz="4" w:space="0" w:color="auto"/>
            </w:tcBorders>
            <w:noWrap/>
            <w:vAlign w:val="top"/>
          </w:tcPr>
          <w:p w14:paraId="660D3833" w14:textId="77777777" w:rsidR="007A37B3" w:rsidRPr="00054EC0" w:rsidDel="0062597E" w:rsidRDefault="007A37B3" w:rsidP="001B1950">
            <w:pPr>
              <w:pStyle w:val="TablesHeadingGSCyan"/>
              <w:framePr w:hSpace="0" w:wrap="auto" w:vAnchor="margin" w:hAnchor="text" w:yAlign="inline"/>
              <w:spacing w:line="276" w:lineRule="auto"/>
              <w:rPr>
                <w:rStyle w:val="SmartLink1"/>
              </w:rPr>
            </w:pPr>
          </w:p>
        </w:tc>
      </w:tr>
      <w:tr w:rsidR="007A37B3" w:rsidRPr="00054EC0" w14:paraId="0CDF59E2"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A57FF06" w14:textId="77777777" w:rsidR="007A37B3" w:rsidRPr="00054EC0" w:rsidRDefault="007A37B3" w:rsidP="001B1950">
            <w:pPr>
              <w:spacing w:line="276" w:lineRule="auto"/>
              <w:rPr>
                <w:iCs/>
                <w:color w:val="515151" w:themeColor="text1"/>
              </w:rPr>
            </w:pPr>
          </w:p>
        </w:tc>
      </w:tr>
      <w:tr w:rsidR="007A37B3" w:rsidRPr="00054EC0" w14:paraId="49808623" w14:textId="77777777" w:rsidTr="00407756">
        <w:trPr>
          <w:trHeight w:val="364"/>
        </w:trPr>
        <w:tc>
          <w:tcPr>
            <w:tcW w:w="5000" w:type="pct"/>
            <w:gridSpan w:val="3"/>
            <w:tcBorders>
              <w:top w:val="single" w:sz="4" w:space="0" w:color="auto"/>
              <w:bottom w:val="single" w:sz="4" w:space="0" w:color="auto"/>
            </w:tcBorders>
            <w:noWrap/>
            <w:vAlign w:val="top"/>
          </w:tcPr>
          <w:p w14:paraId="6F87D843" w14:textId="77777777" w:rsidR="007A37B3" w:rsidRPr="00054EC0" w:rsidRDefault="007A37B3" w:rsidP="001B1950">
            <w:pPr>
              <w:spacing w:line="276" w:lineRule="auto"/>
            </w:pPr>
            <w:r w:rsidRPr="00054EC0">
              <w:rPr>
                <w:b/>
                <w:bCs/>
                <w:color w:val="00B9BD" w:themeColor="accent1"/>
                <w:sz w:val="20"/>
                <w:szCs w:val="22"/>
              </w:rPr>
              <w:t>Would the project involve or lead to:</w:t>
            </w:r>
          </w:p>
        </w:tc>
      </w:tr>
      <w:tr w:rsidR="007A37B3" w:rsidRPr="00054EC0" w14:paraId="35F20224"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2A6DA09"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0"/>
              </w:rPr>
              <w:t>P.6.2.2 |</w:t>
            </w:r>
          </w:p>
        </w:tc>
        <w:tc>
          <w:tcPr>
            <w:tcW w:w="3285" w:type="pct"/>
            <w:tcBorders>
              <w:top w:val="single" w:sz="4" w:space="0" w:color="auto"/>
              <w:bottom w:val="single" w:sz="4" w:space="0" w:color="auto"/>
              <w:right w:val="single" w:sz="4" w:space="0" w:color="auto"/>
            </w:tcBorders>
            <w:vAlign w:val="top"/>
          </w:tcPr>
          <w:p w14:paraId="360765A2"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economic impacts (negative/detrimental) to the local economy?</w:t>
            </w:r>
          </w:p>
        </w:tc>
        <w:tc>
          <w:tcPr>
            <w:tcW w:w="953" w:type="pct"/>
            <w:tcBorders>
              <w:top w:val="single" w:sz="4" w:space="0" w:color="auto"/>
              <w:left w:val="single" w:sz="4" w:space="0" w:color="auto"/>
              <w:bottom w:val="single" w:sz="4" w:space="0" w:color="auto"/>
            </w:tcBorders>
            <w:vAlign w:val="top"/>
          </w:tcPr>
          <w:p w14:paraId="54D2D3F0" w14:textId="72619475"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767150835"/>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37198118" w14:textId="7ED39E1F" w:rsidR="007A37B3" w:rsidRPr="00054EC0" w:rsidDel="00A63097" w:rsidRDefault="008F69D7" w:rsidP="001B1950">
            <w:pPr>
              <w:spacing w:line="276" w:lineRule="auto"/>
            </w:pPr>
            <w:sdt>
              <w:sdtPr>
                <w:rPr>
                  <w:caps/>
                  <w:sz w:val="20"/>
                  <w:szCs w:val="20"/>
                </w:rPr>
                <w:id w:val="2144380866"/>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687A4690" w14:textId="7454B087" w:rsidR="007A37B3" w:rsidRPr="00054EC0" w:rsidRDefault="008F69D7" w:rsidP="001B1950">
            <w:pPr>
              <w:spacing w:line="276" w:lineRule="auto"/>
            </w:pPr>
            <w:sdt>
              <w:sdtPr>
                <w:rPr>
                  <w:caps/>
                  <w:sz w:val="20"/>
                  <w:szCs w:val="20"/>
                </w:rPr>
                <w:id w:val="769211074"/>
                <w14:checkbox>
                  <w14:checked w14:val="1"/>
                  <w14:checkedState w14:val="2612" w14:font="MS Gothic"/>
                  <w14:uncheckedState w14:val="2610" w14:font="MS Gothic"/>
                </w14:checkbox>
              </w:sdtPr>
              <w:sdtContent>
                <w:r w:rsidR="00E8748F">
                  <w:rPr>
                    <w:rFonts w:ascii="MS Gothic" w:eastAsia="MS Gothic" w:hAnsi="MS Gothic" w:hint="eastAsia"/>
                    <w:caps/>
                    <w:sz w:val="20"/>
                    <w:szCs w:val="20"/>
                  </w:rPr>
                  <w:t>☒</w:t>
                </w:r>
              </w:sdtContent>
            </w:sdt>
            <w:r w:rsidR="007A37B3" w:rsidRPr="00054EC0" w:rsidDel="00A63097">
              <w:rPr>
                <w:caps/>
                <w:sz w:val="20"/>
                <w:szCs w:val="20"/>
              </w:rPr>
              <w:t xml:space="preserve"> NO</w:t>
            </w:r>
          </w:p>
        </w:tc>
      </w:tr>
      <w:tr w:rsidR="007A37B3" w:rsidRPr="00054EC0" w14:paraId="29ACC65E"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048F446"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0"/>
              </w:rPr>
              <w:t>P.6.2.2 |</w:t>
            </w:r>
          </w:p>
        </w:tc>
        <w:tc>
          <w:tcPr>
            <w:tcW w:w="3285" w:type="pct"/>
            <w:tcBorders>
              <w:top w:val="single" w:sz="4" w:space="0" w:color="auto"/>
              <w:bottom w:val="single" w:sz="4" w:space="0" w:color="auto"/>
              <w:right w:val="single" w:sz="4" w:space="0" w:color="auto"/>
            </w:tcBorders>
            <w:vAlign w:val="top"/>
          </w:tcPr>
          <w:p w14:paraId="29CFE910" w14:textId="77777777" w:rsidR="007A37B3" w:rsidRPr="00054EC0" w:rsidRDefault="007A37B3"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negative economic consequences during and after project implementation, e.g., for vulnerable and marginalised social groups in targeted communities?</w:t>
            </w:r>
          </w:p>
        </w:tc>
        <w:tc>
          <w:tcPr>
            <w:tcW w:w="953" w:type="pct"/>
            <w:tcBorders>
              <w:top w:val="single" w:sz="4" w:space="0" w:color="auto"/>
              <w:left w:val="single" w:sz="4" w:space="0" w:color="auto"/>
              <w:bottom w:val="single" w:sz="4" w:space="0" w:color="auto"/>
            </w:tcBorders>
            <w:vAlign w:val="top"/>
          </w:tcPr>
          <w:p w14:paraId="282CD72B" w14:textId="673F390C" w:rsidR="007A37B3"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2038855192"/>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val="0"/>
                    <w:color w:val="4D4D4C"/>
                    <w:sz w:val="20"/>
                    <w:szCs w:val="20"/>
                  </w:rPr>
                  <w:t>☐</w:t>
                </w:r>
              </w:sdtContent>
            </w:sdt>
            <w:r w:rsidR="007A37B3" w:rsidRPr="00054EC0" w:rsidDel="00A63097">
              <w:rPr>
                <w:caps w:val="0"/>
                <w:color w:val="4D4D4C"/>
                <w:sz w:val="20"/>
                <w:szCs w:val="20"/>
              </w:rPr>
              <w:t xml:space="preserve"> YES</w:t>
            </w:r>
          </w:p>
          <w:p w14:paraId="5B47439E" w14:textId="72ED7842" w:rsidR="007A37B3" w:rsidRPr="00054EC0" w:rsidDel="00A63097" w:rsidRDefault="008F69D7" w:rsidP="001B1950">
            <w:pPr>
              <w:spacing w:line="276" w:lineRule="auto"/>
            </w:pPr>
            <w:sdt>
              <w:sdtPr>
                <w:rPr>
                  <w:caps/>
                  <w:sz w:val="20"/>
                  <w:szCs w:val="20"/>
                </w:rPr>
                <w:id w:val="-785963636"/>
                <w14:checkbox>
                  <w14:checked w14:val="0"/>
                  <w14:checkedState w14:val="2612" w14:font="MS Gothic"/>
                  <w14:uncheckedState w14:val="2610" w14:font="MS Gothic"/>
                </w14:checkbox>
              </w:sdtPr>
              <w:sdtContent>
                <w:r w:rsidR="007A37B3" w:rsidRPr="00054EC0" w:rsidDel="00A63097">
                  <w:rPr>
                    <w:rFonts w:ascii="Segoe UI Symbol" w:hAnsi="Segoe UI Symbol" w:cs="Segoe UI Symbol"/>
                    <w:caps/>
                    <w:sz w:val="20"/>
                    <w:szCs w:val="20"/>
                  </w:rPr>
                  <w:t>☐</w:t>
                </w:r>
              </w:sdtContent>
            </w:sdt>
            <w:r w:rsidR="007A37B3" w:rsidRPr="00054EC0" w:rsidDel="00A63097">
              <w:rPr>
                <w:caps/>
                <w:sz w:val="20"/>
                <w:szCs w:val="20"/>
              </w:rPr>
              <w:t xml:space="preserve"> POTENTIALLY</w:t>
            </w:r>
          </w:p>
          <w:p w14:paraId="57F9EAAD" w14:textId="0C3F207C" w:rsidR="007A37B3" w:rsidRPr="00054EC0" w:rsidRDefault="008F69D7" w:rsidP="001B1950">
            <w:pPr>
              <w:spacing w:line="276" w:lineRule="auto"/>
            </w:pPr>
            <w:sdt>
              <w:sdtPr>
                <w:rPr>
                  <w:caps/>
                  <w:sz w:val="20"/>
                  <w:szCs w:val="20"/>
                </w:rPr>
                <w:id w:val="-1036421301"/>
                <w14:checkbox>
                  <w14:checked w14:val="1"/>
                  <w14:checkedState w14:val="2612" w14:font="MS Gothic"/>
                  <w14:uncheckedState w14:val="2610" w14:font="MS Gothic"/>
                </w14:checkbox>
              </w:sdtPr>
              <w:sdtContent>
                <w:r w:rsidR="00E8748F">
                  <w:rPr>
                    <w:rFonts w:ascii="MS Gothic" w:eastAsia="MS Gothic" w:hAnsi="MS Gothic" w:hint="eastAsia"/>
                    <w:caps/>
                    <w:sz w:val="20"/>
                    <w:szCs w:val="20"/>
                  </w:rPr>
                  <w:t>☒</w:t>
                </w:r>
              </w:sdtContent>
            </w:sdt>
            <w:r w:rsidR="007A37B3" w:rsidRPr="00054EC0" w:rsidDel="00A63097">
              <w:rPr>
                <w:caps/>
                <w:sz w:val="20"/>
                <w:szCs w:val="20"/>
              </w:rPr>
              <w:t xml:space="preserve"> NO</w:t>
            </w:r>
          </w:p>
        </w:tc>
      </w:tr>
      <w:tr w:rsidR="007A37B3" w:rsidRPr="00054EC0" w14:paraId="6F713C73" w14:textId="77777777" w:rsidTr="00407756">
        <w:trPr>
          <w:trHeight w:val="364"/>
        </w:trPr>
        <w:tc>
          <w:tcPr>
            <w:tcW w:w="5000" w:type="pct"/>
            <w:gridSpan w:val="3"/>
            <w:tcBorders>
              <w:top w:val="single" w:sz="4" w:space="0" w:color="auto"/>
              <w:bottom w:val="single" w:sz="4" w:space="0" w:color="auto"/>
            </w:tcBorders>
            <w:noWrap/>
            <w:vAlign w:val="top"/>
          </w:tcPr>
          <w:p w14:paraId="6442BD9E" w14:textId="77777777" w:rsidR="007A37B3" w:rsidRPr="00054EC0" w:rsidRDefault="007A37B3" w:rsidP="001B1950">
            <w:pPr>
              <w:pStyle w:val="TablesHeadingGSCyan"/>
              <w:framePr w:hSpace="0" w:wrap="auto" w:vAnchor="margin" w:hAnchor="text" w:yAlign="inline"/>
              <w:spacing w:line="276" w:lineRule="auto"/>
            </w:pPr>
          </w:p>
        </w:tc>
      </w:tr>
      <w:tr w:rsidR="00E8748F" w:rsidRPr="00054EC0" w14:paraId="28F3C5B7" w14:textId="77777777" w:rsidTr="00407756">
        <w:trPr>
          <w:trHeight w:val="766"/>
        </w:trPr>
        <w:tc>
          <w:tcPr>
            <w:tcW w:w="5000" w:type="pct"/>
            <w:gridSpan w:val="3"/>
            <w:tcBorders>
              <w:top w:val="single" w:sz="4" w:space="0" w:color="auto"/>
            </w:tcBorders>
            <w:shd w:val="clear" w:color="auto" w:fill="E6E5E5" w:themeFill="background2"/>
            <w:noWrap/>
            <w:vAlign w:val="top"/>
          </w:tcPr>
          <w:p w14:paraId="6628F0C0" w14:textId="77777777" w:rsidR="00E8748F" w:rsidRDefault="00E8748F" w:rsidP="004C19DE">
            <w:pPr>
              <w:spacing w:line="240" w:lineRule="auto"/>
              <w:rPr>
                <w:lang w:val="en-GB"/>
              </w:rPr>
            </w:pPr>
            <w:r>
              <w:rPr>
                <w:lang w:val="en-GB"/>
              </w:rPr>
              <w:t>No negative economic consequences during and after implementation of the project were registered. On the contrary, the project strengthened the economic status of the company and near-by communities by providing 32 additional working positions, some of them for local citizens.</w:t>
            </w:r>
          </w:p>
          <w:p w14:paraId="4BA8E205" w14:textId="77777777" w:rsidR="00E8748F" w:rsidRPr="00782ADF" w:rsidRDefault="00E8748F" w:rsidP="004C19DE">
            <w:pPr>
              <w:spacing w:line="240" w:lineRule="auto"/>
              <w:rPr>
                <w:lang w:val="en-GB"/>
              </w:rPr>
            </w:pPr>
          </w:p>
        </w:tc>
      </w:tr>
      <w:tr w:rsidR="00E8748F" w:rsidRPr="00054EC0" w14:paraId="0B71536F" w14:textId="77777777" w:rsidTr="00407756">
        <w:trPr>
          <w:trHeight w:val="364"/>
        </w:trPr>
        <w:tc>
          <w:tcPr>
            <w:tcW w:w="5000" w:type="pct"/>
            <w:gridSpan w:val="3"/>
            <w:tcBorders>
              <w:top w:val="single" w:sz="4" w:space="0" w:color="auto"/>
              <w:bottom w:val="single" w:sz="4" w:space="0" w:color="auto"/>
            </w:tcBorders>
            <w:noWrap/>
            <w:vAlign w:val="top"/>
          </w:tcPr>
          <w:p w14:paraId="2AF4C68A" w14:textId="77777777" w:rsidR="00E8748F" w:rsidRPr="00054EC0" w:rsidRDefault="00E8748F" w:rsidP="001B1950">
            <w:pPr>
              <w:pStyle w:val="TablesHeadingGSCyan"/>
              <w:framePr w:hSpace="0" w:wrap="auto" w:vAnchor="margin" w:hAnchor="text" w:yAlign="inline"/>
              <w:spacing w:line="276" w:lineRule="auto"/>
              <w:rPr>
                <w:b/>
                <w:bCs/>
              </w:rPr>
            </w:pPr>
            <w:r w:rsidRPr="00054EC0">
              <w:rPr>
                <w:rStyle w:val="SmartLink1"/>
              </w:rPr>
              <w:t>P.7 |</w:t>
            </w:r>
            <w:r w:rsidRPr="00054EC0">
              <w:rPr>
                <w:rStyle w:val="SmartLink1"/>
                <w:b/>
                <w:bCs/>
              </w:rPr>
              <w:t>Climate and Energy</w:t>
            </w:r>
          </w:p>
        </w:tc>
      </w:tr>
      <w:tr w:rsidR="00E8748F" w:rsidRPr="00054EC0" w14:paraId="62FD52C8" w14:textId="77777777" w:rsidTr="00407756">
        <w:trPr>
          <w:trHeight w:val="364"/>
        </w:trPr>
        <w:tc>
          <w:tcPr>
            <w:tcW w:w="5000" w:type="pct"/>
            <w:gridSpan w:val="3"/>
            <w:tcBorders>
              <w:top w:val="single" w:sz="4" w:space="0" w:color="auto"/>
              <w:bottom w:val="single" w:sz="4" w:space="0" w:color="auto"/>
            </w:tcBorders>
            <w:noWrap/>
            <w:vAlign w:val="top"/>
          </w:tcPr>
          <w:p w14:paraId="159A7EC0" w14:textId="77777777" w:rsidR="00E8748F" w:rsidRPr="00054EC0" w:rsidRDefault="00E8748F" w:rsidP="001B1950">
            <w:pPr>
              <w:pStyle w:val="TablesHeadingGSCyan"/>
              <w:framePr w:hSpace="0" w:wrap="auto" w:vAnchor="margin" w:hAnchor="text" w:yAlign="inline"/>
              <w:spacing w:line="276" w:lineRule="auto"/>
              <w:rPr>
                <w:iCs/>
              </w:rPr>
            </w:pPr>
            <w:r w:rsidRPr="00054EC0">
              <w:rPr>
                <w:rStyle w:val="SmartLink1"/>
              </w:rPr>
              <w:t>P.7.1 |GHG Emissions</w:t>
            </w:r>
          </w:p>
        </w:tc>
      </w:tr>
      <w:tr w:rsidR="00E8748F" w:rsidRPr="00054EC0" w14:paraId="7FEC4C4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B5DA3FD" w14:textId="77777777" w:rsidR="00E8748F" w:rsidRPr="00054EC0" w:rsidRDefault="00E8748F" w:rsidP="001B1950">
            <w:pPr>
              <w:pStyle w:val="TablesHeadingGSCyan"/>
              <w:framePr w:hSpace="0" w:wrap="auto" w:vAnchor="margin" w:hAnchor="text" w:yAlign="inline"/>
              <w:spacing w:line="276" w:lineRule="auto"/>
              <w:rPr>
                <w:rStyle w:val="SmartLink1"/>
              </w:rPr>
            </w:pPr>
            <w:r w:rsidRPr="00054EC0">
              <w:rPr>
                <w:rStyle w:val="SmartLink1"/>
                <w:sz w:val="20"/>
                <w:szCs w:val="20"/>
              </w:rPr>
              <w:t>P.7.1.1 |</w:t>
            </w:r>
          </w:p>
        </w:tc>
        <w:tc>
          <w:tcPr>
            <w:tcW w:w="3285" w:type="pct"/>
            <w:tcBorders>
              <w:top w:val="single" w:sz="4" w:space="0" w:color="auto"/>
              <w:left w:val="single" w:sz="4" w:space="0" w:color="auto"/>
              <w:bottom w:val="single" w:sz="4" w:space="0" w:color="auto"/>
              <w:right w:val="single" w:sz="4" w:space="0" w:color="auto"/>
            </w:tcBorders>
          </w:tcPr>
          <w:p w14:paraId="4268F8E0" w14:textId="77777777" w:rsidR="00E8748F" w:rsidRPr="00054EC0" w:rsidRDefault="00E8748F" w:rsidP="001B1950">
            <w:pPr>
              <w:pStyle w:val="TablesHeadingGSCyan"/>
              <w:framePr w:hSpace="0" w:wrap="auto" w:vAnchor="margin" w:hAnchor="text" w:yAlign="inline"/>
              <w:spacing w:line="276" w:lineRule="auto"/>
              <w:rPr>
                <w:rStyle w:val="SmartLink1"/>
              </w:rPr>
            </w:pPr>
            <w:r w:rsidRPr="00054EC0">
              <w:rPr>
                <w:caps w:val="0"/>
                <w:color w:val="4D4D4C"/>
                <w:sz w:val="20"/>
                <w:szCs w:val="20"/>
              </w:rPr>
              <w:t>Does the project have a risk of increasing greenhouse gas emissions over the Baseline Scenario?</w:t>
            </w:r>
          </w:p>
        </w:tc>
        <w:tc>
          <w:tcPr>
            <w:tcW w:w="953" w:type="pct"/>
            <w:tcBorders>
              <w:top w:val="single" w:sz="4" w:space="0" w:color="auto"/>
              <w:left w:val="single" w:sz="4" w:space="0" w:color="auto"/>
              <w:bottom w:val="single" w:sz="4" w:space="0" w:color="auto"/>
            </w:tcBorders>
          </w:tcPr>
          <w:p w14:paraId="50208CA8" w14:textId="6327EFDB" w:rsidR="00E8748F" w:rsidRPr="00054EC0" w:rsidDel="00A63097" w:rsidRDefault="008F69D7" w:rsidP="001B1950">
            <w:pPr>
              <w:spacing w:line="276" w:lineRule="auto"/>
              <w:rPr>
                <w:caps/>
                <w:sz w:val="20"/>
                <w:szCs w:val="20"/>
              </w:rPr>
            </w:pPr>
            <w:sdt>
              <w:sdtPr>
                <w:rPr>
                  <w:caps/>
                  <w:sz w:val="20"/>
                  <w:szCs w:val="20"/>
                </w:rPr>
                <w:id w:val="-720448620"/>
                <w14:checkbox>
                  <w14:checked w14:val="0"/>
                  <w14:checkedState w14:val="2612" w14:font="MS Gothic"/>
                  <w14:uncheckedState w14:val="2610" w14:font="MS Gothic"/>
                </w14:checkbox>
              </w:sdtPr>
              <w:sdtContent>
                <w:r w:rsidR="00E8748F" w:rsidRPr="00054EC0" w:rsidDel="00A63097">
                  <w:rPr>
                    <w:rFonts w:ascii="Segoe UI Symbol" w:hAnsi="Segoe UI Symbol" w:cs="Segoe UI Symbol"/>
                    <w:caps/>
                    <w:sz w:val="20"/>
                    <w:szCs w:val="20"/>
                  </w:rPr>
                  <w:t>☐</w:t>
                </w:r>
              </w:sdtContent>
            </w:sdt>
            <w:r w:rsidR="00E8748F" w:rsidRPr="00054EC0" w:rsidDel="00A63097">
              <w:rPr>
                <w:caps/>
                <w:sz w:val="20"/>
                <w:szCs w:val="20"/>
              </w:rPr>
              <w:t xml:space="preserve"> YES</w:t>
            </w:r>
          </w:p>
          <w:p w14:paraId="0BC0D65C" w14:textId="198BC78E" w:rsidR="00E8748F" w:rsidRPr="00054EC0" w:rsidRDefault="008F69D7" w:rsidP="001B1950">
            <w:pPr>
              <w:spacing w:line="276" w:lineRule="auto"/>
              <w:rPr>
                <w:rStyle w:val="SmartLink1"/>
              </w:rPr>
            </w:pPr>
            <w:sdt>
              <w:sdtPr>
                <w:rPr>
                  <w:rFonts w:asciiTheme="minorHAnsi" w:hAnsiTheme="minorHAnsi"/>
                  <w:caps/>
                  <w:color w:val="00B9BD" w:themeColor="hyperlink"/>
                  <w:sz w:val="20"/>
                  <w:szCs w:val="20"/>
                  <w:u w:val="single"/>
                  <w:shd w:val="clear" w:color="auto" w:fill="E1DFDD"/>
                </w:rPr>
                <w:id w:val="1305820862"/>
                <w14:checkbox>
                  <w14:checked w14:val="1"/>
                  <w14:checkedState w14:val="2612" w14:font="MS Gothic"/>
                  <w14:uncheckedState w14:val="2610" w14:font="MS Gothic"/>
                </w14:checkbox>
              </w:sdtPr>
              <w:sdtContent>
                <w:r w:rsidR="00E8748F">
                  <w:rPr>
                    <w:rFonts w:ascii="MS Gothic" w:eastAsia="MS Gothic" w:hAnsi="MS Gothic" w:hint="eastAsia"/>
                    <w:caps/>
                    <w:color w:val="00B9BD" w:themeColor="hyperlink"/>
                    <w:sz w:val="20"/>
                    <w:szCs w:val="20"/>
                    <w:u w:val="single"/>
                    <w:shd w:val="clear" w:color="auto" w:fill="E1DFDD"/>
                  </w:rPr>
                  <w:t>☒</w:t>
                </w:r>
              </w:sdtContent>
            </w:sdt>
            <w:r w:rsidR="00E8748F" w:rsidRPr="00054EC0" w:rsidDel="00A63097">
              <w:rPr>
                <w:caps/>
                <w:sz w:val="20"/>
                <w:szCs w:val="20"/>
              </w:rPr>
              <w:t xml:space="preserve"> NO</w:t>
            </w:r>
          </w:p>
        </w:tc>
      </w:tr>
      <w:tr w:rsidR="00E8748F" w:rsidRPr="00054EC0" w14:paraId="0D34903F" w14:textId="77777777" w:rsidTr="00407756">
        <w:trPr>
          <w:trHeight w:val="364"/>
        </w:trPr>
        <w:tc>
          <w:tcPr>
            <w:tcW w:w="5000" w:type="pct"/>
            <w:gridSpan w:val="3"/>
            <w:tcBorders>
              <w:top w:val="single" w:sz="4" w:space="0" w:color="auto"/>
              <w:bottom w:val="single" w:sz="4" w:space="0" w:color="auto"/>
            </w:tcBorders>
            <w:noWrap/>
            <w:vAlign w:val="top"/>
          </w:tcPr>
          <w:p w14:paraId="27373D3A" w14:textId="77777777" w:rsidR="00E8748F" w:rsidRPr="00054EC0" w:rsidRDefault="00E8748F" w:rsidP="001B1950">
            <w:pPr>
              <w:pStyle w:val="TablesHeadingGSCyan"/>
              <w:framePr w:hSpace="0" w:wrap="auto" w:vAnchor="margin" w:hAnchor="text" w:yAlign="inline"/>
              <w:spacing w:line="276" w:lineRule="auto"/>
              <w:rPr>
                <w:caps w:val="0"/>
                <w:sz w:val="20"/>
                <w:szCs w:val="20"/>
              </w:rPr>
            </w:pPr>
          </w:p>
        </w:tc>
      </w:tr>
      <w:tr w:rsidR="00E8748F" w:rsidRPr="00054EC0" w14:paraId="59F2EFDC"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348E80E0" w14:textId="77777777" w:rsidR="00E8748F" w:rsidRPr="00054EC0" w:rsidRDefault="00E8748F" w:rsidP="001B1950">
            <w:pPr>
              <w:spacing w:line="276" w:lineRule="auto"/>
              <w:rPr>
                <w:caps/>
                <w:sz w:val="20"/>
                <w:szCs w:val="20"/>
              </w:rPr>
            </w:pPr>
          </w:p>
        </w:tc>
      </w:tr>
      <w:tr w:rsidR="00E8748F" w:rsidRPr="00054EC0" w14:paraId="134D7B48" w14:textId="77777777" w:rsidTr="00407756">
        <w:trPr>
          <w:trHeight w:val="364"/>
        </w:trPr>
        <w:tc>
          <w:tcPr>
            <w:tcW w:w="5000" w:type="pct"/>
            <w:gridSpan w:val="3"/>
            <w:tcBorders>
              <w:top w:val="single" w:sz="4" w:space="0" w:color="auto"/>
              <w:bottom w:val="single" w:sz="4" w:space="0" w:color="auto"/>
            </w:tcBorders>
            <w:noWrap/>
            <w:vAlign w:val="top"/>
          </w:tcPr>
          <w:p w14:paraId="57E8A6A2" w14:textId="77777777" w:rsidR="00E8748F" w:rsidRPr="00054EC0" w:rsidRDefault="00E8748F" w:rsidP="001B1950">
            <w:pPr>
              <w:spacing w:line="276" w:lineRule="auto"/>
            </w:pPr>
            <w:r w:rsidRPr="00054EC0">
              <w:rPr>
                <w:color w:val="00B9BD" w:themeColor="accent1"/>
                <w:sz w:val="20"/>
                <w:szCs w:val="22"/>
              </w:rPr>
              <w:t>Would the project involve or lead to:</w:t>
            </w:r>
          </w:p>
        </w:tc>
      </w:tr>
      <w:tr w:rsidR="00E8748F" w:rsidRPr="00054EC0" w14:paraId="4BE5C17B"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E7F3840" w14:textId="77777777" w:rsidR="00E8748F" w:rsidRPr="00054EC0" w:rsidRDefault="00E8748F"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0"/>
              </w:rPr>
              <w:t>P.7.1.1 |</w:t>
            </w:r>
          </w:p>
        </w:tc>
        <w:tc>
          <w:tcPr>
            <w:tcW w:w="3285" w:type="pct"/>
            <w:tcBorders>
              <w:top w:val="single" w:sz="4" w:space="0" w:color="auto"/>
              <w:bottom w:val="single" w:sz="4" w:space="0" w:color="auto"/>
              <w:right w:val="single" w:sz="4" w:space="0" w:color="auto"/>
            </w:tcBorders>
          </w:tcPr>
          <w:p w14:paraId="119DA07B" w14:textId="77777777" w:rsidR="00E8748F" w:rsidRPr="00054EC0" w:rsidRDefault="00E8748F"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increase greenhouse gas emissions over the Baseline Scenario?</w:t>
            </w:r>
          </w:p>
        </w:tc>
        <w:tc>
          <w:tcPr>
            <w:tcW w:w="953" w:type="pct"/>
            <w:tcBorders>
              <w:top w:val="single" w:sz="4" w:space="0" w:color="auto"/>
              <w:left w:val="single" w:sz="4" w:space="0" w:color="auto"/>
              <w:bottom w:val="single" w:sz="4" w:space="0" w:color="auto"/>
            </w:tcBorders>
          </w:tcPr>
          <w:p w14:paraId="67224F1F" w14:textId="4DB7D7DB" w:rsidR="00E8748F"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120734427"/>
                <w14:checkbox>
                  <w14:checked w14:val="0"/>
                  <w14:checkedState w14:val="2612" w14:font="MS Gothic"/>
                  <w14:uncheckedState w14:val="2610" w14:font="MS Gothic"/>
                </w14:checkbox>
              </w:sdtPr>
              <w:sdtContent>
                <w:r w:rsidR="00E8748F" w:rsidRPr="00054EC0" w:rsidDel="00A63097">
                  <w:rPr>
                    <w:rFonts w:ascii="Segoe UI Symbol" w:hAnsi="Segoe UI Symbol" w:cs="Segoe UI Symbol"/>
                    <w:caps w:val="0"/>
                    <w:color w:val="4D4D4C"/>
                    <w:sz w:val="20"/>
                    <w:szCs w:val="20"/>
                  </w:rPr>
                  <w:t>☐</w:t>
                </w:r>
              </w:sdtContent>
            </w:sdt>
            <w:r w:rsidR="00E8748F" w:rsidRPr="00054EC0" w:rsidDel="00A63097">
              <w:rPr>
                <w:caps w:val="0"/>
                <w:color w:val="4D4D4C"/>
                <w:sz w:val="20"/>
                <w:szCs w:val="20"/>
              </w:rPr>
              <w:t xml:space="preserve"> YES</w:t>
            </w:r>
          </w:p>
          <w:p w14:paraId="2A423A32" w14:textId="06057280" w:rsidR="00E8748F" w:rsidRPr="00054EC0" w:rsidDel="00A63097" w:rsidRDefault="008F69D7" w:rsidP="001B1950">
            <w:pPr>
              <w:spacing w:line="276" w:lineRule="auto"/>
            </w:pPr>
            <w:sdt>
              <w:sdtPr>
                <w:rPr>
                  <w:caps/>
                  <w:sz w:val="20"/>
                  <w:szCs w:val="20"/>
                </w:rPr>
                <w:id w:val="-2054219826"/>
                <w14:checkbox>
                  <w14:checked w14:val="0"/>
                  <w14:checkedState w14:val="2612" w14:font="MS Gothic"/>
                  <w14:uncheckedState w14:val="2610" w14:font="MS Gothic"/>
                </w14:checkbox>
              </w:sdtPr>
              <w:sdtContent>
                <w:r w:rsidR="00E8748F" w:rsidRPr="00054EC0" w:rsidDel="00A63097">
                  <w:rPr>
                    <w:rFonts w:ascii="Segoe UI Symbol" w:hAnsi="Segoe UI Symbol" w:cs="Segoe UI Symbol"/>
                    <w:caps/>
                    <w:sz w:val="20"/>
                    <w:szCs w:val="20"/>
                  </w:rPr>
                  <w:t>☐</w:t>
                </w:r>
              </w:sdtContent>
            </w:sdt>
            <w:r w:rsidR="00E8748F" w:rsidRPr="00054EC0" w:rsidDel="00A63097">
              <w:rPr>
                <w:caps/>
                <w:sz w:val="20"/>
                <w:szCs w:val="20"/>
              </w:rPr>
              <w:t xml:space="preserve"> POTENTIALLY</w:t>
            </w:r>
          </w:p>
          <w:p w14:paraId="49BF5326" w14:textId="195AE733" w:rsidR="00E8748F" w:rsidRPr="00054EC0" w:rsidRDefault="008F69D7" w:rsidP="001B1950">
            <w:pPr>
              <w:spacing w:line="276" w:lineRule="auto"/>
            </w:pPr>
            <w:sdt>
              <w:sdtPr>
                <w:rPr>
                  <w:caps/>
                  <w:sz w:val="20"/>
                  <w:szCs w:val="20"/>
                </w:rPr>
                <w:id w:val="-1789660684"/>
                <w14:checkbox>
                  <w14:checked w14:val="1"/>
                  <w14:checkedState w14:val="2612" w14:font="MS Gothic"/>
                  <w14:uncheckedState w14:val="2610" w14:font="MS Gothic"/>
                </w14:checkbox>
              </w:sdtPr>
              <w:sdtContent>
                <w:r w:rsidR="00AC3A9C">
                  <w:rPr>
                    <w:rFonts w:ascii="MS Gothic" w:eastAsia="MS Gothic" w:hAnsi="MS Gothic" w:hint="eastAsia"/>
                    <w:caps/>
                    <w:sz w:val="20"/>
                    <w:szCs w:val="20"/>
                  </w:rPr>
                  <w:t>☒</w:t>
                </w:r>
              </w:sdtContent>
            </w:sdt>
            <w:r w:rsidR="00E8748F" w:rsidRPr="00054EC0" w:rsidDel="00A63097">
              <w:rPr>
                <w:caps/>
                <w:sz w:val="20"/>
                <w:szCs w:val="20"/>
              </w:rPr>
              <w:t xml:space="preserve"> NO</w:t>
            </w:r>
          </w:p>
        </w:tc>
      </w:tr>
      <w:tr w:rsidR="00E8748F" w:rsidRPr="00054EC0" w14:paraId="4EA287C6" w14:textId="77777777" w:rsidTr="00407756">
        <w:trPr>
          <w:trHeight w:val="364"/>
        </w:trPr>
        <w:tc>
          <w:tcPr>
            <w:tcW w:w="5000" w:type="pct"/>
            <w:gridSpan w:val="3"/>
            <w:tcBorders>
              <w:top w:val="single" w:sz="4" w:space="0" w:color="auto"/>
              <w:bottom w:val="single" w:sz="4" w:space="0" w:color="auto"/>
            </w:tcBorders>
            <w:noWrap/>
            <w:vAlign w:val="top"/>
          </w:tcPr>
          <w:p w14:paraId="483C5C02" w14:textId="77777777" w:rsidR="00E8748F" w:rsidRPr="00054EC0" w:rsidRDefault="00E8748F" w:rsidP="001B1950">
            <w:pPr>
              <w:pStyle w:val="TablesHeadingGSCyan"/>
              <w:framePr w:hSpace="0" w:wrap="auto" w:vAnchor="margin" w:hAnchor="text" w:yAlign="inline"/>
              <w:spacing w:line="276" w:lineRule="auto"/>
            </w:pPr>
          </w:p>
        </w:tc>
      </w:tr>
      <w:tr w:rsidR="00E8748F" w:rsidRPr="00054EC0" w14:paraId="41421D77"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C3FA8F8" w14:textId="77777777" w:rsidR="00E8748F" w:rsidRPr="00054EC0" w:rsidRDefault="00E8748F" w:rsidP="001B1950">
            <w:pPr>
              <w:spacing w:line="276" w:lineRule="auto"/>
              <w:rPr>
                <w:color w:val="515151" w:themeColor="text1"/>
              </w:rPr>
            </w:pPr>
          </w:p>
        </w:tc>
      </w:tr>
      <w:tr w:rsidR="00E8748F" w:rsidRPr="00054EC0" w14:paraId="342D28F1" w14:textId="77777777" w:rsidTr="00407756">
        <w:trPr>
          <w:trHeight w:val="364"/>
        </w:trPr>
        <w:tc>
          <w:tcPr>
            <w:tcW w:w="5000" w:type="pct"/>
            <w:gridSpan w:val="3"/>
            <w:tcBorders>
              <w:top w:val="single" w:sz="4" w:space="0" w:color="auto"/>
              <w:bottom w:val="single" w:sz="4" w:space="0" w:color="auto"/>
            </w:tcBorders>
            <w:noWrap/>
            <w:vAlign w:val="top"/>
          </w:tcPr>
          <w:p w14:paraId="2071433C" w14:textId="77777777" w:rsidR="00E8748F" w:rsidRPr="00054EC0" w:rsidRDefault="00E8748F" w:rsidP="001B1950">
            <w:pPr>
              <w:pStyle w:val="TablesHeadingGSCyan"/>
              <w:framePr w:hSpace="0" w:wrap="auto" w:vAnchor="margin" w:hAnchor="text" w:yAlign="inline"/>
              <w:spacing w:line="276" w:lineRule="auto"/>
              <w:rPr>
                <w:iCs/>
                <w:caps w:val="0"/>
                <w:sz w:val="20"/>
                <w:szCs w:val="20"/>
              </w:rPr>
            </w:pPr>
            <w:r w:rsidRPr="00054EC0">
              <w:rPr>
                <w:rStyle w:val="SmartLink1"/>
              </w:rPr>
              <w:t>P.7.2 |Energy supply</w:t>
            </w:r>
          </w:p>
        </w:tc>
      </w:tr>
      <w:tr w:rsidR="00E8748F" w:rsidRPr="00054EC0" w14:paraId="70DDF904"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3887EB7" w14:textId="77777777" w:rsidR="00E8748F" w:rsidRPr="00054EC0" w:rsidRDefault="00E8748F" w:rsidP="001B1950">
            <w:pPr>
              <w:pStyle w:val="TablesHeadingGSCyan"/>
              <w:framePr w:hSpace="0" w:wrap="auto" w:vAnchor="margin" w:hAnchor="text" w:yAlign="inline"/>
              <w:spacing w:line="276" w:lineRule="auto"/>
              <w:rPr>
                <w:rStyle w:val="SmartLink1"/>
              </w:rPr>
            </w:pPr>
            <w:r w:rsidRPr="00054EC0">
              <w:rPr>
                <w:rStyle w:val="SmartLink1"/>
                <w:sz w:val="20"/>
                <w:szCs w:val="22"/>
              </w:rPr>
              <w:t>P.7.2.1 |</w:t>
            </w:r>
          </w:p>
        </w:tc>
        <w:tc>
          <w:tcPr>
            <w:tcW w:w="3285" w:type="pct"/>
            <w:tcBorders>
              <w:top w:val="single" w:sz="4" w:space="0" w:color="auto"/>
              <w:left w:val="single" w:sz="4" w:space="0" w:color="auto"/>
              <w:bottom w:val="single" w:sz="4" w:space="0" w:color="auto"/>
              <w:right w:val="single" w:sz="4" w:space="0" w:color="auto"/>
            </w:tcBorders>
          </w:tcPr>
          <w:p w14:paraId="66721229" w14:textId="77777777" w:rsidR="00E8748F" w:rsidRPr="00054EC0" w:rsidRDefault="00E8748F" w:rsidP="001B1950">
            <w:pPr>
              <w:pStyle w:val="TablesHeadingGSCyan"/>
              <w:framePr w:hSpace="0" w:wrap="auto" w:vAnchor="margin" w:hAnchor="text" w:yAlign="inline"/>
              <w:spacing w:line="276" w:lineRule="auto"/>
              <w:rPr>
                <w:rStyle w:val="SmartLink1"/>
              </w:rPr>
            </w:pPr>
            <w:r w:rsidRPr="00054EC0">
              <w:rPr>
                <w:caps w:val="0"/>
                <w:color w:val="4D4D4C"/>
                <w:sz w:val="20"/>
                <w:szCs w:val="20"/>
              </w:rPr>
              <w:t>Does the project pose a risk to the availability and reliability of energy supply to other users?</w:t>
            </w:r>
          </w:p>
        </w:tc>
        <w:tc>
          <w:tcPr>
            <w:tcW w:w="953" w:type="pct"/>
            <w:tcBorders>
              <w:top w:val="single" w:sz="4" w:space="0" w:color="auto"/>
              <w:left w:val="single" w:sz="4" w:space="0" w:color="auto"/>
              <w:bottom w:val="single" w:sz="4" w:space="0" w:color="auto"/>
            </w:tcBorders>
          </w:tcPr>
          <w:p w14:paraId="412FAD60" w14:textId="0AB2FA4C" w:rsidR="00E8748F" w:rsidRPr="00054EC0" w:rsidDel="00A63097" w:rsidRDefault="008F69D7" w:rsidP="001B1950">
            <w:pPr>
              <w:spacing w:line="276" w:lineRule="auto"/>
              <w:rPr>
                <w:caps/>
                <w:sz w:val="20"/>
                <w:szCs w:val="20"/>
              </w:rPr>
            </w:pPr>
            <w:sdt>
              <w:sdtPr>
                <w:rPr>
                  <w:caps/>
                  <w:sz w:val="20"/>
                  <w:szCs w:val="20"/>
                </w:rPr>
                <w:id w:val="-1729447685"/>
                <w14:checkbox>
                  <w14:checked w14:val="0"/>
                  <w14:checkedState w14:val="2612" w14:font="MS Gothic"/>
                  <w14:uncheckedState w14:val="2610" w14:font="MS Gothic"/>
                </w14:checkbox>
              </w:sdtPr>
              <w:sdtContent>
                <w:r w:rsidR="00E8748F" w:rsidRPr="00054EC0" w:rsidDel="00A63097">
                  <w:rPr>
                    <w:rFonts w:ascii="Segoe UI Symbol" w:hAnsi="Segoe UI Symbol" w:cs="Segoe UI Symbol"/>
                    <w:caps/>
                    <w:sz w:val="20"/>
                    <w:szCs w:val="20"/>
                  </w:rPr>
                  <w:t>☐</w:t>
                </w:r>
              </w:sdtContent>
            </w:sdt>
            <w:r w:rsidR="00E8748F" w:rsidRPr="00054EC0" w:rsidDel="00A63097">
              <w:rPr>
                <w:caps/>
                <w:sz w:val="20"/>
                <w:szCs w:val="20"/>
              </w:rPr>
              <w:t xml:space="preserve"> YES</w:t>
            </w:r>
          </w:p>
          <w:p w14:paraId="5D1B06BA" w14:textId="0EB03FBD" w:rsidR="00E8748F" w:rsidRPr="00054EC0" w:rsidRDefault="008F69D7" w:rsidP="001B1950">
            <w:pPr>
              <w:pStyle w:val="TablesHeadingGSCyan"/>
              <w:framePr w:hSpace="0" w:wrap="auto" w:vAnchor="margin" w:hAnchor="text" w:yAlign="inline"/>
              <w:spacing w:line="276" w:lineRule="auto"/>
              <w:rPr>
                <w:color w:val="4D4D4C"/>
                <w:sz w:val="20"/>
                <w:szCs w:val="20"/>
              </w:rPr>
            </w:pPr>
            <w:sdt>
              <w:sdtPr>
                <w:rPr>
                  <w:color w:val="4D4D4C"/>
                  <w:sz w:val="20"/>
                  <w:szCs w:val="20"/>
                </w:rPr>
                <w:id w:val="-650602681"/>
                <w14:checkbox>
                  <w14:checked w14:val="1"/>
                  <w14:checkedState w14:val="2612" w14:font="MS Gothic"/>
                  <w14:uncheckedState w14:val="2610" w14:font="MS Gothic"/>
                </w14:checkbox>
              </w:sdtPr>
              <w:sdtContent>
                <w:r w:rsidR="00AC3A9C">
                  <w:rPr>
                    <w:rFonts w:ascii="MS Gothic" w:eastAsia="MS Gothic" w:hAnsi="MS Gothic" w:hint="eastAsia"/>
                    <w:color w:val="4D4D4C"/>
                    <w:sz w:val="20"/>
                    <w:szCs w:val="20"/>
                  </w:rPr>
                  <w:t>☒</w:t>
                </w:r>
              </w:sdtContent>
            </w:sdt>
            <w:r w:rsidR="00E8748F" w:rsidRPr="00054EC0" w:rsidDel="00A63097">
              <w:rPr>
                <w:color w:val="4D4D4C"/>
                <w:sz w:val="20"/>
                <w:szCs w:val="20"/>
              </w:rPr>
              <w:t xml:space="preserve"> NO</w:t>
            </w:r>
          </w:p>
        </w:tc>
      </w:tr>
      <w:tr w:rsidR="00E8748F" w:rsidRPr="00054EC0" w14:paraId="36E1F7B2" w14:textId="77777777" w:rsidTr="00407756">
        <w:trPr>
          <w:trHeight w:val="364"/>
        </w:trPr>
        <w:tc>
          <w:tcPr>
            <w:tcW w:w="5000" w:type="pct"/>
            <w:gridSpan w:val="3"/>
            <w:tcBorders>
              <w:top w:val="single" w:sz="4" w:space="0" w:color="auto"/>
              <w:bottom w:val="single" w:sz="4" w:space="0" w:color="auto"/>
            </w:tcBorders>
            <w:noWrap/>
            <w:vAlign w:val="top"/>
          </w:tcPr>
          <w:p w14:paraId="0EA6FA6E" w14:textId="77777777" w:rsidR="00E8748F" w:rsidRPr="00054EC0" w:rsidRDefault="00E8748F" w:rsidP="001B1950">
            <w:pPr>
              <w:pStyle w:val="TablesHeadingGSCyan"/>
              <w:framePr w:hSpace="0" w:wrap="auto" w:vAnchor="margin" w:hAnchor="text" w:yAlign="inline"/>
              <w:spacing w:line="276" w:lineRule="auto"/>
              <w:rPr>
                <w:rStyle w:val="SmartLink1"/>
              </w:rPr>
            </w:pPr>
          </w:p>
        </w:tc>
      </w:tr>
      <w:tr w:rsidR="00E8748F" w:rsidRPr="00054EC0" w14:paraId="0B259807"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15E8482D" w14:textId="77777777" w:rsidR="00E8748F" w:rsidRPr="00054EC0" w:rsidRDefault="00E8748F" w:rsidP="001B1950">
            <w:pPr>
              <w:spacing w:line="276" w:lineRule="auto"/>
            </w:pPr>
          </w:p>
        </w:tc>
      </w:tr>
      <w:tr w:rsidR="00E8748F" w:rsidRPr="00054EC0" w14:paraId="65BE2D2A" w14:textId="77777777" w:rsidTr="00407756">
        <w:trPr>
          <w:trHeight w:val="364"/>
        </w:trPr>
        <w:tc>
          <w:tcPr>
            <w:tcW w:w="5000" w:type="pct"/>
            <w:gridSpan w:val="3"/>
            <w:tcBorders>
              <w:top w:val="single" w:sz="4" w:space="0" w:color="auto"/>
              <w:bottom w:val="single" w:sz="4" w:space="0" w:color="auto"/>
            </w:tcBorders>
            <w:noWrap/>
            <w:vAlign w:val="top"/>
          </w:tcPr>
          <w:p w14:paraId="3C46086E" w14:textId="77777777" w:rsidR="00E8748F" w:rsidRPr="00054EC0" w:rsidRDefault="00E8748F" w:rsidP="001B1950">
            <w:pPr>
              <w:spacing w:line="276" w:lineRule="auto"/>
              <w:rPr>
                <w:caps/>
                <w:sz w:val="20"/>
                <w:szCs w:val="20"/>
              </w:rPr>
            </w:pPr>
            <w:r w:rsidRPr="00054EC0">
              <w:rPr>
                <w:color w:val="00B9BD" w:themeColor="accent1"/>
                <w:sz w:val="20"/>
                <w:szCs w:val="22"/>
              </w:rPr>
              <w:t>Would the project involve or lead to:</w:t>
            </w:r>
          </w:p>
        </w:tc>
      </w:tr>
      <w:tr w:rsidR="00E8748F" w:rsidRPr="00054EC0" w14:paraId="691FFEF9"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BD78FDB" w14:textId="77777777" w:rsidR="00E8748F" w:rsidRPr="00054EC0" w:rsidRDefault="00E8748F"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2"/>
              </w:rPr>
              <w:t>P.7.2.1 |</w:t>
            </w:r>
          </w:p>
        </w:tc>
        <w:tc>
          <w:tcPr>
            <w:tcW w:w="3285" w:type="pct"/>
            <w:tcBorders>
              <w:top w:val="single" w:sz="4" w:space="0" w:color="auto"/>
              <w:bottom w:val="single" w:sz="4" w:space="0" w:color="auto"/>
              <w:right w:val="single" w:sz="4" w:space="0" w:color="auto"/>
            </w:tcBorders>
            <w:vAlign w:val="top"/>
          </w:tcPr>
          <w:p w14:paraId="27B6981B" w14:textId="77777777" w:rsidR="00E8748F" w:rsidRPr="00054EC0" w:rsidRDefault="00E8748F"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negative impact on the availability and reliability of energy supply to other users?</w:t>
            </w:r>
          </w:p>
        </w:tc>
        <w:tc>
          <w:tcPr>
            <w:tcW w:w="953" w:type="pct"/>
            <w:tcBorders>
              <w:top w:val="single" w:sz="4" w:space="0" w:color="auto"/>
              <w:left w:val="single" w:sz="4" w:space="0" w:color="auto"/>
              <w:bottom w:val="single" w:sz="4" w:space="0" w:color="auto"/>
            </w:tcBorders>
            <w:vAlign w:val="top"/>
          </w:tcPr>
          <w:p w14:paraId="22F60B98" w14:textId="1929057E" w:rsidR="00E8748F"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484786293"/>
                <w14:checkbox>
                  <w14:checked w14:val="0"/>
                  <w14:checkedState w14:val="2612" w14:font="MS Gothic"/>
                  <w14:uncheckedState w14:val="2610" w14:font="MS Gothic"/>
                </w14:checkbox>
              </w:sdtPr>
              <w:sdtContent>
                <w:r w:rsidR="00E8748F" w:rsidRPr="00054EC0" w:rsidDel="00A63097">
                  <w:rPr>
                    <w:rFonts w:ascii="Segoe UI Symbol" w:hAnsi="Segoe UI Symbol" w:cs="Segoe UI Symbol"/>
                    <w:caps w:val="0"/>
                    <w:color w:val="4D4D4C"/>
                    <w:sz w:val="20"/>
                    <w:szCs w:val="20"/>
                  </w:rPr>
                  <w:t>☐</w:t>
                </w:r>
              </w:sdtContent>
            </w:sdt>
            <w:r w:rsidR="00E8748F" w:rsidRPr="00054EC0" w:rsidDel="00A63097">
              <w:rPr>
                <w:caps w:val="0"/>
                <w:color w:val="4D4D4C"/>
                <w:sz w:val="20"/>
                <w:szCs w:val="20"/>
              </w:rPr>
              <w:t xml:space="preserve"> YES</w:t>
            </w:r>
          </w:p>
          <w:p w14:paraId="54277A25" w14:textId="2B7A86F4" w:rsidR="00E8748F" w:rsidRPr="00054EC0" w:rsidDel="00A63097" w:rsidRDefault="008F69D7" w:rsidP="001B1950">
            <w:pPr>
              <w:spacing w:line="276" w:lineRule="auto"/>
            </w:pPr>
            <w:sdt>
              <w:sdtPr>
                <w:rPr>
                  <w:caps/>
                  <w:sz w:val="20"/>
                  <w:szCs w:val="20"/>
                </w:rPr>
                <w:id w:val="-1553536871"/>
                <w14:checkbox>
                  <w14:checked w14:val="0"/>
                  <w14:checkedState w14:val="2612" w14:font="MS Gothic"/>
                  <w14:uncheckedState w14:val="2610" w14:font="MS Gothic"/>
                </w14:checkbox>
              </w:sdtPr>
              <w:sdtContent>
                <w:r w:rsidR="00E8748F" w:rsidRPr="00054EC0" w:rsidDel="00A63097">
                  <w:rPr>
                    <w:rFonts w:ascii="Segoe UI Symbol" w:hAnsi="Segoe UI Symbol" w:cs="Segoe UI Symbol"/>
                    <w:caps/>
                    <w:sz w:val="20"/>
                    <w:szCs w:val="20"/>
                  </w:rPr>
                  <w:t>☐</w:t>
                </w:r>
              </w:sdtContent>
            </w:sdt>
            <w:r w:rsidR="00E8748F" w:rsidRPr="00054EC0" w:rsidDel="00A63097">
              <w:rPr>
                <w:caps/>
                <w:sz w:val="20"/>
                <w:szCs w:val="20"/>
              </w:rPr>
              <w:t xml:space="preserve"> POTENTIALLY</w:t>
            </w:r>
          </w:p>
          <w:p w14:paraId="0985B290" w14:textId="47DA553D" w:rsidR="00E8748F"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37028238"/>
                <w14:checkbox>
                  <w14:checked w14:val="1"/>
                  <w14:checkedState w14:val="2612" w14:font="MS Gothic"/>
                  <w14:uncheckedState w14:val="2610" w14:font="MS Gothic"/>
                </w14:checkbox>
              </w:sdtPr>
              <w:sdtContent>
                <w:r w:rsidR="00AC3A9C">
                  <w:rPr>
                    <w:rFonts w:ascii="MS Gothic" w:eastAsia="MS Gothic" w:hAnsi="MS Gothic" w:hint="eastAsia"/>
                    <w:caps w:val="0"/>
                    <w:color w:val="4D4D4C"/>
                    <w:sz w:val="20"/>
                    <w:szCs w:val="20"/>
                  </w:rPr>
                  <w:t>☒</w:t>
                </w:r>
              </w:sdtContent>
            </w:sdt>
            <w:r w:rsidR="00E8748F" w:rsidRPr="00054EC0" w:rsidDel="00A63097">
              <w:rPr>
                <w:caps w:val="0"/>
                <w:color w:val="4D4D4C"/>
                <w:sz w:val="20"/>
                <w:szCs w:val="20"/>
              </w:rPr>
              <w:t xml:space="preserve"> NO</w:t>
            </w:r>
          </w:p>
        </w:tc>
      </w:tr>
      <w:tr w:rsidR="00E8748F" w:rsidRPr="00054EC0" w14:paraId="1D8A533C" w14:textId="77777777" w:rsidTr="00407756">
        <w:trPr>
          <w:trHeight w:val="364"/>
        </w:trPr>
        <w:tc>
          <w:tcPr>
            <w:tcW w:w="5000" w:type="pct"/>
            <w:gridSpan w:val="3"/>
            <w:tcBorders>
              <w:top w:val="single" w:sz="4" w:space="0" w:color="auto"/>
              <w:bottom w:val="single" w:sz="4" w:space="0" w:color="auto"/>
            </w:tcBorders>
            <w:noWrap/>
            <w:vAlign w:val="top"/>
          </w:tcPr>
          <w:p w14:paraId="0B858D4C" w14:textId="77777777" w:rsidR="00E8748F" w:rsidRPr="00054EC0" w:rsidRDefault="00E8748F" w:rsidP="001B1950">
            <w:pPr>
              <w:pStyle w:val="TablesHeadingGSCyan"/>
              <w:framePr w:hSpace="0" w:wrap="auto" w:vAnchor="margin" w:hAnchor="text" w:yAlign="inline"/>
              <w:spacing w:line="276" w:lineRule="auto"/>
              <w:rPr>
                <w:caps w:val="0"/>
                <w:color w:val="4D4D4C"/>
                <w:sz w:val="20"/>
                <w:szCs w:val="20"/>
              </w:rPr>
            </w:pPr>
            <w:r w:rsidRPr="00054EC0">
              <w:rPr>
                <w:caps w:val="0"/>
                <w:sz w:val="20"/>
                <w:szCs w:val="22"/>
              </w:rPr>
              <w:t>If the answer is "yes" or "potentially" to the above question, please provide a brief description of the project situation below. Also, provide justification and/or evidence as necessary to demonstrate compliance with applicable requirements.</w:t>
            </w:r>
          </w:p>
        </w:tc>
      </w:tr>
      <w:tr w:rsidR="00E8748F" w:rsidRPr="00054EC0" w14:paraId="0D19248D"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EA7E83B" w14:textId="77777777" w:rsidR="00E8748F" w:rsidRDefault="00AC3A9C" w:rsidP="001B1950">
            <w:pPr>
              <w:spacing w:line="276" w:lineRule="auto"/>
              <w:rPr>
                <w:rFonts w:eastAsia="Verdana"/>
                <w:lang w:val="en-GB"/>
              </w:rPr>
            </w:pPr>
            <w:r w:rsidRPr="00AC3A9C">
              <w:rPr>
                <w:rFonts w:eastAsia="Verdana"/>
                <w:lang w:val="en-GB"/>
              </w:rPr>
              <w:lastRenderedPageBreak/>
              <w:t>The methane produced by the WWTP is captured in methane tanks and utilised as a fuel for energy production. This leads to the reduction of high amounts of CH</w:t>
            </w:r>
            <w:r w:rsidRPr="00AC3A9C">
              <w:rPr>
                <w:rFonts w:eastAsia="Verdana"/>
                <w:vertAlign w:val="subscript"/>
                <w:lang w:val="en-GB"/>
              </w:rPr>
              <w:t>4</w:t>
            </w:r>
            <w:r w:rsidRPr="00AC3A9C">
              <w:rPr>
                <w:rFonts w:eastAsia="Verdana"/>
                <w:lang w:val="en-GB"/>
              </w:rPr>
              <w:t xml:space="preserve"> (powerful greenhouse gas). In addition the production of electricity and heat from biogas replaces the use of fossil fuels thus reducing greenhouse gases such as CO</w:t>
            </w:r>
            <w:r w:rsidRPr="00AC3A9C">
              <w:rPr>
                <w:rFonts w:eastAsia="Verdana"/>
                <w:vertAlign w:val="subscript"/>
                <w:lang w:val="en-GB"/>
              </w:rPr>
              <w:t>2</w:t>
            </w:r>
            <w:r w:rsidRPr="00AC3A9C">
              <w:rPr>
                <w:rFonts w:eastAsia="Verdana"/>
                <w:lang w:val="en-GB"/>
              </w:rPr>
              <w:t xml:space="preserve">. </w:t>
            </w:r>
          </w:p>
          <w:p w14:paraId="6A850B8E" w14:textId="77777777" w:rsidR="00AC3A9C" w:rsidRPr="00054EC0" w:rsidRDefault="00AC3A9C" w:rsidP="001B1950">
            <w:pPr>
              <w:spacing w:line="276" w:lineRule="auto"/>
            </w:pPr>
            <w:r w:rsidRPr="00AC3A9C">
              <w:t>The project is self-sufficient in energy terms. It produces electricity, which in the absence of the project would have been supplied from the local grid. The fuel resource (methane) could not be used by local users in the absence of the project.</w:t>
            </w:r>
          </w:p>
        </w:tc>
      </w:tr>
      <w:tr w:rsidR="00E8748F" w:rsidRPr="00054EC0" w14:paraId="2EF33B72" w14:textId="77777777" w:rsidTr="00407756">
        <w:trPr>
          <w:trHeight w:val="364"/>
        </w:trPr>
        <w:tc>
          <w:tcPr>
            <w:tcW w:w="5000" w:type="pct"/>
            <w:gridSpan w:val="3"/>
            <w:tcBorders>
              <w:top w:val="single" w:sz="4" w:space="0" w:color="auto"/>
              <w:bottom w:val="single" w:sz="4" w:space="0" w:color="auto"/>
            </w:tcBorders>
            <w:noWrap/>
            <w:vAlign w:val="top"/>
          </w:tcPr>
          <w:p w14:paraId="189BE029" w14:textId="77777777" w:rsidR="00E8748F" w:rsidRPr="00054EC0" w:rsidRDefault="00E8748F" w:rsidP="001B1950">
            <w:pPr>
              <w:pStyle w:val="TablesHeadingGSCyan"/>
              <w:framePr w:hSpace="0" w:wrap="auto" w:vAnchor="margin" w:hAnchor="text" w:yAlign="inline"/>
              <w:spacing w:line="276" w:lineRule="auto"/>
              <w:rPr>
                <w:b/>
                <w:bCs/>
                <w:caps w:val="0"/>
                <w:sz w:val="20"/>
                <w:szCs w:val="20"/>
              </w:rPr>
            </w:pPr>
            <w:r w:rsidRPr="00054EC0">
              <w:rPr>
                <w:rStyle w:val="SmartLink1"/>
                <w:b/>
                <w:bCs/>
              </w:rPr>
              <w:t>P.8 |Water</w:t>
            </w:r>
          </w:p>
        </w:tc>
      </w:tr>
      <w:tr w:rsidR="00E8748F" w:rsidRPr="00054EC0" w14:paraId="5691E7FB" w14:textId="77777777" w:rsidTr="00407756">
        <w:trPr>
          <w:trHeight w:val="364"/>
        </w:trPr>
        <w:tc>
          <w:tcPr>
            <w:tcW w:w="5000" w:type="pct"/>
            <w:gridSpan w:val="3"/>
            <w:tcBorders>
              <w:top w:val="single" w:sz="4" w:space="0" w:color="auto"/>
              <w:bottom w:val="single" w:sz="4" w:space="0" w:color="auto"/>
            </w:tcBorders>
            <w:noWrap/>
            <w:vAlign w:val="top"/>
          </w:tcPr>
          <w:p w14:paraId="443C40E2" w14:textId="77777777" w:rsidR="00E8748F" w:rsidRPr="00054EC0" w:rsidRDefault="00E8748F" w:rsidP="001B1950">
            <w:pPr>
              <w:pStyle w:val="TablesHeadingGSCyan"/>
              <w:framePr w:hSpace="0" w:wrap="auto" w:vAnchor="margin" w:hAnchor="text" w:yAlign="inline"/>
              <w:spacing w:line="276" w:lineRule="auto"/>
              <w:rPr>
                <w:iCs/>
                <w:caps w:val="0"/>
              </w:rPr>
            </w:pPr>
            <w:r w:rsidRPr="00054EC0">
              <w:rPr>
                <w:rStyle w:val="SmartLink1"/>
              </w:rPr>
              <w:t>P.8.1 |Impact on Natural Water Patterns/Flows</w:t>
            </w:r>
          </w:p>
        </w:tc>
      </w:tr>
      <w:tr w:rsidR="00E8748F" w:rsidRPr="00054EC0" w14:paraId="2E4BD03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67D65C5" w14:textId="77777777" w:rsidR="00E8748F" w:rsidRPr="00054EC0" w:rsidDel="00E420A9" w:rsidRDefault="00E8748F" w:rsidP="001B1950">
            <w:pPr>
              <w:pStyle w:val="TablesHeadingGSCyan"/>
              <w:framePr w:hSpace="0" w:wrap="auto" w:vAnchor="margin" w:hAnchor="text" w:yAlign="inline"/>
              <w:spacing w:line="276" w:lineRule="auto"/>
              <w:rPr>
                <w:rStyle w:val="SmartLink1"/>
              </w:rPr>
            </w:pPr>
            <w:r w:rsidRPr="00054EC0">
              <w:rPr>
                <w:rStyle w:val="SmartLink1"/>
                <w:sz w:val="20"/>
                <w:szCs w:val="22"/>
              </w:rPr>
              <w:t>P.8.1.1 |</w:t>
            </w:r>
          </w:p>
        </w:tc>
        <w:tc>
          <w:tcPr>
            <w:tcW w:w="3285" w:type="pct"/>
            <w:tcBorders>
              <w:top w:val="single" w:sz="4" w:space="0" w:color="auto"/>
              <w:left w:val="single" w:sz="4" w:space="0" w:color="auto"/>
              <w:bottom w:val="single" w:sz="4" w:space="0" w:color="auto"/>
              <w:right w:val="single" w:sz="4" w:space="0" w:color="auto"/>
            </w:tcBorders>
          </w:tcPr>
          <w:p w14:paraId="03B60B64" w14:textId="77777777" w:rsidR="00E8748F" w:rsidRPr="00054EC0" w:rsidDel="00E420A9" w:rsidRDefault="00E8748F" w:rsidP="001B1950">
            <w:pPr>
              <w:pStyle w:val="TablesHeadingGSCyan"/>
              <w:framePr w:hSpace="0" w:wrap="auto" w:vAnchor="margin" w:hAnchor="text" w:yAlign="inline"/>
              <w:spacing w:line="276" w:lineRule="auto"/>
              <w:rPr>
                <w:rStyle w:val="SmartLink1"/>
              </w:rPr>
            </w:pPr>
            <w:r w:rsidRPr="00054EC0">
              <w:rPr>
                <w:caps w:val="0"/>
                <w:color w:val="4D4D4C"/>
                <w:sz w:val="20"/>
                <w:szCs w:val="20"/>
              </w:rPr>
              <w:t>Does the project increase water usage to a level that will not allow for the maintenance of environmental flows?</w:t>
            </w:r>
          </w:p>
        </w:tc>
        <w:tc>
          <w:tcPr>
            <w:tcW w:w="953" w:type="pct"/>
            <w:tcBorders>
              <w:top w:val="single" w:sz="4" w:space="0" w:color="auto"/>
              <w:left w:val="single" w:sz="4" w:space="0" w:color="auto"/>
              <w:bottom w:val="single" w:sz="4" w:space="0" w:color="auto"/>
            </w:tcBorders>
          </w:tcPr>
          <w:p w14:paraId="79DFA01D" w14:textId="376BA377" w:rsidR="00E8748F" w:rsidRPr="00054EC0" w:rsidDel="00A63097" w:rsidRDefault="008F69D7" w:rsidP="001B1950">
            <w:pPr>
              <w:spacing w:line="276" w:lineRule="auto"/>
              <w:rPr>
                <w:caps/>
                <w:sz w:val="20"/>
                <w:szCs w:val="20"/>
              </w:rPr>
            </w:pPr>
            <w:sdt>
              <w:sdtPr>
                <w:rPr>
                  <w:caps/>
                  <w:sz w:val="20"/>
                  <w:szCs w:val="20"/>
                </w:rPr>
                <w:id w:val="41564829"/>
                <w14:checkbox>
                  <w14:checked w14:val="0"/>
                  <w14:checkedState w14:val="2612" w14:font="MS Gothic"/>
                  <w14:uncheckedState w14:val="2610" w14:font="MS Gothic"/>
                </w14:checkbox>
              </w:sdtPr>
              <w:sdtContent>
                <w:r w:rsidR="00E8748F" w:rsidRPr="00054EC0" w:rsidDel="00A63097">
                  <w:rPr>
                    <w:rFonts w:ascii="Segoe UI Symbol" w:hAnsi="Segoe UI Symbol" w:cs="Segoe UI Symbol"/>
                    <w:caps/>
                    <w:sz w:val="20"/>
                    <w:szCs w:val="20"/>
                  </w:rPr>
                  <w:t>☐</w:t>
                </w:r>
              </w:sdtContent>
            </w:sdt>
            <w:r w:rsidR="00E8748F" w:rsidRPr="00054EC0" w:rsidDel="00A63097">
              <w:rPr>
                <w:caps/>
                <w:sz w:val="20"/>
                <w:szCs w:val="20"/>
              </w:rPr>
              <w:t xml:space="preserve"> YES</w:t>
            </w:r>
          </w:p>
          <w:p w14:paraId="130E7FDC" w14:textId="6DC5700B" w:rsidR="00E8748F" w:rsidRPr="00054EC0" w:rsidDel="00E420A9" w:rsidRDefault="008F69D7" w:rsidP="001B1950">
            <w:pPr>
              <w:pStyle w:val="TablesHeadingGSCyan"/>
              <w:framePr w:hSpace="0" w:wrap="auto" w:vAnchor="margin" w:hAnchor="text" w:yAlign="inline"/>
              <w:spacing w:line="276" w:lineRule="auto"/>
              <w:rPr>
                <w:rStyle w:val="SmartLink1"/>
              </w:rPr>
            </w:pPr>
            <w:sdt>
              <w:sdtPr>
                <w:rPr>
                  <w:rFonts w:asciiTheme="minorHAnsi" w:hAnsiTheme="minorHAnsi"/>
                  <w:color w:val="4D4D4C"/>
                  <w:sz w:val="20"/>
                  <w:szCs w:val="20"/>
                  <w:u w:val="single"/>
                  <w:shd w:val="clear" w:color="auto" w:fill="E1DFDD"/>
                </w:rPr>
                <w:id w:val="-128016094"/>
                <w14:checkbox>
                  <w14:checked w14:val="1"/>
                  <w14:checkedState w14:val="2612" w14:font="MS Gothic"/>
                  <w14:uncheckedState w14:val="2610" w14:font="MS Gothic"/>
                </w14:checkbox>
              </w:sdtPr>
              <w:sdtContent>
                <w:r w:rsidR="00AC3A9C">
                  <w:rPr>
                    <w:rFonts w:ascii="MS Gothic" w:eastAsia="MS Gothic" w:hAnsi="MS Gothic" w:hint="eastAsia"/>
                    <w:color w:val="4D4D4C"/>
                    <w:sz w:val="20"/>
                    <w:szCs w:val="20"/>
                    <w:u w:val="single"/>
                    <w:shd w:val="clear" w:color="auto" w:fill="E1DFDD"/>
                  </w:rPr>
                  <w:t>☒</w:t>
                </w:r>
              </w:sdtContent>
            </w:sdt>
            <w:r w:rsidR="00E8748F" w:rsidRPr="00054EC0" w:rsidDel="00A63097">
              <w:rPr>
                <w:color w:val="4D4D4C"/>
                <w:sz w:val="20"/>
                <w:szCs w:val="20"/>
              </w:rPr>
              <w:t xml:space="preserve"> NO</w:t>
            </w:r>
          </w:p>
        </w:tc>
      </w:tr>
      <w:tr w:rsidR="00E8748F" w:rsidRPr="00054EC0" w14:paraId="5E07373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D7EEDA0" w14:textId="77777777" w:rsidR="00E8748F" w:rsidRPr="00054EC0" w:rsidDel="00E420A9" w:rsidRDefault="00E8748F" w:rsidP="001B1950">
            <w:pPr>
              <w:pStyle w:val="TablesHeadingGSCyan"/>
              <w:framePr w:hSpace="0" w:wrap="auto" w:vAnchor="margin" w:hAnchor="text" w:yAlign="inline"/>
              <w:spacing w:line="276" w:lineRule="auto"/>
              <w:rPr>
                <w:rStyle w:val="SmartLink1"/>
              </w:rPr>
            </w:pPr>
            <w:r w:rsidRPr="00054EC0">
              <w:rPr>
                <w:rStyle w:val="SmartLink1"/>
                <w:sz w:val="20"/>
                <w:szCs w:val="22"/>
              </w:rPr>
              <w:t>P.8.1.1 |</w:t>
            </w:r>
          </w:p>
        </w:tc>
        <w:tc>
          <w:tcPr>
            <w:tcW w:w="3285" w:type="pct"/>
            <w:tcBorders>
              <w:top w:val="single" w:sz="4" w:space="0" w:color="auto"/>
              <w:left w:val="single" w:sz="4" w:space="0" w:color="auto"/>
              <w:bottom w:val="single" w:sz="4" w:space="0" w:color="auto"/>
              <w:right w:val="single" w:sz="4" w:space="0" w:color="auto"/>
            </w:tcBorders>
          </w:tcPr>
          <w:p w14:paraId="796ED655" w14:textId="77777777" w:rsidR="00E8748F" w:rsidRPr="00054EC0" w:rsidRDefault="00E8748F"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result in the discharge of wastewater that does not meet the required standard for beneficial reuse and could therefore negatively impact the environmental flow?</w:t>
            </w:r>
          </w:p>
        </w:tc>
        <w:tc>
          <w:tcPr>
            <w:tcW w:w="953" w:type="pct"/>
            <w:tcBorders>
              <w:top w:val="single" w:sz="4" w:space="0" w:color="auto"/>
              <w:left w:val="single" w:sz="4" w:space="0" w:color="auto"/>
              <w:bottom w:val="single" w:sz="4" w:space="0" w:color="auto"/>
            </w:tcBorders>
          </w:tcPr>
          <w:p w14:paraId="2C217876" w14:textId="11AABDC0" w:rsidR="00E8748F" w:rsidRPr="00054EC0" w:rsidDel="00A63097" w:rsidRDefault="008F69D7" w:rsidP="001B1950">
            <w:pPr>
              <w:spacing w:line="276" w:lineRule="auto"/>
              <w:rPr>
                <w:caps/>
                <w:sz w:val="20"/>
                <w:szCs w:val="20"/>
              </w:rPr>
            </w:pPr>
            <w:sdt>
              <w:sdtPr>
                <w:rPr>
                  <w:caps/>
                  <w:sz w:val="20"/>
                  <w:szCs w:val="20"/>
                </w:rPr>
                <w:id w:val="48824528"/>
                <w14:checkbox>
                  <w14:checked w14:val="0"/>
                  <w14:checkedState w14:val="2612" w14:font="MS Gothic"/>
                  <w14:uncheckedState w14:val="2610" w14:font="MS Gothic"/>
                </w14:checkbox>
              </w:sdtPr>
              <w:sdtContent>
                <w:r w:rsidR="00E8748F" w:rsidRPr="00054EC0" w:rsidDel="00A63097">
                  <w:rPr>
                    <w:rFonts w:ascii="Segoe UI Symbol" w:hAnsi="Segoe UI Symbol" w:cs="Segoe UI Symbol"/>
                    <w:caps/>
                    <w:sz w:val="20"/>
                    <w:szCs w:val="20"/>
                  </w:rPr>
                  <w:t>☐</w:t>
                </w:r>
              </w:sdtContent>
            </w:sdt>
            <w:r w:rsidR="00E8748F" w:rsidRPr="00054EC0" w:rsidDel="00A63097">
              <w:rPr>
                <w:caps/>
                <w:sz w:val="20"/>
                <w:szCs w:val="20"/>
              </w:rPr>
              <w:t xml:space="preserve"> YES</w:t>
            </w:r>
          </w:p>
          <w:p w14:paraId="1B170AD4" w14:textId="2A5D4E72" w:rsidR="00E8748F" w:rsidRPr="00054EC0" w:rsidDel="00E420A9" w:rsidRDefault="008F69D7" w:rsidP="001B1950">
            <w:pPr>
              <w:pStyle w:val="TablesHeadingGSCyan"/>
              <w:framePr w:hSpace="0" w:wrap="auto" w:vAnchor="margin" w:hAnchor="text" w:yAlign="inline"/>
              <w:spacing w:line="276" w:lineRule="auto"/>
              <w:rPr>
                <w:rStyle w:val="SmartLink1"/>
              </w:rPr>
            </w:pPr>
            <w:sdt>
              <w:sdtPr>
                <w:rPr>
                  <w:rFonts w:asciiTheme="minorHAnsi" w:hAnsiTheme="minorHAnsi"/>
                  <w:color w:val="4D4D4C"/>
                  <w:sz w:val="20"/>
                  <w:szCs w:val="20"/>
                  <w:u w:val="single"/>
                  <w:shd w:val="clear" w:color="auto" w:fill="E1DFDD"/>
                </w:rPr>
                <w:id w:val="1675608183"/>
                <w14:checkbox>
                  <w14:checked w14:val="1"/>
                  <w14:checkedState w14:val="2612" w14:font="MS Gothic"/>
                  <w14:uncheckedState w14:val="2610" w14:font="MS Gothic"/>
                </w14:checkbox>
              </w:sdtPr>
              <w:sdtContent>
                <w:r w:rsidR="00AC3A9C">
                  <w:rPr>
                    <w:rFonts w:ascii="MS Gothic" w:eastAsia="MS Gothic" w:hAnsi="MS Gothic" w:hint="eastAsia"/>
                    <w:color w:val="4D4D4C"/>
                    <w:sz w:val="20"/>
                    <w:szCs w:val="20"/>
                    <w:u w:val="single"/>
                    <w:shd w:val="clear" w:color="auto" w:fill="E1DFDD"/>
                  </w:rPr>
                  <w:t>☒</w:t>
                </w:r>
              </w:sdtContent>
            </w:sdt>
            <w:r w:rsidR="00E8748F" w:rsidRPr="00054EC0" w:rsidDel="00A63097">
              <w:rPr>
                <w:color w:val="4D4D4C"/>
                <w:sz w:val="20"/>
                <w:szCs w:val="20"/>
              </w:rPr>
              <w:t xml:space="preserve"> NO</w:t>
            </w:r>
          </w:p>
        </w:tc>
      </w:tr>
      <w:tr w:rsidR="00E8748F" w:rsidRPr="00054EC0" w14:paraId="72061CD1"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5DD13EA" w14:textId="77777777" w:rsidR="00E8748F" w:rsidRPr="00054EC0" w:rsidDel="00E420A9" w:rsidRDefault="00E8748F" w:rsidP="001B1950">
            <w:pPr>
              <w:pStyle w:val="TablesHeadingGSCyan"/>
              <w:framePr w:hSpace="0" w:wrap="auto" w:vAnchor="margin" w:hAnchor="text" w:yAlign="inline"/>
              <w:spacing w:line="276" w:lineRule="auto"/>
              <w:rPr>
                <w:rStyle w:val="SmartLink1"/>
              </w:rPr>
            </w:pPr>
            <w:r w:rsidRPr="00054EC0">
              <w:rPr>
                <w:rStyle w:val="SmartLink1"/>
                <w:sz w:val="20"/>
                <w:szCs w:val="22"/>
              </w:rPr>
              <w:t>P.8.1.1 |</w:t>
            </w:r>
          </w:p>
        </w:tc>
        <w:tc>
          <w:tcPr>
            <w:tcW w:w="3285" w:type="pct"/>
            <w:tcBorders>
              <w:top w:val="single" w:sz="4" w:space="0" w:color="auto"/>
              <w:left w:val="single" w:sz="4" w:space="0" w:color="auto"/>
              <w:bottom w:val="single" w:sz="4" w:space="0" w:color="auto"/>
              <w:right w:val="single" w:sz="4" w:space="0" w:color="auto"/>
            </w:tcBorders>
          </w:tcPr>
          <w:p w14:paraId="1D51CBEE" w14:textId="77777777" w:rsidR="00E8748F" w:rsidRPr="00054EC0" w:rsidRDefault="00E8748F"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have the potential risk to exceed the rate of recharge for the groundwater source?</w:t>
            </w:r>
          </w:p>
        </w:tc>
        <w:tc>
          <w:tcPr>
            <w:tcW w:w="953" w:type="pct"/>
            <w:tcBorders>
              <w:top w:val="single" w:sz="4" w:space="0" w:color="auto"/>
              <w:left w:val="single" w:sz="4" w:space="0" w:color="auto"/>
              <w:bottom w:val="single" w:sz="4" w:space="0" w:color="auto"/>
            </w:tcBorders>
          </w:tcPr>
          <w:p w14:paraId="66092DB8" w14:textId="416B3510" w:rsidR="00E8748F" w:rsidRPr="00054EC0" w:rsidDel="00A63097" w:rsidRDefault="008F69D7" w:rsidP="001B1950">
            <w:pPr>
              <w:spacing w:line="276" w:lineRule="auto"/>
              <w:rPr>
                <w:caps/>
                <w:sz w:val="20"/>
                <w:szCs w:val="20"/>
              </w:rPr>
            </w:pPr>
            <w:sdt>
              <w:sdtPr>
                <w:rPr>
                  <w:caps/>
                  <w:sz w:val="20"/>
                  <w:szCs w:val="20"/>
                </w:rPr>
                <w:id w:val="-38828889"/>
                <w14:checkbox>
                  <w14:checked w14:val="0"/>
                  <w14:checkedState w14:val="2612" w14:font="MS Gothic"/>
                  <w14:uncheckedState w14:val="2610" w14:font="MS Gothic"/>
                </w14:checkbox>
              </w:sdtPr>
              <w:sdtContent>
                <w:r w:rsidR="00E8748F" w:rsidRPr="00054EC0" w:rsidDel="00A63097">
                  <w:rPr>
                    <w:rFonts w:ascii="Segoe UI Symbol" w:hAnsi="Segoe UI Symbol" w:cs="Segoe UI Symbol"/>
                    <w:caps/>
                    <w:sz w:val="20"/>
                    <w:szCs w:val="20"/>
                  </w:rPr>
                  <w:t>☐</w:t>
                </w:r>
              </w:sdtContent>
            </w:sdt>
            <w:r w:rsidR="00E8748F" w:rsidRPr="00054EC0" w:rsidDel="00A63097">
              <w:rPr>
                <w:caps/>
                <w:sz w:val="20"/>
                <w:szCs w:val="20"/>
              </w:rPr>
              <w:t xml:space="preserve"> YES</w:t>
            </w:r>
          </w:p>
          <w:p w14:paraId="092BD7E5" w14:textId="2E684843" w:rsidR="00E8748F" w:rsidRPr="00054EC0" w:rsidDel="00E420A9" w:rsidRDefault="008F69D7" w:rsidP="001B1950">
            <w:pPr>
              <w:pStyle w:val="TablesHeadingGSCyan"/>
              <w:framePr w:hSpace="0" w:wrap="auto" w:vAnchor="margin" w:hAnchor="text" w:yAlign="inline"/>
              <w:spacing w:line="276" w:lineRule="auto"/>
              <w:rPr>
                <w:rStyle w:val="SmartLink1"/>
              </w:rPr>
            </w:pPr>
            <w:sdt>
              <w:sdtPr>
                <w:rPr>
                  <w:rFonts w:asciiTheme="minorHAnsi" w:hAnsiTheme="minorHAnsi"/>
                  <w:color w:val="4D4D4C"/>
                  <w:sz w:val="20"/>
                  <w:szCs w:val="20"/>
                  <w:u w:val="single"/>
                  <w:shd w:val="clear" w:color="auto" w:fill="E1DFDD"/>
                </w:rPr>
                <w:id w:val="1408724914"/>
                <w14:checkbox>
                  <w14:checked w14:val="1"/>
                  <w14:checkedState w14:val="2612" w14:font="MS Gothic"/>
                  <w14:uncheckedState w14:val="2610" w14:font="MS Gothic"/>
                </w14:checkbox>
              </w:sdtPr>
              <w:sdtContent>
                <w:r w:rsidR="00AC3A9C">
                  <w:rPr>
                    <w:rFonts w:ascii="MS Gothic" w:eastAsia="MS Gothic" w:hAnsi="MS Gothic" w:hint="eastAsia"/>
                    <w:color w:val="4D4D4C"/>
                    <w:sz w:val="20"/>
                    <w:szCs w:val="20"/>
                    <w:u w:val="single"/>
                    <w:shd w:val="clear" w:color="auto" w:fill="E1DFDD"/>
                  </w:rPr>
                  <w:t>☒</w:t>
                </w:r>
              </w:sdtContent>
            </w:sdt>
            <w:r w:rsidR="00E8748F" w:rsidRPr="00054EC0" w:rsidDel="00A63097">
              <w:rPr>
                <w:color w:val="4D4D4C"/>
                <w:sz w:val="20"/>
                <w:szCs w:val="20"/>
              </w:rPr>
              <w:t xml:space="preserve"> NO</w:t>
            </w:r>
          </w:p>
        </w:tc>
      </w:tr>
      <w:tr w:rsidR="00E8748F" w:rsidRPr="00054EC0" w14:paraId="0C9E35B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F8C79B4" w14:textId="77777777" w:rsidR="00E8748F" w:rsidRPr="00054EC0" w:rsidDel="00E420A9" w:rsidRDefault="00E8748F" w:rsidP="001B1950">
            <w:pPr>
              <w:pStyle w:val="TablesHeadingGSCyan"/>
              <w:framePr w:hSpace="0" w:wrap="auto" w:vAnchor="margin" w:hAnchor="text" w:yAlign="inline"/>
              <w:spacing w:line="276" w:lineRule="auto"/>
              <w:rPr>
                <w:rStyle w:val="SmartLink1"/>
              </w:rPr>
            </w:pPr>
            <w:r w:rsidRPr="00054EC0">
              <w:rPr>
                <w:rStyle w:val="SmartLink1"/>
                <w:sz w:val="20"/>
                <w:szCs w:val="22"/>
              </w:rPr>
              <w:t>P.8.1.1 |</w:t>
            </w:r>
          </w:p>
        </w:tc>
        <w:tc>
          <w:tcPr>
            <w:tcW w:w="3285" w:type="pct"/>
            <w:tcBorders>
              <w:top w:val="single" w:sz="4" w:space="0" w:color="auto"/>
              <w:left w:val="single" w:sz="4" w:space="0" w:color="auto"/>
              <w:bottom w:val="single" w:sz="4" w:space="0" w:color="auto"/>
              <w:right w:val="single" w:sz="4" w:space="0" w:color="auto"/>
            </w:tcBorders>
          </w:tcPr>
          <w:p w14:paraId="7B25F149" w14:textId="77777777" w:rsidR="00E8748F" w:rsidRPr="00054EC0" w:rsidRDefault="00E8748F"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involve any processes or activities that could contaminate the groundwater and render it unsuitable for use?</w:t>
            </w:r>
          </w:p>
        </w:tc>
        <w:tc>
          <w:tcPr>
            <w:tcW w:w="953" w:type="pct"/>
            <w:tcBorders>
              <w:top w:val="single" w:sz="4" w:space="0" w:color="auto"/>
              <w:left w:val="single" w:sz="4" w:space="0" w:color="auto"/>
              <w:bottom w:val="single" w:sz="4" w:space="0" w:color="auto"/>
            </w:tcBorders>
          </w:tcPr>
          <w:p w14:paraId="79A68A4E" w14:textId="04168E0B" w:rsidR="00E8748F" w:rsidRPr="00054EC0" w:rsidDel="00A63097" w:rsidRDefault="008F69D7" w:rsidP="001B1950">
            <w:pPr>
              <w:spacing w:line="276" w:lineRule="auto"/>
              <w:rPr>
                <w:caps/>
                <w:sz w:val="20"/>
                <w:szCs w:val="20"/>
              </w:rPr>
            </w:pPr>
            <w:sdt>
              <w:sdtPr>
                <w:rPr>
                  <w:caps/>
                  <w:sz w:val="20"/>
                  <w:szCs w:val="20"/>
                </w:rPr>
                <w:id w:val="1763872849"/>
                <w14:checkbox>
                  <w14:checked w14:val="0"/>
                  <w14:checkedState w14:val="2612" w14:font="MS Gothic"/>
                  <w14:uncheckedState w14:val="2610" w14:font="MS Gothic"/>
                </w14:checkbox>
              </w:sdtPr>
              <w:sdtContent>
                <w:r w:rsidR="00E8748F" w:rsidRPr="00054EC0" w:rsidDel="00A63097">
                  <w:rPr>
                    <w:rFonts w:ascii="Segoe UI Symbol" w:hAnsi="Segoe UI Symbol" w:cs="Segoe UI Symbol"/>
                    <w:caps/>
                    <w:sz w:val="20"/>
                    <w:szCs w:val="20"/>
                  </w:rPr>
                  <w:t>☐</w:t>
                </w:r>
              </w:sdtContent>
            </w:sdt>
            <w:r w:rsidR="00E8748F" w:rsidRPr="00054EC0" w:rsidDel="00A63097">
              <w:rPr>
                <w:caps/>
                <w:sz w:val="20"/>
                <w:szCs w:val="20"/>
              </w:rPr>
              <w:t xml:space="preserve"> YES</w:t>
            </w:r>
          </w:p>
          <w:p w14:paraId="0514DE3B" w14:textId="6BDDBD56" w:rsidR="00E8748F" w:rsidRPr="00054EC0" w:rsidDel="00E420A9" w:rsidRDefault="008F69D7" w:rsidP="001B1950">
            <w:pPr>
              <w:pStyle w:val="TablesHeadingGSCyan"/>
              <w:framePr w:hSpace="0" w:wrap="auto" w:vAnchor="margin" w:hAnchor="text" w:yAlign="inline"/>
              <w:spacing w:line="276" w:lineRule="auto"/>
              <w:rPr>
                <w:rStyle w:val="SmartLink1"/>
              </w:rPr>
            </w:pPr>
            <w:sdt>
              <w:sdtPr>
                <w:rPr>
                  <w:rFonts w:asciiTheme="minorHAnsi" w:hAnsiTheme="minorHAnsi"/>
                  <w:color w:val="4D4D4C"/>
                  <w:sz w:val="20"/>
                  <w:szCs w:val="20"/>
                  <w:u w:val="single"/>
                  <w:shd w:val="clear" w:color="auto" w:fill="E1DFDD"/>
                </w:rPr>
                <w:id w:val="-1071956343"/>
                <w14:checkbox>
                  <w14:checked w14:val="1"/>
                  <w14:checkedState w14:val="2612" w14:font="MS Gothic"/>
                  <w14:uncheckedState w14:val="2610" w14:font="MS Gothic"/>
                </w14:checkbox>
              </w:sdtPr>
              <w:sdtContent>
                <w:r w:rsidR="00AC3A9C">
                  <w:rPr>
                    <w:rFonts w:ascii="MS Gothic" w:eastAsia="MS Gothic" w:hAnsi="MS Gothic" w:hint="eastAsia"/>
                    <w:color w:val="4D4D4C"/>
                    <w:sz w:val="20"/>
                    <w:szCs w:val="20"/>
                    <w:u w:val="single"/>
                    <w:shd w:val="clear" w:color="auto" w:fill="E1DFDD"/>
                  </w:rPr>
                  <w:t>☒</w:t>
                </w:r>
              </w:sdtContent>
            </w:sdt>
            <w:r w:rsidR="00E8748F" w:rsidRPr="00054EC0" w:rsidDel="00A63097">
              <w:rPr>
                <w:color w:val="4D4D4C"/>
                <w:sz w:val="20"/>
                <w:szCs w:val="20"/>
              </w:rPr>
              <w:t xml:space="preserve"> NO</w:t>
            </w:r>
          </w:p>
        </w:tc>
      </w:tr>
      <w:tr w:rsidR="00E8748F" w:rsidRPr="00054EC0" w14:paraId="249671D2" w14:textId="77777777" w:rsidTr="00407756">
        <w:trPr>
          <w:trHeight w:val="364"/>
        </w:trPr>
        <w:tc>
          <w:tcPr>
            <w:tcW w:w="5000" w:type="pct"/>
            <w:gridSpan w:val="3"/>
            <w:tcBorders>
              <w:top w:val="single" w:sz="4" w:space="0" w:color="auto"/>
              <w:bottom w:val="single" w:sz="4" w:space="0" w:color="auto"/>
            </w:tcBorders>
            <w:noWrap/>
            <w:vAlign w:val="top"/>
          </w:tcPr>
          <w:p w14:paraId="2C7F240B" w14:textId="77777777" w:rsidR="00E8748F" w:rsidRPr="00054EC0" w:rsidDel="00E420A9" w:rsidRDefault="00E8748F" w:rsidP="001B1950">
            <w:pPr>
              <w:pStyle w:val="TablesHeadingGSCyan"/>
              <w:framePr w:hSpace="0" w:wrap="auto" w:vAnchor="margin" w:hAnchor="text" w:yAlign="inline"/>
              <w:spacing w:line="276" w:lineRule="auto"/>
              <w:rPr>
                <w:rStyle w:val="SmartLink1"/>
              </w:rPr>
            </w:pPr>
          </w:p>
        </w:tc>
      </w:tr>
      <w:tr w:rsidR="00E8748F" w:rsidRPr="00054EC0" w14:paraId="24FDD38A"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3A994521" w14:textId="77777777" w:rsidR="00E8748F" w:rsidRPr="00054EC0" w:rsidDel="00E420A9" w:rsidRDefault="00E8748F" w:rsidP="001B1950">
            <w:pPr>
              <w:spacing w:line="276" w:lineRule="auto"/>
              <w:rPr>
                <w:color w:val="515151" w:themeColor="text1"/>
              </w:rPr>
            </w:pPr>
          </w:p>
        </w:tc>
      </w:tr>
      <w:tr w:rsidR="00E8748F" w:rsidRPr="00054EC0" w14:paraId="494028E2" w14:textId="77777777" w:rsidTr="00407756">
        <w:trPr>
          <w:trHeight w:val="364"/>
        </w:trPr>
        <w:tc>
          <w:tcPr>
            <w:tcW w:w="5000" w:type="pct"/>
            <w:gridSpan w:val="3"/>
            <w:tcBorders>
              <w:top w:val="single" w:sz="4" w:space="0" w:color="auto"/>
              <w:bottom w:val="single" w:sz="4" w:space="0" w:color="auto"/>
            </w:tcBorders>
            <w:noWrap/>
            <w:vAlign w:val="top"/>
          </w:tcPr>
          <w:p w14:paraId="38A912BA" w14:textId="77777777" w:rsidR="00E8748F" w:rsidRPr="00054EC0" w:rsidRDefault="00E8748F" w:rsidP="001B1950">
            <w:pPr>
              <w:spacing w:line="276" w:lineRule="auto"/>
              <w:rPr>
                <w:caps/>
              </w:rPr>
            </w:pPr>
            <w:r w:rsidRPr="00054EC0">
              <w:rPr>
                <w:color w:val="00B9BD" w:themeColor="accent1"/>
                <w:sz w:val="20"/>
                <w:szCs w:val="22"/>
              </w:rPr>
              <w:t>Would the project involve or lead to:</w:t>
            </w:r>
          </w:p>
        </w:tc>
      </w:tr>
      <w:tr w:rsidR="00E8748F" w:rsidRPr="00054EC0" w14:paraId="08BA36D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D6D5299" w14:textId="77777777" w:rsidR="00E8748F" w:rsidRPr="00054EC0" w:rsidRDefault="00E8748F"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2"/>
              </w:rPr>
              <w:t>P.8.1.1 |</w:t>
            </w:r>
          </w:p>
        </w:tc>
        <w:tc>
          <w:tcPr>
            <w:tcW w:w="3285" w:type="pct"/>
            <w:tcBorders>
              <w:top w:val="single" w:sz="4" w:space="0" w:color="auto"/>
              <w:bottom w:val="single" w:sz="4" w:space="0" w:color="auto"/>
              <w:right w:val="single" w:sz="4" w:space="0" w:color="auto"/>
            </w:tcBorders>
          </w:tcPr>
          <w:p w14:paraId="26069206" w14:textId="77777777" w:rsidR="00E8748F" w:rsidRPr="00054EC0" w:rsidRDefault="00E8748F"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affect the natural or pre-existing pattern of watercourses, groundwater and/or the watershed(s) such as high seasonal flow variability, flooding potential, lack of aquatic connectivity or water scarcity?</w:t>
            </w:r>
          </w:p>
        </w:tc>
        <w:tc>
          <w:tcPr>
            <w:tcW w:w="953" w:type="pct"/>
            <w:tcBorders>
              <w:top w:val="single" w:sz="4" w:space="0" w:color="auto"/>
              <w:left w:val="single" w:sz="4" w:space="0" w:color="auto"/>
              <w:bottom w:val="single" w:sz="4" w:space="0" w:color="auto"/>
            </w:tcBorders>
          </w:tcPr>
          <w:p w14:paraId="651CACDF" w14:textId="1F68EDF5" w:rsidR="00E8748F"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296558619"/>
                <w14:checkbox>
                  <w14:checked w14:val="0"/>
                  <w14:checkedState w14:val="2612" w14:font="MS Gothic"/>
                  <w14:uncheckedState w14:val="2610" w14:font="MS Gothic"/>
                </w14:checkbox>
              </w:sdtPr>
              <w:sdtContent>
                <w:r w:rsidR="00E8748F" w:rsidRPr="00054EC0" w:rsidDel="00A63097">
                  <w:rPr>
                    <w:rFonts w:ascii="Segoe UI Symbol" w:hAnsi="Segoe UI Symbol" w:cs="Segoe UI Symbol"/>
                    <w:caps w:val="0"/>
                    <w:color w:val="4D4D4C"/>
                    <w:sz w:val="20"/>
                    <w:szCs w:val="20"/>
                  </w:rPr>
                  <w:t>☐</w:t>
                </w:r>
              </w:sdtContent>
            </w:sdt>
            <w:r w:rsidR="00E8748F" w:rsidRPr="00054EC0" w:rsidDel="00A63097">
              <w:rPr>
                <w:caps w:val="0"/>
                <w:color w:val="4D4D4C"/>
                <w:sz w:val="20"/>
                <w:szCs w:val="20"/>
              </w:rPr>
              <w:t xml:space="preserve"> YES</w:t>
            </w:r>
          </w:p>
          <w:p w14:paraId="1820C5CC" w14:textId="2ACE4DAE" w:rsidR="00E8748F" w:rsidRPr="00054EC0" w:rsidDel="00A63097" w:rsidRDefault="008F69D7" w:rsidP="001B1950">
            <w:pPr>
              <w:spacing w:line="276" w:lineRule="auto"/>
            </w:pPr>
            <w:sdt>
              <w:sdtPr>
                <w:rPr>
                  <w:caps/>
                  <w:sz w:val="20"/>
                  <w:szCs w:val="20"/>
                </w:rPr>
                <w:id w:val="2094812952"/>
                <w14:checkbox>
                  <w14:checked w14:val="0"/>
                  <w14:checkedState w14:val="2612" w14:font="MS Gothic"/>
                  <w14:uncheckedState w14:val="2610" w14:font="MS Gothic"/>
                </w14:checkbox>
              </w:sdtPr>
              <w:sdtContent>
                <w:r w:rsidR="00E8748F" w:rsidRPr="00054EC0" w:rsidDel="00A63097">
                  <w:rPr>
                    <w:rFonts w:ascii="Segoe UI Symbol" w:hAnsi="Segoe UI Symbol" w:cs="Segoe UI Symbol"/>
                    <w:caps/>
                    <w:sz w:val="20"/>
                    <w:szCs w:val="20"/>
                  </w:rPr>
                  <w:t>☐</w:t>
                </w:r>
              </w:sdtContent>
            </w:sdt>
            <w:r w:rsidR="00E8748F" w:rsidRPr="00054EC0" w:rsidDel="00A63097">
              <w:rPr>
                <w:caps/>
                <w:sz w:val="20"/>
                <w:szCs w:val="20"/>
              </w:rPr>
              <w:t xml:space="preserve"> POTENTIALLY</w:t>
            </w:r>
          </w:p>
          <w:p w14:paraId="3C50F455" w14:textId="491FD317" w:rsidR="00E8748F"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478212290"/>
                <w14:checkbox>
                  <w14:checked w14:val="1"/>
                  <w14:checkedState w14:val="2612" w14:font="MS Gothic"/>
                  <w14:uncheckedState w14:val="2610" w14:font="MS Gothic"/>
                </w14:checkbox>
              </w:sdtPr>
              <w:sdtContent>
                <w:r w:rsidR="00AC3A9C">
                  <w:rPr>
                    <w:rFonts w:ascii="MS Gothic" w:eastAsia="MS Gothic" w:hAnsi="MS Gothic" w:hint="eastAsia"/>
                    <w:caps w:val="0"/>
                    <w:color w:val="4D4D4C"/>
                    <w:sz w:val="20"/>
                    <w:szCs w:val="20"/>
                  </w:rPr>
                  <w:t>☒</w:t>
                </w:r>
              </w:sdtContent>
            </w:sdt>
            <w:r w:rsidR="00E8748F" w:rsidRPr="00054EC0" w:rsidDel="00A63097">
              <w:rPr>
                <w:caps w:val="0"/>
                <w:color w:val="4D4D4C"/>
                <w:sz w:val="20"/>
                <w:szCs w:val="20"/>
              </w:rPr>
              <w:t xml:space="preserve"> NO</w:t>
            </w:r>
          </w:p>
        </w:tc>
      </w:tr>
      <w:tr w:rsidR="00E8748F" w:rsidRPr="00054EC0" w14:paraId="7A658C6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AD5FD3D" w14:textId="77777777" w:rsidR="00E8748F" w:rsidRPr="00054EC0" w:rsidRDefault="00E8748F"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2"/>
              </w:rPr>
              <w:t>P.8.1.1 |</w:t>
            </w:r>
          </w:p>
        </w:tc>
        <w:tc>
          <w:tcPr>
            <w:tcW w:w="3285" w:type="pct"/>
            <w:tcBorders>
              <w:top w:val="single" w:sz="4" w:space="0" w:color="auto"/>
              <w:bottom w:val="single" w:sz="4" w:space="0" w:color="auto"/>
              <w:right w:val="single" w:sz="4" w:space="0" w:color="auto"/>
            </w:tcBorders>
          </w:tcPr>
          <w:p w14:paraId="2E60FD08" w14:textId="77777777" w:rsidR="00E8748F" w:rsidRPr="00054EC0" w:rsidRDefault="00E8748F"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Wastewater discharge of quality that does not meet the required standard for beneficial reuse?</w:t>
            </w:r>
          </w:p>
        </w:tc>
        <w:tc>
          <w:tcPr>
            <w:tcW w:w="953" w:type="pct"/>
            <w:tcBorders>
              <w:top w:val="single" w:sz="4" w:space="0" w:color="auto"/>
              <w:left w:val="single" w:sz="4" w:space="0" w:color="auto"/>
              <w:bottom w:val="single" w:sz="4" w:space="0" w:color="auto"/>
            </w:tcBorders>
          </w:tcPr>
          <w:p w14:paraId="59D7D6B9" w14:textId="7740B988" w:rsidR="00E8748F"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628613892"/>
                <w14:checkbox>
                  <w14:checked w14:val="0"/>
                  <w14:checkedState w14:val="2612" w14:font="MS Gothic"/>
                  <w14:uncheckedState w14:val="2610" w14:font="MS Gothic"/>
                </w14:checkbox>
              </w:sdtPr>
              <w:sdtContent>
                <w:r w:rsidR="00E8748F" w:rsidRPr="00054EC0" w:rsidDel="00A63097">
                  <w:rPr>
                    <w:rFonts w:ascii="Segoe UI Symbol" w:hAnsi="Segoe UI Symbol" w:cs="Segoe UI Symbol"/>
                    <w:caps w:val="0"/>
                    <w:color w:val="4D4D4C"/>
                    <w:sz w:val="20"/>
                    <w:szCs w:val="20"/>
                  </w:rPr>
                  <w:t>☐</w:t>
                </w:r>
              </w:sdtContent>
            </w:sdt>
            <w:r w:rsidR="00E8748F" w:rsidRPr="00054EC0" w:rsidDel="00A63097">
              <w:rPr>
                <w:caps w:val="0"/>
                <w:color w:val="4D4D4C"/>
                <w:sz w:val="20"/>
                <w:szCs w:val="20"/>
              </w:rPr>
              <w:t xml:space="preserve"> YES</w:t>
            </w:r>
          </w:p>
          <w:p w14:paraId="48556799" w14:textId="4505EAF3" w:rsidR="00E8748F" w:rsidRPr="00054EC0" w:rsidDel="00A63097" w:rsidRDefault="008F69D7" w:rsidP="001B1950">
            <w:pPr>
              <w:spacing w:line="276" w:lineRule="auto"/>
            </w:pPr>
            <w:sdt>
              <w:sdtPr>
                <w:rPr>
                  <w:caps/>
                  <w:sz w:val="20"/>
                  <w:szCs w:val="20"/>
                </w:rPr>
                <w:id w:val="-576983340"/>
                <w14:checkbox>
                  <w14:checked w14:val="0"/>
                  <w14:checkedState w14:val="2612" w14:font="MS Gothic"/>
                  <w14:uncheckedState w14:val="2610" w14:font="MS Gothic"/>
                </w14:checkbox>
              </w:sdtPr>
              <w:sdtContent>
                <w:r w:rsidR="00E8748F" w:rsidRPr="00054EC0" w:rsidDel="00A63097">
                  <w:rPr>
                    <w:rFonts w:ascii="Segoe UI Symbol" w:hAnsi="Segoe UI Symbol" w:cs="Segoe UI Symbol"/>
                    <w:caps/>
                    <w:sz w:val="20"/>
                    <w:szCs w:val="20"/>
                  </w:rPr>
                  <w:t>☐</w:t>
                </w:r>
              </w:sdtContent>
            </w:sdt>
            <w:r w:rsidR="00E8748F" w:rsidRPr="00054EC0" w:rsidDel="00A63097">
              <w:rPr>
                <w:caps/>
                <w:sz w:val="20"/>
                <w:szCs w:val="20"/>
              </w:rPr>
              <w:t xml:space="preserve"> POTENTIALLY</w:t>
            </w:r>
          </w:p>
          <w:p w14:paraId="0F74441B" w14:textId="350176CA" w:rsidR="00E8748F"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17274722"/>
                <w14:checkbox>
                  <w14:checked w14:val="1"/>
                  <w14:checkedState w14:val="2612" w14:font="MS Gothic"/>
                  <w14:uncheckedState w14:val="2610" w14:font="MS Gothic"/>
                </w14:checkbox>
              </w:sdtPr>
              <w:sdtContent>
                <w:r w:rsidR="00AC3A9C">
                  <w:rPr>
                    <w:rFonts w:ascii="MS Gothic" w:eastAsia="MS Gothic" w:hAnsi="MS Gothic" w:hint="eastAsia"/>
                    <w:caps w:val="0"/>
                    <w:color w:val="4D4D4C"/>
                    <w:sz w:val="20"/>
                    <w:szCs w:val="20"/>
                  </w:rPr>
                  <w:t>☒</w:t>
                </w:r>
              </w:sdtContent>
            </w:sdt>
            <w:r w:rsidR="00E8748F" w:rsidRPr="00054EC0" w:rsidDel="00A63097">
              <w:rPr>
                <w:caps w:val="0"/>
                <w:color w:val="4D4D4C"/>
                <w:sz w:val="20"/>
                <w:szCs w:val="20"/>
              </w:rPr>
              <w:t xml:space="preserve"> NO</w:t>
            </w:r>
          </w:p>
        </w:tc>
      </w:tr>
      <w:tr w:rsidR="00E8748F" w:rsidRPr="00054EC0" w14:paraId="351BE57D"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4C77DDF" w14:textId="77777777" w:rsidR="00E8748F" w:rsidRPr="00054EC0" w:rsidRDefault="00E8748F"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2"/>
              </w:rPr>
              <w:t>P.8.1.1 |</w:t>
            </w:r>
          </w:p>
        </w:tc>
        <w:tc>
          <w:tcPr>
            <w:tcW w:w="3285" w:type="pct"/>
            <w:tcBorders>
              <w:top w:val="single" w:sz="4" w:space="0" w:color="auto"/>
              <w:bottom w:val="single" w:sz="4" w:space="0" w:color="auto"/>
              <w:right w:val="single" w:sz="4" w:space="0" w:color="auto"/>
            </w:tcBorders>
          </w:tcPr>
          <w:p w14:paraId="143487A4" w14:textId="77777777" w:rsidR="00E8748F" w:rsidRPr="00054EC0" w:rsidRDefault="00E8748F"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significant extraction, diversion of ground water? For example, construction of dams, reservoirs, river basin developments, groundwater extraction</w:t>
            </w:r>
          </w:p>
        </w:tc>
        <w:tc>
          <w:tcPr>
            <w:tcW w:w="953" w:type="pct"/>
            <w:tcBorders>
              <w:top w:val="single" w:sz="4" w:space="0" w:color="auto"/>
              <w:left w:val="single" w:sz="4" w:space="0" w:color="auto"/>
              <w:bottom w:val="single" w:sz="4" w:space="0" w:color="auto"/>
            </w:tcBorders>
          </w:tcPr>
          <w:p w14:paraId="3E4457D3" w14:textId="68C6E8DD" w:rsidR="00E8748F"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226683930"/>
                <w14:checkbox>
                  <w14:checked w14:val="0"/>
                  <w14:checkedState w14:val="2612" w14:font="MS Gothic"/>
                  <w14:uncheckedState w14:val="2610" w14:font="MS Gothic"/>
                </w14:checkbox>
              </w:sdtPr>
              <w:sdtContent>
                <w:r w:rsidR="00E8748F" w:rsidRPr="00054EC0" w:rsidDel="00A63097">
                  <w:rPr>
                    <w:rFonts w:ascii="Segoe UI Symbol" w:hAnsi="Segoe UI Symbol" w:cs="Segoe UI Symbol"/>
                    <w:caps w:val="0"/>
                    <w:color w:val="4D4D4C"/>
                    <w:sz w:val="20"/>
                    <w:szCs w:val="20"/>
                  </w:rPr>
                  <w:t>☐</w:t>
                </w:r>
              </w:sdtContent>
            </w:sdt>
            <w:r w:rsidR="00E8748F" w:rsidRPr="00054EC0" w:rsidDel="00A63097">
              <w:rPr>
                <w:caps w:val="0"/>
                <w:color w:val="4D4D4C"/>
                <w:sz w:val="20"/>
                <w:szCs w:val="20"/>
              </w:rPr>
              <w:t xml:space="preserve"> YES</w:t>
            </w:r>
          </w:p>
          <w:p w14:paraId="5EEA0ACC" w14:textId="64CFD636" w:rsidR="00E8748F" w:rsidRPr="00054EC0" w:rsidDel="00A63097" w:rsidRDefault="008F69D7" w:rsidP="001B1950">
            <w:pPr>
              <w:spacing w:line="276" w:lineRule="auto"/>
            </w:pPr>
            <w:sdt>
              <w:sdtPr>
                <w:rPr>
                  <w:caps/>
                  <w:sz w:val="20"/>
                  <w:szCs w:val="20"/>
                </w:rPr>
                <w:id w:val="-1351253343"/>
                <w14:checkbox>
                  <w14:checked w14:val="0"/>
                  <w14:checkedState w14:val="2612" w14:font="MS Gothic"/>
                  <w14:uncheckedState w14:val="2610" w14:font="MS Gothic"/>
                </w14:checkbox>
              </w:sdtPr>
              <w:sdtContent>
                <w:r w:rsidR="00E8748F" w:rsidRPr="00054EC0" w:rsidDel="00A63097">
                  <w:rPr>
                    <w:rFonts w:ascii="Segoe UI Symbol" w:hAnsi="Segoe UI Symbol" w:cs="Segoe UI Symbol"/>
                    <w:caps/>
                    <w:sz w:val="20"/>
                    <w:szCs w:val="20"/>
                  </w:rPr>
                  <w:t>☐</w:t>
                </w:r>
              </w:sdtContent>
            </w:sdt>
            <w:r w:rsidR="00E8748F" w:rsidRPr="00054EC0" w:rsidDel="00A63097">
              <w:rPr>
                <w:caps/>
                <w:sz w:val="20"/>
                <w:szCs w:val="20"/>
              </w:rPr>
              <w:t xml:space="preserve"> POTENTIALLY</w:t>
            </w:r>
          </w:p>
          <w:p w14:paraId="53AD2972" w14:textId="3FDDAD35" w:rsidR="00E8748F"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47407227"/>
                <w14:checkbox>
                  <w14:checked w14:val="1"/>
                  <w14:checkedState w14:val="2612" w14:font="MS Gothic"/>
                  <w14:uncheckedState w14:val="2610" w14:font="MS Gothic"/>
                </w14:checkbox>
              </w:sdtPr>
              <w:sdtContent>
                <w:r w:rsidR="00AC3A9C">
                  <w:rPr>
                    <w:rFonts w:ascii="MS Gothic" w:eastAsia="MS Gothic" w:hAnsi="MS Gothic" w:hint="eastAsia"/>
                    <w:caps w:val="0"/>
                    <w:color w:val="4D4D4C"/>
                    <w:sz w:val="20"/>
                    <w:szCs w:val="20"/>
                  </w:rPr>
                  <w:t>☒</w:t>
                </w:r>
              </w:sdtContent>
            </w:sdt>
            <w:r w:rsidR="00E8748F" w:rsidRPr="00054EC0" w:rsidDel="00A63097">
              <w:rPr>
                <w:caps w:val="0"/>
                <w:color w:val="4D4D4C"/>
                <w:sz w:val="20"/>
                <w:szCs w:val="20"/>
              </w:rPr>
              <w:t xml:space="preserve"> NO</w:t>
            </w:r>
          </w:p>
        </w:tc>
      </w:tr>
      <w:tr w:rsidR="00E8748F" w:rsidRPr="00054EC0" w14:paraId="1E69361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A3FB58B" w14:textId="77777777" w:rsidR="00E8748F" w:rsidRPr="00054EC0" w:rsidRDefault="00E8748F"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P.8.1.2 |</w:t>
            </w:r>
          </w:p>
        </w:tc>
        <w:tc>
          <w:tcPr>
            <w:tcW w:w="3285" w:type="pct"/>
            <w:tcBorders>
              <w:top w:val="single" w:sz="4" w:space="0" w:color="auto"/>
              <w:bottom w:val="single" w:sz="4" w:space="0" w:color="auto"/>
              <w:right w:val="single" w:sz="4" w:space="0" w:color="auto"/>
            </w:tcBorders>
          </w:tcPr>
          <w:p w14:paraId="492453C3" w14:textId="77777777" w:rsidR="00E8748F" w:rsidRPr="00054EC0" w:rsidRDefault="00E8748F"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Are opinions and recommendations of an Expert Stakeholder(s) not sought and demonstrated as being included in the project design?</w:t>
            </w:r>
          </w:p>
        </w:tc>
        <w:tc>
          <w:tcPr>
            <w:tcW w:w="953" w:type="pct"/>
            <w:tcBorders>
              <w:top w:val="single" w:sz="4" w:space="0" w:color="auto"/>
              <w:left w:val="single" w:sz="4" w:space="0" w:color="auto"/>
              <w:bottom w:val="single" w:sz="4" w:space="0" w:color="auto"/>
            </w:tcBorders>
          </w:tcPr>
          <w:p w14:paraId="11AE3782" w14:textId="026EA3BD" w:rsidR="00E8748F"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515663291"/>
                <w14:checkbox>
                  <w14:checked w14:val="0"/>
                  <w14:checkedState w14:val="2612" w14:font="MS Gothic"/>
                  <w14:uncheckedState w14:val="2610" w14:font="MS Gothic"/>
                </w14:checkbox>
              </w:sdtPr>
              <w:sdtContent>
                <w:r w:rsidR="00E8748F" w:rsidRPr="00054EC0" w:rsidDel="00A63097">
                  <w:rPr>
                    <w:rFonts w:ascii="MS Gothic" w:eastAsia="MS Gothic" w:hAnsi="MS Gothic" w:hint="eastAsia"/>
                    <w:caps w:val="0"/>
                    <w:color w:val="4D4D4C"/>
                    <w:sz w:val="20"/>
                    <w:szCs w:val="20"/>
                  </w:rPr>
                  <w:t>☐</w:t>
                </w:r>
              </w:sdtContent>
            </w:sdt>
            <w:r w:rsidR="00E8748F" w:rsidRPr="00054EC0" w:rsidDel="00A63097">
              <w:rPr>
                <w:caps w:val="0"/>
                <w:color w:val="4D4D4C"/>
                <w:sz w:val="20"/>
                <w:szCs w:val="20"/>
              </w:rPr>
              <w:t xml:space="preserve"> YES</w:t>
            </w:r>
          </w:p>
          <w:p w14:paraId="63943DA2" w14:textId="43C39A02" w:rsidR="00E8748F"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234754644"/>
                <w14:checkbox>
                  <w14:checked w14:val="0"/>
                  <w14:checkedState w14:val="2612" w14:font="MS Gothic"/>
                  <w14:uncheckedState w14:val="2610" w14:font="MS Gothic"/>
                </w14:checkbox>
              </w:sdtPr>
              <w:sdtContent>
                <w:r w:rsidR="00E8748F" w:rsidRPr="00054EC0" w:rsidDel="00A63097">
                  <w:rPr>
                    <w:rFonts w:ascii="MS Gothic" w:eastAsia="MS Gothic" w:hAnsi="MS Gothic" w:hint="eastAsia"/>
                    <w:caps w:val="0"/>
                    <w:color w:val="4D4D4C"/>
                    <w:sz w:val="20"/>
                    <w:szCs w:val="20"/>
                  </w:rPr>
                  <w:t>☐</w:t>
                </w:r>
              </w:sdtContent>
            </w:sdt>
            <w:r w:rsidR="00E8748F" w:rsidRPr="00054EC0" w:rsidDel="00A63097">
              <w:rPr>
                <w:caps w:val="0"/>
                <w:color w:val="4D4D4C"/>
                <w:sz w:val="20"/>
                <w:szCs w:val="20"/>
              </w:rPr>
              <w:t xml:space="preserve"> NO</w:t>
            </w:r>
          </w:p>
          <w:p w14:paraId="490D4DA9" w14:textId="5C8D5CF4" w:rsidR="00E8748F"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71804047"/>
                <w14:checkbox>
                  <w14:checked w14:val="1"/>
                  <w14:checkedState w14:val="2612" w14:font="MS Gothic"/>
                  <w14:uncheckedState w14:val="2610" w14:font="MS Gothic"/>
                </w14:checkbox>
              </w:sdtPr>
              <w:sdtContent>
                <w:r w:rsidR="00AC3A9C">
                  <w:rPr>
                    <w:rFonts w:ascii="MS Gothic" w:eastAsia="MS Gothic" w:hAnsi="MS Gothic" w:hint="eastAsia"/>
                    <w:caps w:val="0"/>
                    <w:color w:val="4D4D4C"/>
                    <w:sz w:val="20"/>
                    <w:szCs w:val="20"/>
                  </w:rPr>
                  <w:t>☒</w:t>
                </w:r>
              </w:sdtContent>
            </w:sdt>
            <w:r w:rsidR="00E8748F" w:rsidRPr="00054EC0" w:rsidDel="00A63097">
              <w:rPr>
                <w:caps w:val="0"/>
                <w:color w:val="4D4D4C"/>
                <w:sz w:val="20"/>
                <w:szCs w:val="20"/>
              </w:rPr>
              <w:t xml:space="preserve"> NA</w:t>
            </w:r>
          </w:p>
        </w:tc>
      </w:tr>
      <w:tr w:rsidR="00E8748F" w:rsidRPr="00054EC0" w14:paraId="5CB18ECD" w14:textId="77777777" w:rsidTr="00407756">
        <w:trPr>
          <w:trHeight w:val="364"/>
        </w:trPr>
        <w:tc>
          <w:tcPr>
            <w:tcW w:w="5000" w:type="pct"/>
            <w:gridSpan w:val="3"/>
            <w:tcBorders>
              <w:top w:val="single" w:sz="4" w:space="0" w:color="auto"/>
              <w:bottom w:val="single" w:sz="4" w:space="0" w:color="auto"/>
            </w:tcBorders>
            <w:noWrap/>
            <w:vAlign w:val="top"/>
          </w:tcPr>
          <w:p w14:paraId="454E020D" w14:textId="77777777" w:rsidR="00E8748F" w:rsidRPr="00054EC0" w:rsidRDefault="00E8748F" w:rsidP="001B1950">
            <w:pPr>
              <w:pStyle w:val="TablesHeadingGSCyan"/>
              <w:framePr w:hSpace="0" w:wrap="auto" w:vAnchor="margin" w:hAnchor="text" w:yAlign="inline"/>
              <w:spacing w:line="276" w:lineRule="auto"/>
              <w:rPr>
                <w:caps w:val="0"/>
                <w:color w:val="4D4D4C"/>
                <w:sz w:val="20"/>
                <w:szCs w:val="20"/>
              </w:rPr>
            </w:pPr>
          </w:p>
        </w:tc>
      </w:tr>
      <w:tr w:rsidR="00AC3A9C" w:rsidRPr="00054EC0" w14:paraId="0238BD4D"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2C045C3" w14:textId="77777777" w:rsidR="00AC3A9C" w:rsidRPr="00DF5432" w:rsidRDefault="00AC3A9C" w:rsidP="004C19DE">
            <w:pPr>
              <w:spacing w:line="240" w:lineRule="auto"/>
              <w:rPr>
                <w:lang w:val="en-GB"/>
              </w:rPr>
            </w:pPr>
            <w:r w:rsidRPr="00DF5432">
              <w:rPr>
                <w:lang w:val="en-GB"/>
              </w:rPr>
              <w:t>The project does not affect the natural water pattern and flow. No depletion or contamination of local reservoirs/ aquifers occurs.</w:t>
            </w:r>
          </w:p>
          <w:p w14:paraId="454103E9" w14:textId="77777777" w:rsidR="00AC3A9C" w:rsidRPr="00DF5432" w:rsidRDefault="00AC3A9C" w:rsidP="004C19DE">
            <w:pPr>
              <w:spacing w:line="240" w:lineRule="auto"/>
              <w:rPr>
                <w:lang w:val="en-GB"/>
              </w:rPr>
            </w:pPr>
            <w:r w:rsidRPr="00DF5432">
              <w:rPr>
                <w:lang w:val="en-GB"/>
              </w:rPr>
              <w:t>Water consumed in the whole range of the project is to prepare a solution of a flocculent for compression and dewatering of the treated sludge, as well as for washing the machines and to supplement the heating system if necessary. Part of the water used is technical water. The wastewater formed in the process is returned to the entrance of the plant for processing.</w:t>
            </w:r>
          </w:p>
          <w:p w14:paraId="6A3FD2B7" w14:textId="77777777" w:rsidR="00AC3A9C" w:rsidRPr="00DF5432" w:rsidRDefault="00AC3A9C" w:rsidP="004C19DE">
            <w:pPr>
              <w:spacing w:line="240" w:lineRule="auto"/>
              <w:rPr>
                <w:lang w:val="en-GB"/>
              </w:rPr>
            </w:pPr>
            <w:r w:rsidRPr="00DF5432">
              <w:rPr>
                <w:lang w:val="en-GB"/>
              </w:rPr>
              <w:t xml:space="preserve">The plant possesses Permission for deposition of the effluent outlet water into the Iskar river No 1295/14.04.2014, issued by the Ministry of Environment and Water. </w:t>
            </w:r>
            <w:r w:rsidRPr="00DF5432">
              <w:rPr>
                <w:lang w:val="en-GB"/>
              </w:rPr>
              <w:lastRenderedPageBreak/>
              <w:t>The Permission defines the quantity of inlet and outlet water and the quality of the effluent water. The quality of the effluent water and heavy metals content is monitored and measured according to the plan and frequency part of the Permission.</w:t>
            </w:r>
          </w:p>
          <w:p w14:paraId="2D83A4DA" w14:textId="77777777" w:rsidR="00AC3A9C" w:rsidRPr="00DF5432" w:rsidRDefault="00AC3A9C" w:rsidP="004C19DE">
            <w:pPr>
              <w:spacing w:line="240" w:lineRule="auto"/>
              <w:rPr>
                <w:lang w:val="en-GB"/>
              </w:rPr>
            </w:pPr>
            <w:r w:rsidRPr="00DF5432">
              <w:rPr>
                <w:lang w:val="en-GB"/>
              </w:rPr>
              <w:t>The quality of the water is monitored by the accredited laboratory part of Kubratovo Wastewater Treatment Plant.</w:t>
            </w:r>
          </w:p>
          <w:p w14:paraId="2E580807" w14:textId="77777777" w:rsidR="00AC3A9C" w:rsidRPr="00DF5432" w:rsidRDefault="00AC3A9C" w:rsidP="004C19DE">
            <w:pPr>
              <w:spacing w:line="240" w:lineRule="auto"/>
              <w:rPr>
                <w:lang w:val="en-GB"/>
              </w:rPr>
            </w:pPr>
          </w:p>
        </w:tc>
      </w:tr>
      <w:tr w:rsidR="00E8748F" w:rsidRPr="00054EC0" w14:paraId="3334A2C0" w14:textId="77777777" w:rsidTr="00407756">
        <w:trPr>
          <w:trHeight w:val="364"/>
        </w:trPr>
        <w:tc>
          <w:tcPr>
            <w:tcW w:w="5000" w:type="pct"/>
            <w:gridSpan w:val="3"/>
            <w:tcBorders>
              <w:top w:val="single" w:sz="4" w:space="0" w:color="auto"/>
              <w:bottom w:val="single" w:sz="4" w:space="0" w:color="auto"/>
            </w:tcBorders>
            <w:noWrap/>
            <w:vAlign w:val="top"/>
          </w:tcPr>
          <w:p w14:paraId="55C2F4C2" w14:textId="77777777" w:rsidR="00E8748F" w:rsidRPr="00054EC0" w:rsidRDefault="00E8748F" w:rsidP="001B1950">
            <w:pPr>
              <w:pStyle w:val="TablesHeadingGSCyan"/>
              <w:framePr w:hSpace="0" w:wrap="auto" w:vAnchor="margin" w:hAnchor="text" w:yAlign="inline"/>
              <w:spacing w:line="276" w:lineRule="auto"/>
              <w:rPr>
                <w:iCs/>
                <w:caps w:val="0"/>
                <w:color w:val="4D4D4C"/>
                <w:sz w:val="20"/>
                <w:szCs w:val="20"/>
              </w:rPr>
            </w:pPr>
            <w:r w:rsidRPr="00054EC0">
              <w:rPr>
                <w:rStyle w:val="SmartLink1"/>
              </w:rPr>
              <w:lastRenderedPageBreak/>
              <w:t>P.8.2 |Erosion and/or Water Body Instability</w:t>
            </w:r>
          </w:p>
        </w:tc>
      </w:tr>
      <w:tr w:rsidR="00E8748F" w:rsidRPr="00054EC0" w14:paraId="0C359D4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5547C4A" w14:textId="77777777" w:rsidR="00E8748F" w:rsidRPr="00054EC0" w:rsidRDefault="00E8748F" w:rsidP="001B1950">
            <w:pPr>
              <w:pStyle w:val="TablesHeadingGSCyan"/>
              <w:framePr w:hSpace="0" w:wrap="auto" w:vAnchor="margin" w:hAnchor="text" w:yAlign="inline"/>
              <w:spacing w:line="276" w:lineRule="auto"/>
              <w:rPr>
                <w:rStyle w:val="SmartLink1"/>
              </w:rPr>
            </w:pPr>
            <w:r w:rsidRPr="00054EC0">
              <w:rPr>
                <w:rStyle w:val="SmartLink1"/>
                <w:sz w:val="20"/>
                <w:szCs w:val="22"/>
              </w:rPr>
              <w:t>P.8.2.1 |</w:t>
            </w:r>
          </w:p>
        </w:tc>
        <w:tc>
          <w:tcPr>
            <w:tcW w:w="3285" w:type="pct"/>
            <w:tcBorders>
              <w:top w:val="single" w:sz="4" w:space="0" w:color="auto"/>
              <w:left w:val="single" w:sz="4" w:space="0" w:color="auto"/>
              <w:bottom w:val="single" w:sz="4" w:space="0" w:color="auto"/>
              <w:right w:val="single" w:sz="4" w:space="0" w:color="auto"/>
            </w:tcBorders>
          </w:tcPr>
          <w:p w14:paraId="1530E2E0" w14:textId="77777777" w:rsidR="00E8748F" w:rsidRPr="00054EC0" w:rsidRDefault="00E8748F" w:rsidP="001B1950">
            <w:pPr>
              <w:pStyle w:val="TablesHeadingGSCyan"/>
              <w:framePr w:hSpace="0" w:wrap="auto" w:vAnchor="margin" w:hAnchor="text" w:yAlign="inline"/>
              <w:spacing w:line="276" w:lineRule="auto"/>
              <w:rPr>
                <w:rStyle w:val="SmartLink1"/>
              </w:rPr>
            </w:pPr>
            <w:r w:rsidRPr="00054EC0">
              <w:rPr>
                <w:caps w:val="0"/>
                <w:color w:val="4D4D4C"/>
                <w:sz w:val="20"/>
                <w:szCs w:val="20"/>
              </w:rPr>
              <w:t>Does the project have a risk of negatively impacting the catchment and has it been assessed and addressed?</w:t>
            </w:r>
          </w:p>
        </w:tc>
        <w:tc>
          <w:tcPr>
            <w:tcW w:w="953" w:type="pct"/>
            <w:tcBorders>
              <w:top w:val="single" w:sz="4" w:space="0" w:color="auto"/>
              <w:left w:val="single" w:sz="4" w:space="0" w:color="auto"/>
              <w:bottom w:val="single" w:sz="4" w:space="0" w:color="auto"/>
            </w:tcBorders>
          </w:tcPr>
          <w:p w14:paraId="0F7C6380" w14:textId="793854E8" w:rsidR="00E8748F"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463803299"/>
                <w14:checkbox>
                  <w14:checked w14:val="0"/>
                  <w14:checkedState w14:val="2612" w14:font="MS Gothic"/>
                  <w14:uncheckedState w14:val="2610" w14:font="MS Gothic"/>
                </w14:checkbox>
              </w:sdtPr>
              <w:sdtContent>
                <w:r w:rsidR="00E8748F" w:rsidRPr="00054EC0" w:rsidDel="00A63097">
                  <w:rPr>
                    <w:rFonts w:ascii="MS Gothic" w:eastAsia="MS Gothic" w:hAnsi="MS Gothic" w:hint="eastAsia"/>
                    <w:caps w:val="0"/>
                    <w:color w:val="4D4D4C"/>
                    <w:sz w:val="20"/>
                    <w:szCs w:val="20"/>
                  </w:rPr>
                  <w:t>☐</w:t>
                </w:r>
              </w:sdtContent>
            </w:sdt>
            <w:r w:rsidR="00E8748F" w:rsidRPr="00054EC0" w:rsidDel="00A63097">
              <w:rPr>
                <w:caps w:val="0"/>
                <w:color w:val="4D4D4C"/>
                <w:sz w:val="20"/>
                <w:szCs w:val="20"/>
              </w:rPr>
              <w:t xml:space="preserve"> YES</w:t>
            </w:r>
          </w:p>
          <w:p w14:paraId="3201DADA" w14:textId="2D4E940F" w:rsidR="00E8748F" w:rsidRPr="00054EC0" w:rsidRDefault="008F69D7" w:rsidP="001B1950">
            <w:pPr>
              <w:pStyle w:val="TablesHeadingGSCyan"/>
              <w:framePr w:hSpace="0" w:wrap="auto" w:vAnchor="margin" w:hAnchor="text" w:yAlign="inline"/>
              <w:spacing w:line="276" w:lineRule="auto"/>
              <w:rPr>
                <w:rStyle w:val="SmartLink1"/>
                <w:caps w:val="0"/>
                <w:color w:val="4D4D4C"/>
                <w:sz w:val="20"/>
                <w:szCs w:val="20"/>
              </w:rPr>
            </w:pPr>
            <w:sdt>
              <w:sdtPr>
                <w:rPr>
                  <w:rFonts w:asciiTheme="minorHAnsi" w:hAnsiTheme="minorHAnsi"/>
                  <w:caps w:val="0"/>
                  <w:color w:val="4D4D4C"/>
                  <w:sz w:val="20"/>
                  <w:szCs w:val="20"/>
                  <w:u w:val="single"/>
                  <w:shd w:val="clear" w:color="auto" w:fill="E1DFDD"/>
                </w:rPr>
                <w:id w:val="-1559011668"/>
                <w14:checkbox>
                  <w14:checked w14:val="1"/>
                  <w14:checkedState w14:val="2612" w14:font="MS Gothic"/>
                  <w14:uncheckedState w14:val="2610" w14:font="MS Gothic"/>
                </w14:checkbox>
              </w:sdtPr>
              <w:sdtContent>
                <w:r w:rsidR="00AC3A9C">
                  <w:rPr>
                    <w:rFonts w:ascii="MS Gothic" w:eastAsia="MS Gothic" w:hAnsi="MS Gothic" w:hint="eastAsia"/>
                    <w:caps w:val="0"/>
                    <w:color w:val="4D4D4C"/>
                    <w:sz w:val="20"/>
                    <w:szCs w:val="20"/>
                    <w:u w:val="single"/>
                    <w:shd w:val="clear" w:color="auto" w:fill="E1DFDD"/>
                  </w:rPr>
                  <w:t>☒</w:t>
                </w:r>
              </w:sdtContent>
            </w:sdt>
            <w:r w:rsidR="00E8748F" w:rsidRPr="00054EC0" w:rsidDel="00A63097">
              <w:rPr>
                <w:caps w:val="0"/>
                <w:color w:val="4D4D4C"/>
                <w:sz w:val="20"/>
                <w:szCs w:val="20"/>
              </w:rPr>
              <w:t xml:space="preserve"> NO</w:t>
            </w:r>
          </w:p>
        </w:tc>
      </w:tr>
      <w:tr w:rsidR="00E8748F" w:rsidRPr="00054EC0" w14:paraId="223B9D8E" w14:textId="77777777" w:rsidTr="00407756">
        <w:trPr>
          <w:trHeight w:val="364"/>
        </w:trPr>
        <w:tc>
          <w:tcPr>
            <w:tcW w:w="5000" w:type="pct"/>
            <w:gridSpan w:val="3"/>
            <w:tcBorders>
              <w:top w:val="single" w:sz="4" w:space="0" w:color="auto"/>
              <w:bottom w:val="single" w:sz="4" w:space="0" w:color="auto"/>
            </w:tcBorders>
            <w:noWrap/>
            <w:vAlign w:val="top"/>
          </w:tcPr>
          <w:p w14:paraId="7FDED26D" w14:textId="77777777" w:rsidR="00E8748F" w:rsidRPr="00054EC0" w:rsidRDefault="00E8748F" w:rsidP="001B1950">
            <w:pPr>
              <w:pStyle w:val="TablesHeadingGSCyan"/>
              <w:framePr w:hSpace="0" w:wrap="auto" w:vAnchor="margin" w:hAnchor="text" w:yAlign="inline"/>
              <w:spacing w:line="276" w:lineRule="auto"/>
              <w:rPr>
                <w:caps w:val="0"/>
                <w:color w:val="4D4D4C"/>
                <w:sz w:val="20"/>
                <w:szCs w:val="20"/>
              </w:rPr>
            </w:pPr>
          </w:p>
        </w:tc>
      </w:tr>
      <w:tr w:rsidR="00F06D25" w:rsidRPr="00054EC0" w14:paraId="0A54D4FC"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4181119" w14:textId="77777777" w:rsidR="00F06D25" w:rsidRPr="00DF5432" w:rsidRDefault="00F06D25" w:rsidP="00F06D25">
            <w:pPr>
              <w:spacing w:line="240" w:lineRule="auto"/>
              <w:rPr>
                <w:lang w:val="en-GB"/>
              </w:rPr>
            </w:pPr>
          </w:p>
        </w:tc>
      </w:tr>
      <w:tr w:rsidR="00F06D25" w:rsidRPr="00054EC0" w14:paraId="64E05331" w14:textId="77777777" w:rsidTr="00407756">
        <w:trPr>
          <w:trHeight w:val="364"/>
        </w:trPr>
        <w:tc>
          <w:tcPr>
            <w:tcW w:w="5000" w:type="pct"/>
            <w:gridSpan w:val="3"/>
            <w:tcBorders>
              <w:top w:val="single" w:sz="4" w:space="0" w:color="auto"/>
              <w:bottom w:val="single" w:sz="4" w:space="0" w:color="auto"/>
            </w:tcBorders>
            <w:noWrap/>
            <w:vAlign w:val="top"/>
          </w:tcPr>
          <w:p w14:paraId="737B8669" w14:textId="77777777" w:rsidR="00F06D25" w:rsidRPr="00054EC0" w:rsidRDefault="00F06D25" w:rsidP="001B1950">
            <w:pPr>
              <w:spacing w:line="276" w:lineRule="auto"/>
              <w:rPr>
                <w:caps/>
                <w:sz w:val="20"/>
                <w:szCs w:val="20"/>
              </w:rPr>
            </w:pPr>
            <w:r w:rsidRPr="00054EC0">
              <w:rPr>
                <w:color w:val="00B9BD" w:themeColor="accent1"/>
                <w:sz w:val="20"/>
                <w:szCs w:val="22"/>
              </w:rPr>
              <w:t>Would the project involve or lead to:</w:t>
            </w:r>
          </w:p>
        </w:tc>
      </w:tr>
      <w:tr w:rsidR="00F06D25" w:rsidRPr="00054EC0" w14:paraId="7C368E64"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CE4721E" w14:textId="77777777" w:rsidR="00F06D25" w:rsidRPr="00054EC0" w:rsidRDefault="00F06D25" w:rsidP="001B1950">
            <w:pPr>
              <w:pStyle w:val="TablesHeadingGSCyan"/>
              <w:framePr w:hSpace="0" w:wrap="auto" w:vAnchor="margin" w:hAnchor="text" w:yAlign="inline"/>
              <w:spacing w:line="276" w:lineRule="auto"/>
              <w:rPr>
                <w:rStyle w:val="SmartLink1"/>
                <w:sz w:val="20"/>
                <w:szCs w:val="20"/>
              </w:rPr>
            </w:pPr>
            <w:r w:rsidRPr="00054EC0">
              <w:rPr>
                <w:rStyle w:val="SmartLink1"/>
                <w:sz w:val="20"/>
                <w:szCs w:val="20"/>
              </w:rPr>
              <w:t>P.8.2.2 |</w:t>
            </w:r>
          </w:p>
          <w:p w14:paraId="32FAB148" w14:textId="77777777" w:rsidR="00F06D25" w:rsidRPr="00054EC0" w:rsidRDefault="00F06D25" w:rsidP="001B1950">
            <w:pPr>
              <w:pStyle w:val="ListParagraph"/>
              <w:numPr>
                <w:ilvl w:val="0"/>
                <w:numId w:val="23"/>
              </w:numPr>
              <w:spacing w:after="60" w:line="276" w:lineRule="auto"/>
              <w:contextualSpacing w:val="0"/>
            </w:pPr>
          </w:p>
          <w:p w14:paraId="566FDC77"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0"/>
              </w:rPr>
              <w:t>P.8.2.5 |</w:t>
            </w:r>
          </w:p>
        </w:tc>
        <w:tc>
          <w:tcPr>
            <w:tcW w:w="3285" w:type="pct"/>
            <w:tcBorders>
              <w:top w:val="single" w:sz="4" w:space="0" w:color="auto"/>
              <w:bottom w:val="single" w:sz="4" w:space="0" w:color="auto"/>
              <w:right w:val="single" w:sz="4" w:space="0" w:color="auto"/>
            </w:tcBorders>
          </w:tcPr>
          <w:p w14:paraId="1C699BBF"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negatively impact on the catchment area?</w:t>
            </w:r>
          </w:p>
          <w:p w14:paraId="1A88B20D" w14:textId="77777777" w:rsidR="00F06D25" w:rsidRPr="00054EC0" w:rsidRDefault="00F06D25" w:rsidP="001B1950">
            <w:pPr>
              <w:spacing w:line="276" w:lineRule="auto"/>
            </w:pPr>
          </w:p>
          <w:p w14:paraId="09235107" w14:textId="77777777" w:rsidR="00F06D25" w:rsidRPr="00054EC0" w:rsidRDefault="00F06D25" w:rsidP="001B1950">
            <w:pPr>
              <w:spacing w:line="276" w:lineRule="auto"/>
              <w:rPr>
                <w:iCs/>
              </w:rPr>
            </w:pPr>
            <w:r w:rsidRPr="00054EC0">
              <w:rPr>
                <w:iCs/>
                <w:sz w:val="20"/>
                <w:szCs w:val="22"/>
              </w:rPr>
              <w:t>If yes, Erosion prevention measures, including soil and slope protection measures, must be implemented before project commencement. These measures should involve natural terracing, infiltration strips, permanent ground cover, hedge and tree rows, and effective slope length assessment. Regular reassessment of these measures is necessary.</w:t>
            </w:r>
          </w:p>
        </w:tc>
        <w:tc>
          <w:tcPr>
            <w:tcW w:w="953" w:type="pct"/>
            <w:tcBorders>
              <w:top w:val="single" w:sz="4" w:space="0" w:color="auto"/>
              <w:left w:val="single" w:sz="4" w:space="0" w:color="auto"/>
              <w:bottom w:val="single" w:sz="4" w:space="0" w:color="auto"/>
            </w:tcBorders>
          </w:tcPr>
          <w:p w14:paraId="2AE824C7" w14:textId="75D78B12" w:rsidR="00F06D25"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449116475"/>
                <w14:checkbox>
                  <w14:checked w14:val="0"/>
                  <w14:checkedState w14:val="2612" w14:font="MS Gothic"/>
                  <w14:uncheckedState w14:val="2610" w14:font="MS Gothic"/>
                </w14:checkbox>
              </w:sdtPr>
              <w:sdtContent>
                <w:r w:rsidR="00F06D25" w:rsidRPr="00054EC0" w:rsidDel="00A63097">
                  <w:rPr>
                    <w:rFonts w:ascii="Segoe UI Symbol" w:hAnsi="Segoe UI Symbol" w:cs="Segoe UI Symbol"/>
                    <w:caps w:val="0"/>
                    <w:color w:val="4D4D4C"/>
                    <w:sz w:val="20"/>
                    <w:szCs w:val="20"/>
                  </w:rPr>
                  <w:t>☐</w:t>
                </w:r>
              </w:sdtContent>
            </w:sdt>
            <w:r w:rsidR="00F06D25" w:rsidRPr="00054EC0" w:rsidDel="00A63097">
              <w:rPr>
                <w:caps w:val="0"/>
                <w:color w:val="4D4D4C"/>
                <w:sz w:val="20"/>
                <w:szCs w:val="20"/>
              </w:rPr>
              <w:t xml:space="preserve"> YES</w:t>
            </w:r>
          </w:p>
          <w:p w14:paraId="26D7B8B7" w14:textId="3CA8C1A0" w:rsidR="00F06D25" w:rsidRPr="00054EC0" w:rsidDel="00A63097" w:rsidRDefault="008F69D7" w:rsidP="001B1950">
            <w:pPr>
              <w:spacing w:line="276" w:lineRule="auto"/>
            </w:pPr>
            <w:sdt>
              <w:sdtPr>
                <w:rPr>
                  <w:caps/>
                  <w:sz w:val="20"/>
                  <w:szCs w:val="20"/>
                </w:rPr>
                <w:id w:val="419756168"/>
                <w14:checkbox>
                  <w14:checked w14:val="0"/>
                  <w14:checkedState w14:val="2612" w14:font="MS Gothic"/>
                  <w14:uncheckedState w14:val="2610" w14:font="MS Gothic"/>
                </w14:checkbox>
              </w:sdtPr>
              <w:sdtContent>
                <w:r w:rsidR="00F06D25" w:rsidRPr="00054EC0" w:rsidDel="00A63097">
                  <w:rPr>
                    <w:rFonts w:ascii="Segoe UI Symbol" w:hAnsi="Segoe UI Symbol" w:cs="Segoe UI Symbol"/>
                    <w:caps/>
                    <w:sz w:val="20"/>
                    <w:szCs w:val="20"/>
                  </w:rPr>
                  <w:t>☐</w:t>
                </w:r>
              </w:sdtContent>
            </w:sdt>
            <w:r w:rsidR="00F06D25" w:rsidRPr="00054EC0" w:rsidDel="00A63097">
              <w:rPr>
                <w:caps/>
                <w:sz w:val="20"/>
                <w:szCs w:val="20"/>
              </w:rPr>
              <w:t xml:space="preserve"> POTENTIALLY</w:t>
            </w:r>
          </w:p>
          <w:p w14:paraId="3CD616D4" w14:textId="7EBE02BA"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33765472"/>
                <w14:checkbox>
                  <w14:checked w14:val="1"/>
                  <w14:checkedState w14:val="2612" w14:font="MS Gothic"/>
                  <w14:uncheckedState w14:val="2610" w14:font="MS Gothic"/>
                </w14:checkbox>
              </w:sdtPr>
              <w:sdtContent>
                <w:r w:rsidR="00F06D25">
                  <w:rPr>
                    <w:rFonts w:ascii="MS Gothic" w:eastAsia="MS Gothic" w:hAnsi="MS Gothic" w:hint="eastAsia"/>
                    <w:caps w:val="0"/>
                    <w:color w:val="4D4D4C"/>
                    <w:sz w:val="20"/>
                    <w:szCs w:val="20"/>
                  </w:rPr>
                  <w:t>☒</w:t>
                </w:r>
              </w:sdtContent>
            </w:sdt>
            <w:r w:rsidR="00F06D25" w:rsidRPr="00054EC0" w:rsidDel="00A63097">
              <w:rPr>
                <w:caps w:val="0"/>
                <w:color w:val="4D4D4C"/>
                <w:sz w:val="20"/>
                <w:szCs w:val="20"/>
              </w:rPr>
              <w:t xml:space="preserve"> NO</w:t>
            </w:r>
          </w:p>
        </w:tc>
      </w:tr>
      <w:tr w:rsidR="00F06D25" w:rsidRPr="00054EC0" w14:paraId="6A60231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4018830" w14:textId="77777777" w:rsidR="00F06D25" w:rsidRPr="00054EC0" w:rsidRDefault="00F06D25" w:rsidP="001B1950">
            <w:pPr>
              <w:pStyle w:val="TablesHeadingGSCyan"/>
              <w:framePr w:hSpace="0" w:wrap="auto" w:vAnchor="margin" w:hAnchor="text" w:yAlign="inline"/>
              <w:spacing w:line="276" w:lineRule="auto"/>
              <w:rPr>
                <w:rStyle w:val="SmartLink1"/>
                <w:sz w:val="20"/>
                <w:szCs w:val="20"/>
              </w:rPr>
            </w:pPr>
            <w:r w:rsidRPr="00054EC0">
              <w:rPr>
                <w:rStyle w:val="SmartLink1"/>
                <w:sz w:val="20"/>
                <w:szCs w:val="20"/>
              </w:rPr>
              <w:t>P.8.2.6 |</w:t>
            </w:r>
          </w:p>
        </w:tc>
        <w:tc>
          <w:tcPr>
            <w:tcW w:w="3285" w:type="pct"/>
            <w:tcBorders>
              <w:top w:val="single" w:sz="4" w:space="0" w:color="auto"/>
              <w:bottom w:val="single" w:sz="4" w:space="0" w:color="auto"/>
              <w:right w:val="single" w:sz="4" w:space="0" w:color="auto"/>
            </w:tcBorders>
          </w:tcPr>
          <w:p w14:paraId="59D28F00"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Are opinions and recommendations of an Expert Stakeholder(s) not sought and demonstrated as being included in the project design?</w:t>
            </w:r>
          </w:p>
        </w:tc>
        <w:tc>
          <w:tcPr>
            <w:tcW w:w="953" w:type="pct"/>
            <w:tcBorders>
              <w:top w:val="single" w:sz="4" w:space="0" w:color="auto"/>
              <w:left w:val="single" w:sz="4" w:space="0" w:color="auto"/>
              <w:bottom w:val="single" w:sz="4" w:space="0" w:color="auto"/>
            </w:tcBorders>
          </w:tcPr>
          <w:p w14:paraId="7DC4CC9C" w14:textId="49232718" w:rsidR="00F06D25"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543096352"/>
                <w14:checkbox>
                  <w14:checked w14:val="0"/>
                  <w14:checkedState w14:val="2612" w14:font="MS Gothic"/>
                  <w14:uncheckedState w14:val="2610" w14:font="MS Gothic"/>
                </w14:checkbox>
              </w:sdtPr>
              <w:sdtContent>
                <w:r w:rsidR="00F06D25" w:rsidRPr="00054EC0" w:rsidDel="00A63097">
                  <w:rPr>
                    <w:rFonts w:ascii="MS Gothic" w:eastAsia="MS Gothic" w:hAnsi="MS Gothic" w:hint="eastAsia"/>
                    <w:caps w:val="0"/>
                    <w:color w:val="4D4D4C"/>
                    <w:sz w:val="20"/>
                    <w:szCs w:val="20"/>
                  </w:rPr>
                  <w:t>☐</w:t>
                </w:r>
              </w:sdtContent>
            </w:sdt>
            <w:r w:rsidR="00F06D25" w:rsidRPr="00054EC0" w:rsidDel="00A63097">
              <w:rPr>
                <w:caps w:val="0"/>
                <w:color w:val="4D4D4C"/>
                <w:sz w:val="20"/>
                <w:szCs w:val="20"/>
              </w:rPr>
              <w:t xml:space="preserve"> YES</w:t>
            </w:r>
          </w:p>
          <w:p w14:paraId="01EA862B" w14:textId="31714419" w:rsidR="00F06D25"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723370110"/>
                <w14:checkbox>
                  <w14:checked w14:val="0"/>
                  <w14:checkedState w14:val="2612" w14:font="MS Gothic"/>
                  <w14:uncheckedState w14:val="2610" w14:font="MS Gothic"/>
                </w14:checkbox>
              </w:sdtPr>
              <w:sdtContent>
                <w:r w:rsidR="00F06D25" w:rsidRPr="00054EC0" w:rsidDel="00A63097">
                  <w:rPr>
                    <w:rFonts w:ascii="MS Gothic" w:eastAsia="MS Gothic" w:hAnsi="MS Gothic" w:hint="eastAsia"/>
                    <w:caps w:val="0"/>
                    <w:color w:val="4D4D4C"/>
                    <w:sz w:val="20"/>
                    <w:szCs w:val="20"/>
                  </w:rPr>
                  <w:t>☐</w:t>
                </w:r>
              </w:sdtContent>
            </w:sdt>
            <w:r w:rsidR="00F06D25" w:rsidRPr="00054EC0" w:rsidDel="00A63097">
              <w:rPr>
                <w:caps w:val="0"/>
                <w:color w:val="4D4D4C"/>
                <w:sz w:val="20"/>
                <w:szCs w:val="20"/>
              </w:rPr>
              <w:t xml:space="preserve"> NO</w:t>
            </w:r>
          </w:p>
          <w:p w14:paraId="1D29DF16" w14:textId="395303A4"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81008070"/>
                <w14:checkbox>
                  <w14:checked w14:val="1"/>
                  <w14:checkedState w14:val="2612" w14:font="MS Gothic"/>
                  <w14:uncheckedState w14:val="2610" w14:font="MS Gothic"/>
                </w14:checkbox>
              </w:sdtPr>
              <w:sdtContent>
                <w:r w:rsidR="00F06D25">
                  <w:rPr>
                    <w:rFonts w:ascii="MS Gothic" w:eastAsia="MS Gothic" w:hAnsi="MS Gothic" w:hint="eastAsia"/>
                    <w:caps w:val="0"/>
                    <w:color w:val="4D4D4C"/>
                    <w:sz w:val="20"/>
                    <w:szCs w:val="20"/>
                  </w:rPr>
                  <w:t>☒</w:t>
                </w:r>
              </w:sdtContent>
            </w:sdt>
            <w:r w:rsidR="00F06D25" w:rsidRPr="00054EC0" w:rsidDel="00A63097">
              <w:rPr>
                <w:caps w:val="0"/>
                <w:color w:val="4D4D4C"/>
                <w:sz w:val="20"/>
                <w:szCs w:val="20"/>
              </w:rPr>
              <w:t xml:space="preserve"> NA</w:t>
            </w:r>
          </w:p>
        </w:tc>
      </w:tr>
      <w:tr w:rsidR="00F06D25" w:rsidRPr="00054EC0" w14:paraId="51A97BD4" w14:textId="77777777" w:rsidTr="00407756">
        <w:trPr>
          <w:trHeight w:val="364"/>
        </w:trPr>
        <w:tc>
          <w:tcPr>
            <w:tcW w:w="5000" w:type="pct"/>
            <w:gridSpan w:val="3"/>
            <w:tcBorders>
              <w:top w:val="single" w:sz="4" w:space="0" w:color="auto"/>
              <w:bottom w:val="single" w:sz="4" w:space="0" w:color="auto"/>
            </w:tcBorders>
            <w:noWrap/>
            <w:vAlign w:val="top"/>
          </w:tcPr>
          <w:p w14:paraId="052E0604"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p>
        </w:tc>
      </w:tr>
      <w:tr w:rsidR="00F06D25" w:rsidRPr="00054EC0" w14:paraId="7074654C"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E004C94" w14:textId="77777777" w:rsidR="00F06D25" w:rsidRPr="00DF5432" w:rsidRDefault="00F06D25" w:rsidP="004C19DE">
            <w:pPr>
              <w:spacing w:line="240" w:lineRule="auto"/>
              <w:rPr>
                <w:lang w:val="en-GB"/>
              </w:rPr>
            </w:pPr>
            <w:r w:rsidRPr="00DF5432">
              <w:rPr>
                <w:lang w:val="en-GB"/>
              </w:rPr>
              <w:t xml:space="preserve">The project does not result in soil erosion, and does not contribute to soil contamination by pollutants.  </w:t>
            </w:r>
          </w:p>
          <w:p w14:paraId="1C86BE6E" w14:textId="77777777" w:rsidR="00F06D25" w:rsidRPr="00DF5432" w:rsidRDefault="00F06D25" w:rsidP="004C19DE">
            <w:pPr>
              <w:spacing w:line="240" w:lineRule="auto"/>
              <w:rPr>
                <w:lang w:val="en-GB"/>
              </w:rPr>
            </w:pPr>
            <w:r w:rsidRPr="00DF5432">
              <w:rPr>
                <w:lang w:val="en-GB"/>
              </w:rPr>
              <w:t>The deactivated sludge coming out of the digesters is dewatered, dried and used as fertilizer.</w:t>
            </w:r>
          </w:p>
          <w:p w14:paraId="784454C1" w14:textId="77777777" w:rsidR="00F06D25" w:rsidRPr="00DF5432" w:rsidRDefault="00F06D25" w:rsidP="004C19DE">
            <w:pPr>
              <w:spacing w:line="240" w:lineRule="auto"/>
              <w:rPr>
                <w:lang w:val="en-GB"/>
              </w:rPr>
            </w:pPr>
          </w:p>
        </w:tc>
      </w:tr>
      <w:tr w:rsidR="00F06D25" w:rsidRPr="00054EC0" w14:paraId="272CBB9F" w14:textId="77777777" w:rsidTr="00407756">
        <w:trPr>
          <w:trHeight w:val="364"/>
        </w:trPr>
        <w:tc>
          <w:tcPr>
            <w:tcW w:w="5000" w:type="pct"/>
            <w:gridSpan w:val="3"/>
            <w:tcBorders>
              <w:top w:val="single" w:sz="4" w:space="0" w:color="auto"/>
              <w:bottom w:val="single" w:sz="4" w:space="0" w:color="auto"/>
            </w:tcBorders>
            <w:noWrap/>
            <w:vAlign w:val="top"/>
          </w:tcPr>
          <w:p w14:paraId="3C5F181C" w14:textId="77777777" w:rsidR="00F06D25" w:rsidRPr="00054EC0" w:rsidRDefault="00F06D25" w:rsidP="001B1950">
            <w:pPr>
              <w:pStyle w:val="TablesHeadingGSCyan"/>
              <w:framePr w:hSpace="0" w:wrap="auto" w:vAnchor="margin" w:hAnchor="text" w:yAlign="inline"/>
              <w:spacing w:line="276" w:lineRule="auto"/>
              <w:rPr>
                <w:b/>
                <w:bCs/>
                <w:caps w:val="0"/>
                <w:color w:val="4D4D4C"/>
              </w:rPr>
            </w:pPr>
            <w:r w:rsidRPr="00054EC0">
              <w:rPr>
                <w:rStyle w:val="SmartLink1"/>
                <w:b/>
                <w:bCs/>
              </w:rPr>
              <w:t>P.9 |Environment, ecology and land use</w:t>
            </w:r>
          </w:p>
        </w:tc>
      </w:tr>
      <w:tr w:rsidR="00F06D25" w:rsidRPr="00054EC0" w14:paraId="331F567A" w14:textId="77777777" w:rsidTr="00407756">
        <w:trPr>
          <w:trHeight w:val="364"/>
        </w:trPr>
        <w:tc>
          <w:tcPr>
            <w:tcW w:w="5000" w:type="pct"/>
            <w:gridSpan w:val="3"/>
            <w:tcBorders>
              <w:top w:val="single" w:sz="4" w:space="0" w:color="auto"/>
              <w:bottom w:val="single" w:sz="4" w:space="0" w:color="auto"/>
            </w:tcBorders>
            <w:noWrap/>
            <w:vAlign w:val="top"/>
          </w:tcPr>
          <w:p w14:paraId="7A26873E" w14:textId="77777777" w:rsidR="00F06D25" w:rsidRPr="00054EC0" w:rsidRDefault="00F06D25" w:rsidP="001B1950">
            <w:pPr>
              <w:pStyle w:val="TablesHeadingGSCyan"/>
              <w:framePr w:hSpace="0" w:wrap="auto" w:vAnchor="margin" w:hAnchor="text" w:yAlign="inline"/>
              <w:spacing w:line="276" w:lineRule="auto"/>
              <w:rPr>
                <w:b/>
                <w:bCs/>
                <w:iCs/>
                <w:caps w:val="0"/>
                <w:color w:val="4D4D4C"/>
              </w:rPr>
            </w:pPr>
            <w:r w:rsidRPr="00054EC0">
              <w:rPr>
                <w:rStyle w:val="SmartLink1"/>
              </w:rPr>
              <w:t>P.9.1 |Landscape Modification and Soil</w:t>
            </w:r>
          </w:p>
        </w:tc>
      </w:tr>
      <w:tr w:rsidR="00F06D25" w:rsidRPr="00054EC0" w14:paraId="15AA891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4455106" w14:textId="77777777" w:rsidR="00F06D25" w:rsidRPr="00054EC0" w:rsidRDefault="00F06D25"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P.9.1.1 |</w:t>
            </w:r>
          </w:p>
          <w:p w14:paraId="024230B2" w14:textId="77777777" w:rsidR="00F06D25" w:rsidRPr="00054EC0" w:rsidRDefault="00F06D25" w:rsidP="001B1950">
            <w:pPr>
              <w:spacing w:line="276" w:lineRule="auto"/>
            </w:pPr>
            <w:r w:rsidRPr="00054EC0">
              <w:t>-</w:t>
            </w:r>
          </w:p>
          <w:p w14:paraId="4052C427" w14:textId="77777777" w:rsidR="00F06D25" w:rsidRPr="00054EC0" w:rsidRDefault="00F06D25" w:rsidP="001B1950">
            <w:pPr>
              <w:pStyle w:val="TablesHeadingGSCyan"/>
              <w:framePr w:hSpace="0" w:wrap="auto" w:vAnchor="margin" w:hAnchor="text" w:yAlign="inline"/>
              <w:spacing w:line="276" w:lineRule="auto"/>
            </w:pPr>
            <w:r w:rsidRPr="00054EC0">
              <w:rPr>
                <w:rStyle w:val="SmartLink1"/>
                <w:sz w:val="20"/>
              </w:rPr>
              <w:t>P.9.1.3 |</w:t>
            </w:r>
          </w:p>
        </w:tc>
        <w:tc>
          <w:tcPr>
            <w:tcW w:w="3285" w:type="pct"/>
            <w:tcBorders>
              <w:top w:val="single" w:sz="4" w:space="0" w:color="auto"/>
              <w:left w:val="single" w:sz="4" w:space="0" w:color="auto"/>
              <w:bottom w:val="single" w:sz="4" w:space="0" w:color="auto"/>
              <w:right w:val="single" w:sz="4" w:space="0" w:color="auto"/>
            </w:tcBorders>
          </w:tcPr>
          <w:p w14:paraId="423BDB72"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Is there any risk of soil resource degradation or loss of ecosystem services provided by soils in the project?</w:t>
            </w:r>
          </w:p>
          <w:p w14:paraId="0D5E75A4" w14:textId="77777777" w:rsidR="00F06D25" w:rsidRPr="00054EC0" w:rsidRDefault="00F06D25" w:rsidP="001B1950">
            <w:pPr>
              <w:spacing w:line="276" w:lineRule="auto"/>
            </w:pPr>
          </w:p>
          <w:p w14:paraId="7BD3C427" w14:textId="77777777" w:rsidR="00F06D25" w:rsidRPr="00054EC0" w:rsidRDefault="00F06D25" w:rsidP="001B1950">
            <w:pPr>
              <w:spacing w:line="276" w:lineRule="auto"/>
              <w:rPr>
                <w:iCs/>
                <w:sz w:val="20"/>
                <w:szCs w:val="20"/>
              </w:rPr>
            </w:pPr>
            <w:r w:rsidRPr="00054EC0">
              <w:rPr>
                <w:iCs/>
                <w:sz w:val="20"/>
                <w:szCs w:val="20"/>
              </w:rPr>
              <w:t>If yes, the project shall maintain healthy soils by minimising negative impacts on soil health, productivity, structure, and water retention. Steps to minimise soil degradation include crop rotation, composting, using N-fixing plants, and reducing tillage and ecologically harmful substances.</w:t>
            </w:r>
          </w:p>
        </w:tc>
        <w:tc>
          <w:tcPr>
            <w:tcW w:w="953" w:type="pct"/>
            <w:tcBorders>
              <w:top w:val="single" w:sz="4" w:space="0" w:color="auto"/>
              <w:left w:val="single" w:sz="4" w:space="0" w:color="auto"/>
              <w:bottom w:val="single" w:sz="4" w:space="0" w:color="auto"/>
            </w:tcBorders>
          </w:tcPr>
          <w:p w14:paraId="0619197D" w14:textId="44C20622" w:rsidR="00F06D25"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940868165"/>
                <w14:checkbox>
                  <w14:checked w14:val="0"/>
                  <w14:checkedState w14:val="2612" w14:font="MS Gothic"/>
                  <w14:uncheckedState w14:val="2610" w14:font="MS Gothic"/>
                </w14:checkbox>
              </w:sdtPr>
              <w:sdtContent>
                <w:r w:rsidR="00F06D25" w:rsidRPr="00054EC0" w:rsidDel="00A63097">
                  <w:rPr>
                    <w:rFonts w:ascii="MS Gothic" w:eastAsia="MS Gothic" w:hAnsi="MS Gothic" w:hint="eastAsia"/>
                    <w:caps w:val="0"/>
                    <w:color w:val="4D4D4C"/>
                    <w:sz w:val="20"/>
                    <w:szCs w:val="20"/>
                  </w:rPr>
                  <w:t>☐</w:t>
                </w:r>
              </w:sdtContent>
            </w:sdt>
            <w:r w:rsidR="00F06D25" w:rsidRPr="00054EC0" w:rsidDel="00A63097">
              <w:rPr>
                <w:caps w:val="0"/>
                <w:color w:val="4D4D4C"/>
                <w:sz w:val="20"/>
                <w:szCs w:val="20"/>
              </w:rPr>
              <w:t xml:space="preserve"> YES</w:t>
            </w:r>
          </w:p>
          <w:p w14:paraId="0BF373B4" w14:textId="7670AA3E" w:rsidR="00F06D25" w:rsidRPr="00054EC0" w:rsidRDefault="008F69D7" w:rsidP="001B1950">
            <w:pPr>
              <w:pStyle w:val="TablesHeadingGSCyan"/>
              <w:framePr w:hSpace="0" w:wrap="auto" w:vAnchor="margin" w:hAnchor="text" w:yAlign="inline"/>
              <w:spacing w:line="276" w:lineRule="auto"/>
              <w:rPr>
                <w:rStyle w:val="SmartLink1"/>
                <w:caps w:val="0"/>
                <w:color w:val="4D4D4C"/>
                <w:sz w:val="20"/>
                <w:szCs w:val="20"/>
              </w:rPr>
            </w:pPr>
            <w:sdt>
              <w:sdtPr>
                <w:rPr>
                  <w:rFonts w:asciiTheme="minorHAnsi" w:hAnsiTheme="minorHAnsi"/>
                  <w:caps w:val="0"/>
                  <w:color w:val="4D4D4C"/>
                  <w:sz w:val="20"/>
                  <w:szCs w:val="20"/>
                  <w:u w:val="single"/>
                  <w:shd w:val="clear" w:color="auto" w:fill="E1DFDD"/>
                </w:rPr>
                <w:id w:val="1482733885"/>
                <w14:checkbox>
                  <w14:checked w14:val="1"/>
                  <w14:checkedState w14:val="2612" w14:font="MS Gothic"/>
                  <w14:uncheckedState w14:val="2610" w14:font="MS Gothic"/>
                </w14:checkbox>
              </w:sdtPr>
              <w:sdtContent>
                <w:r w:rsidR="00F06D25">
                  <w:rPr>
                    <w:rFonts w:ascii="MS Gothic" w:eastAsia="MS Gothic" w:hAnsi="MS Gothic" w:hint="eastAsia"/>
                    <w:caps w:val="0"/>
                    <w:color w:val="4D4D4C"/>
                    <w:sz w:val="20"/>
                    <w:szCs w:val="20"/>
                    <w:u w:val="single"/>
                    <w:shd w:val="clear" w:color="auto" w:fill="E1DFDD"/>
                  </w:rPr>
                  <w:t>☒</w:t>
                </w:r>
              </w:sdtContent>
            </w:sdt>
            <w:r w:rsidR="00F06D25" w:rsidRPr="00054EC0" w:rsidDel="00A63097">
              <w:rPr>
                <w:caps w:val="0"/>
                <w:color w:val="4D4D4C"/>
                <w:sz w:val="20"/>
                <w:szCs w:val="20"/>
              </w:rPr>
              <w:t xml:space="preserve"> NO</w:t>
            </w:r>
          </w:p>
        </w:tc>
      </w:tr>
      <w:tr w:rsidR="00F06D25" w:rsidRPr="00054EC0" w14:paraId="60AD7B3C" w14:textId="77777777" w:rsidTr="00407756">
        <w:trPr>
          <w:trHeight w:val="601"/>
        </w:trPr>
        <w:tc>
          <w:tcPr>
            <w:tcW w:w="5000" w:type="pct"/>
            <w:gridSpan w:val="3"/>
            <w:tcBorders>
              <w:top w:val="single" w:sz="4" w:space="0" w:color="auto"/>
              <w:bottom w:val="single" w:sz="4" w:space="0" w:color="auto"/>
            </w:tcBorders>
            <w:noWrap/>
            <w:vAlign w:val="top"/>
          </w:tcPr>
          <w:p w14:paraId="4A5958B9"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p>
        </w:tc>
      </w:tr>
      <w:tr w:rsidR="00F06D25" w:rsidRPr="00054EC0" w14:paraId="73A94E5D"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A5D9851" w14:textId="77777777" w:rsidR="00F06D25" w:rsidRPr="00054EC0" w:rsidRDefault="00F06D25" w:rsidP="001B1950">
            <w:pPr>
              <w:spacing w:line="276" w:lineRule="auto"/>
            </w:pPr>
          </w:p>
        </w:tc>
      </w:tr>
      <w:tr w:rsidR="00F06D25" w:rsidRPr="00054EC0" w14:paraId="71E8E473" w14:textId="77777777" w:rsidTr="00407756">
        <w:trPr>
          <w:trHeight w:val="364"/>
        </w:trPr>
        <w:tc>
          <w:tcPr>
            <w:tcW w:w="5000" w:type="pct"/>
            <w:gridSpan w:val="3"/>
            <w:tcBorders>
              <w:top w:val="single" w:sz="4" w:space="0" w:color="auto"/>
              <w:bottom w:val="single" w:sz="4" w:space="0" w:color="auto"/>
            </w:tcBorders>
            <w:noWrap/>
            <w:vAlign w:val="top"/>
          </w:tcPr>
          <w:p w14:paraId="41303833" w14:textId="77777777" w:rsidR="00F06D25" w:rsidRPr="00054EC0" w:rsidRDefault="00F06D25" w:rsidP="001B1950">
            <w:pPr>
              <w:spacing w:line="276" w:lineRule="auto"/>
              <w:rPr>
                <w:caps/>
              </w:rPr>
            </w:pPr>
            <w:r w:rsidRPr="00054EC0">
              <w:rPr>
                <w:color w:val="00B9BD" w:themeColor="accent1"/>
                <w:sz w:val="20"/>
                <w:szCs w:val="22"/>
              </w:rPr>
              <w:t>Would the project involve or lead to:</w:t>
            </w:r>
          </w:p>
        </w:tc>
      </w:tr>
      <w:tr w:rsidR="00F06D25" w:rsidRPr="00054EC0" w14:paraId="0DA0D6DB"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E910D83"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rPr>
              <w:lastRenderedPageBreak/>
              <w:t>P.9.1.4 |</w:t>
            </w:r>
          </w:p>
        </w:tc>
        <w:tc>
          <w:tcPr>
            <w:tcW w:w="3285" w:type="pct"/>
            <w:tcBorders>
              <w:top w:val="single" w:sz="4" w:space="0" w:color="auto"/>
              <w:bottom w:val="single" w:sz="4" w:space="0" w:color="auto"/>
              <w:right w:val="single" w:sz="4" w:space="0" w:color="auto"/>
            </w:tcBorders>
            <w:vAlign w:val="top"/>
          </w:tcPr>
          <w:p w14:paraId="6DC00645"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production, harvesting, and/or management of living natural resources by small-scale landholders and/or local communities?</w:t>
            </w:r>
          </w:p>
        </w:tc>
        <w:tc>
          <w:tcPr>
            <w:tcW w:w="953" w:type="pct"/>
            <w:tcBorders>
              <w:top w:val="single" w:sz="4" w:space="0" w:color="auto"/>
              <w:left w:val="single" w:sz="4" w:space="0" w:color="auto"/>
              <w:bottom w:val="single" w:sz="4" w:space="0" w:color="auto"/>
            </w:tcBorders>
            <w:vAlign w:val="top"/>
          </w:tcPr>
          <w:p w14:paraId="7ABD814B" w14:textId="74DB799C" w:rsidR="00F06D25"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079986104"/>
                <w14:checkbox>
                  <w14:checked w14:val="0"/>
                  <w14:checkedState w14:val="2612" w14:font="MS Gothic"/>
                  <w14:uncheckedState w14:val="2610" w14:font="MS Gothic"/>
                </w14:checkbox>
              </w:sdtPr>
              <w:sdtContent>
                <w:r w:rsidR="00F06D25" w:rsidRPr="00054EC0" w:rsidDel="00A63097">
                  <w:rPr>
                    <w:rFonts w:ascii="Segoe UI Symbol" w:hAnsi="Segoe UI Symbol" w:cs="Segoe UI Symbol"/>
                    <w:caps w:val="0"/>
                    <w:color w:val="4D4D4C"/>
                    <w:sz w:val="20"/>
                    <w:szCs w:val="20"/>
                  </w:rPr>
                  <w:t>☐</w:t>
                </w:r>
              </w:sdtContent>
            </w:sdt>
            <w:r w:rsidR="00F06D25" w:rsidRPr="00054EC0" w:rsidDel="00A63097">
              <w:rPr>
                <w:caps w:val="0"/>
                <w:color w:val="4D4D4C"/>
                <w:sz w:val="20"/>
                <w:szCs w:val="20"/>
              </w:rPr>
              <w:t xml:space="preserve"> YES</w:t>
            </w:r>
          </w:p>
          <w:p w14:paraId="531620BE" w14:textId="01559424" w:rsidR="00F06D25" w:rsidRPr="00054EC0" w:rsidDel="00A63097" w:rsidRDefault="008F69D7" w:rsidP="001B1950">
            <w:pPr>
              <w:spacing w:line="276" w:lineRule="auto"/>
            </w:pPr>
            <w:sdt>
              <w:sdtPr>
                <w:rPr>
                  <w:caps/>
                  <w:sz w:val="20"/>
                  <w:szCs w:val="20"/>
                </w:rPr>
                <w:id w:val="-16466693"/>
                <w14:checkbox>
                  <w14:checked w14:val="0"/>
                  <w14:checkedState w14:val="2612" w14:font="MS Gothic"/>
                  <w14:uncheckedState w14:val="2610" w14:font="MS Gothic"/>
                </w14:checkbox>
              </w:sdtPr>
              <w:sdtContent>
                <w:r w:rsidR="00F06D25" w:rsidRPr="00054EC0" w:rsidDel="00A63097">
                  <w:rPr>
                    <w:rFonts w:ascii="Segoe UI Symbol" w:hAnsi="Segoe UI Symbol" w:cs="Segoe UI Symbol"/>
                    <w:caps/>
                    <w:sz w:val="20"/>
                    <w:szCs w:val="20"/>
                  </w:rPr>
                  <w:t>☐</w:t>
                </w:r>
              </w:sdtContent>
            </w:sdt>
            <w:r w:rsidR="00F06D25" w:rsidRPr="00054EC0" w:rsidDel="00A63097">
              <w:rPr>
                <w:caps/>
                <w:sz w:val="20"/>
                <w:szCs w:val="20"/>
              </w:rPr>
              <w:t xml:space="preserve"> POTENTIALLY</w:t>
            </w:r>
          </w:p>
          <w:p w14:paraId="12F2F4AA" w14:textId="214EDAF8"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01674455"/>
                <w14:checkbox>
                  <w14:checked w14:val="1"/>
                  <w14:checkedState w14:val="2612" w14:font="MS Gothic"/>
                  <w14:uncheckedState w14:val="2610" w14:font="MS Gothic"/>
                </w14:checkbox>
              </w:sdtPr>
              <w:sdtContent>
                <w:r w:rsidR="00F06D25">
                  <w:rPr>
                    <w:rFonts w:ascii="MS Gothic" w:eastAsia="MS Gothic" w:hAnsi="MS Gothic" w:hint="eastAsia"/>
                    <w:caps w:val="0"/>
                    <w:color w:val="4D4D4C"/>
                    <w:sz w:val="20"/>
                    <w:szCs w:val="20"/>
                  </w:rPr>
                  <w:t>☒</w:t>
                </w:r>
              </w:sdtContent>
            </w:sdt>
            <w:r w:rsidR="00F06D25" w:rsidRPr="00054EC0" w:rsidDel="00A63097">
              <w:rPr>
                <w:caps w:val="0"/>
                <w:color w:val="4D4D4C"/>
                <w:sz w:val="20"/>
                <w:szCs w:val="20"/>
              </w:rPr>
              <w:t xml:space="preserve"> NO</w:t>
            </w:r>
          </w:p>
        </w:tc>
      </w:tr>
      <w:tr w:rsidR="00F06D25" w:rsidRPr="00054EC0" w14:paraId="3DCE426E"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E5F52C4"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rPr>
              <w:t>P.9.1.4 |</w:t>
            </w:r>
          </w:p>
        </w:tc>
        <w:tc>
          <w:tcPr>
            <w:tcW w:w="3285" w:type="pct"/>
            <w:tcBorders>
              <w:top w:val="single" w:sz="4" w:space="0" w:color="auto"/>
              <w:bottom w:val="single" w:sz="4" w:space="0" w:color="auto"/>
              <w:right w:val="single" w:sz="4" w:space="0" w:color="auto"/>
            </w:tcBorders>
            <w:vAlign w:val="top"/>
          </w:tcPr>
          <w:p w14:paraId="59F726C8"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if answer to above question “yes” or “potentially”, does project adopt appropriate and culturally sensitive sustainable resource management practices?</w:t>
            </w:r>
          </w:p>
        </w:tc>
        <w:tc>
          <w:tcPr>
            <w:tcW w:w="953" w:type="pct"/>
            <w:tcBorders>
              <w:top w:val="single" w:sz="4" w:space="0" w:color="auto"/>
              <w:left w:val="single" w:sz="4" w:space="0" w:color="auto"/>
              <w:bottom w:val="single" w:sz="4" w:space="0" w:color="auto"/>
            </w:tcBorders>
            <w:vAlign w:val="top"/>
          </w:tcPr>
          <w:p w14:paraId="7997B0FA" w14:textId="1B3B7DF9" w:rsidR="00F06D25" w:rsidRPr="00054EC0" w:rsidDel="00A63097"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988369005"/>
                <w14:checkbox>
                  <w14:checked w14:val="0"/>
                  <w14:checkedState w14:val="2612" w14:font="MS Gothic"/>
                  <w14:uncheckedState w14:val="2610" w14:font="MS Gothic"/>
                </w14:checkbox>
              </w:sdtPr>
              <w:sdtContent>
                <w:r w:rsidR="00F06D25" w:rsidRPr="00054EC0" w:rsidDel="00A63097">
                  <w:rPr>
                    <w:rFonts w:ascii="Segoe UI Symbol" w:hAnsi="Segoe UI Symbol" w:cs="Segoe UI Symbol"/>
                    <w:caps w:val="0"/>
                    <w:color w:val="4D4D4C"/>
                    <w:sz w:val="20"/>
                    <w:szCs w:val="20"/>
                  </w:rPr>
                  <w:t>☐</w:t>
                </w:r>
              </w:sdtContent>
            </w:sdt>
            <w:r w:rsidR="00F06D25" w:rsidRPr="00054EC0" w:rsidDel="00A63097">
              <w:rPr>
                <w:caps w:val="0"/>
                <w:color w:val="4D4D4C"/>
                <w:sz w:val="20"/>
                <w:szCs w:val="20"/>
              </w:rPr>
              <w:t xml:space="preserve"> YES</w:t>
            </w:r>
          </w:p>
          <w:p w14:paraId="4B6D5D5B" w14:textId="33FA64F4" w:rsidR="00F06D25" w:rsidRPr="00054EC0" w:rsidDel="00A63097" w:rsidRDefault="008F69D7" w:rsidP="001B1950">
            <w:pPr>
              <w:spacing w:line="276" w:lineRule="auto"/>
            </w:pPr>
            <w:sdt>
              <w:sdtPr>
                <w:rPr>
                  <w:caps/>
                  <w:sz w:val="20"/>
                  <w:szCs w:val="20"/>
                </w:rPr>
                <w:id w:val="-1286815883"/>
                <w14:checkbox>
                  <w14:checked w14:val="0"/>
                  <w14:checkedState w14:val="2612" w14:font="MS Gothic"/>
                  <w14:uncheckedState w14:val="2610" w14:font="MS Gothic"/>
                </w14:checkbox>
              </w:sdtPr>
              <w:sdtContent>
                <w:r w:rsidR="00F06D25" w:rsidRPr="00054EC0" w:rsidDel="00A63097">
                  <w:rPr>
                    <w:rFonts w:ascii="Segoe UI Symbol" w:hAnsi="Segoe UI Symbol" w:cs="Segoe UI Symbol"/>
                    <w:caps/>
                    <w:sz w:val="20"/>
                    <w:szCs w:val="20"/>
                  </w:rPr>
                  <w:t>☐</w:t>
                </w:r>
              </w:sdtContent>
            </w:sdt>
            <w:r w:rsidR="00F06D25" w:rsidRPr="00054EC0" w:rsidDel="00A63097">
              <w:rPr>
                <w:caps/>
                <w:sz w:val="20"/>
                <w:szCs w:val="20"/>
              </w:rPr>
              <w:t xml:space="preserve"> No</w:t>
            </w:r>
          </w:p>
          <w:p w14:paraId="3DA353AF" w14:textId="5EB23E75"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74682435"/>
                <w14:checkbox>
                  <w14:checked w14:val="1"/>
                  <w14:checkedState w14:val="2612" w14:font="MS Gothic"/>
                  <w14:uncheckedState w14:val="2610" w14:font="MS Gothic"/>
                </w14:checkbox>
              </w:sdtPr>
              <w:sdtContent>
                <w:r w:rsidR="00F06D25">
                  <w:rPr>
                    <w:rFonts w:ascii="MS Gothic" w:eastAsia="MS Gothic" w:hAnsi="MS Gothic" w:hint="eastAsia"/>
                    <w:caps w:val="0"/>
                    <w:color w:val="4D4D4C"/>
                    <w:sz w:val="20"/>
                    <w:szCs w:val="20"/>
                  </w:rPr>
                  <w:t>☒</w:t>
                </w:r>
              </w:sdtContent>
            </w:sdt>
            <w:r w:rsidR="00F06D25" w:rsidRPr="00054EC0" w:rsidDel="00A63097">
              <w:rPr>
                <w:caps w:val="0"/>
                <w:color w:val="4D4D4C"/>
                <w:sz w:val="20"/>
                <w:szCs w:val="20"/>
              </w:rPr>
              <w:t xml:space="preserve"> NA</w:t>
            </w:r>
          </w:p>
        </w:tc>
      </w:tr>
      <w:tr w:rsidR="00F06D25" w:rsidRPr="00054EC0" w14:paraId="5C64EE66" w14:textId="77777777" w:rsidTr="00407756">
        <w:trPr>
          <w:trHeight w:val="364"/>
        </w:trPr>
        <w:tc>
          <w:tcPr>
            <w:tcW w:w="5000" w:type="pct"/>
            <w:gridSpan w:val="3"/>
            <w:tcBorders>
              <w:top w:val="single" w:sz="4" w:space="0" w:color="auto"/>
              <w:bottom w:val="single" w:sz="4" w:space="0" w:color="auto"/>
            </w:tcBorders>
            <w:noWrap/>
            <w:vAlign w:val="top"/>
          </w:tcPr>
          <w:p w14:paraId="2CD75858"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p>
        </w:tc>
      </w:tr>
      <w:tr w:rsidR="00F06D25" w:rsidRPr="00054EC0" w14:paraId="46ACA9B8"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71AB55E" w14:textId="77777777" w:rsidR="00F06D25" w:rsidRPr="007C0EAD" w:rsidRDefault="00F06D25" w:rsidP="004C19DE">
            <w:pPr>
              <w:spacing w:line="240" w:lineRule="auto"/>
              <w:rPr>
                <w:lang w:val="en-GB"/>
              </w:rPr>
            </w:pPr>
            <w:r w:rsidRPr="007C0EAD">
              <w:rPr>
                <w:lang w:val="en-GB"/>
              </w:rPr>
              <w:t xml:space="preserve">The project does not involve the use of any land and soil for production of crops or other production. The equipment needed for the project is situated on the land of the WWTP. </w:t>
            </w:r>
          </w:p>
        </w:tc>
      </w:tr>
      <w:tr w:rsidR="00F06D25" w:rsidRPr="00054EC0" w14:paraId="072B2D21" w14:textId="77777777" w:rsidTr="00407756">
        <w:trPr>
          <w:trHeight w:val="364"/>
        </w:trPr>
        <w:tc>
          <w:tcPr>
            <w:tcW w:w="5000" w:type="pct"/>
            <w:gridSpan w:val="3"/>
            <w:tcBorders>
              <w:top w:val="single" w:sz="4" w:space="0" w:color="auto"/>
              <w:bottom w:val="single" w:sz="4" w:space="0" w:color="auto"/>
            </w:tcBorders>
            <w:noWrap/>
            <w:vAlign w:val="top"/>
          </w:tcPr>
          <w:p w14:paraId="68F7D820" w14:textId="77777777" w:rsidR="00F06D25" w:rsidRPr="00054EC0" w:rsidRDefault="00F06D25" w:rsidP="001B1950">
            <w:pPr>
              <w:pStyle w:val="TablesHeadingGSCyan"/>
              <w:framePr w:hSpace="0" w:wrap="auto" w:vAnchor="margin" w:hAnchor="text" w:yAlign="inline"/>
              <w:spacing w:line="276" w:lineRule="auto"/>
              <w:rPr>
                <w:iCs/>
                <w:caps w:val="0"/>
                <w:color w:val="4D4D4C"/>
                <w:sz w:val="20"/>
                <w:szCs w:val="20"/>
              </w:rPr>
            </w:pPr>
            <w:r w:rsidRPr="00054EC0">
              <w:rPr>
                <w:rStyle w:val="SmartLink1"/>
              </w:rPr>
              <w:t>P.9.2 |Vulnerability to Natural Disaster</w:t>
            </w:r>
          </w:p>
        </w:tc>
      </w:tr>
      <w:tr w:rsidR="00F06D25" w:rsidRPr="00054EC0" w14:paraId="03483F9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E6EF4E0" w14:textId="77777777" w:rsidR="00F06D25" w:rsidRPr="00054EC0" w:rsidRDefault="00F06D25" w:rsidP="001B1950">
            <w:pPr>
              <w:pStyle w:val="TablesHeadingGSCyan"/>
              <w:framePr w:hSpace="0" w:wrap="auto" w:vAnchor="margin" w:hAnchor="text" w:yAlign="inline"/>
              <w:spacing w:line="276" w:lineRule="auto"/>
              <w:rPr>
                <w:rStyle w:val="SmartLink1"/>
              </w:rPr>
            </w:pPr>
            <w:r w:rsidRPr="00054EC0">
              <w:rPr>
                <w:rStyle w:val="SmartLink1"/>
                <w:sz w:val="20"/>
                <w:szCs w:val="22"/>
              </w:rPr>
              <w:t>P.9.2.1 |</w:t>
            </w:r>
          </w:p>
        </w:tc>
        <w:tc>
          <w:tcPr>
            <w:tcW w:w="3285" w:type="pct"/>
            <w:tcBorders>
              <w:top w:val="single" w:sz="4" w:space="0" w:color="auto"/>
              <w:left w:val="single" w:sz="4" w:space="0" w:color="auto"/>
              <w:bottom w:val="single" w:sz="4" w:space="0" w:color="auto"/>
              <w:right w:val="single" w:sz="4" w:space="0" w:color="auto"/>
            </w:tcBorders>
          </w:tcPr>
          <w:p w14:paraId="21B4FD75" w14:textId="77777777" w:rsidR="00F06D25" w:rsidRPr="00054EC0" w:rsidRDefault="00F06D25" w:rsidP="001B1950">
            <w:pPr>
              <w:pStyle w:val="TablesHeadingGSCyan"/>
              <w:framePr w:hSpace="0" w:wrap="auto" w:vAnchor="margin" w:hAnchor="text" w:yAlign="inline"/>
              <w:spacing w:line="276" w:lineRule="auto"/>
              <w:rPr>
                <w:rStyle w:val="SmartLink1"/>
              </w:rPr>
            </w:pPr>
            <w:r w:rsidRPr="00054EC0">
              <w:rPr>
                <w:caps w:val="0"/>
                <w:color w:val="4D4D4C"/>
                <w:sz w:val="20"/>
                <w:szCs w:val="20"/>
              </w:rPr>
              <w:t>Does the project have any risks associated with natural or man-made hazards that could result from land use changes due to the project?</w:t>
            </w:r>
          </w:p>
        </w:tc>
        <w:tc>
          <w:tcPr>
            <w:tcW w:w="953" w:type="pct"/>
            <w:tcBorders>
              <w:top w:val="single" w:sz="4" w:space="0" w:color="auto"/>
              <w:left w:val="single" w:sz="4" w:space="0" w:color="auto"/>
              <w:bottom w:val="single" w:sz="4" w:space="0" w:color="auto"/>
            </w:tcBorders>
          </w:tcPr>
          <w:p w14:paraId="376C414E" w14:textId="77777777" w:rsidR="00F06D25" w:rsidRPr="00054EC0" w:rsidDel="00FB5485" w:rsidRDefault="00F06D25" w:rsidP="001B1950">
            <w:pPr>
              <w:pStyle w:val="TablesHeadingGSCyan"/>
              <w:framePr w:hSpace="0" w:wrap="auto" w:vAnchor="margin" w:hAnchor="text" w:yAlign="inline"/>
              <w:spacing w:line="276" w:lineRule="auto"/>
              <w:rPr>
                <w:caps w:val="0"/>
                <w:color w:val="4D4D4C"/>
                <w:sz w:val="20"/>
                <w:szCs w:val="20"/>
              </w:rPr>
            </w:pPr>
            <w:r w:rsidRPr="00054EC0" w:rsidDel="00FB5485">
              <w:rPr>
                <w:rFonts w:ascii="Segoe UI Symbol" w:hAnsi="Segoe UI Symbol" w:cs="Segoe UI Symbol"/>
                <w:caps w:val="0"/>
                <w:color w:val="4D4D4C"/>
                <w:sz w:val="20"/>
                <w:szCs w:val="20"/>
              </w:rPr>
              <w:t>☐</w:t>
            </w:r>
            <w:r w:rsidRPr="00054EC0" w:rsidDel="00FB5485">
              <w:rPr>
                <w:caps w:val="0"/>
                <w:color w:val="4D4D4C"/>
                <w:sz w:val="20"/>
                <w:szCs w:val="20"/>
              </w:rPr>
              <w:t xml:space="preserve"> YES</w:t>
            </w:r>
          </w:p>
          <w:p w14:paraId="4F1211F8" w14:textId="77777777" w:rsidR="00F06D25" w:rsidRPr="00054EC0" w:rsidRDefault="00F06D25" w:rsidP="001B1950">
            <w:pPr>
              <w:pStyle w:val="TablesHeadingGSCyan"/>
              <w:framePr w:hSpace="0" w:wrap="auto" w:vAnchor="margin" w:hAnchor="text" w:yAlign="inline"/>
              <w:spacing w:line="276" w:lineRule="auto"/>
              <w:rPr>
                <w:rStyle w:val="SmartLink1"/>
              </w:rPr>
            </w:pPr>
            <w:r>
              <w:rPr>
                <w:caps w:val="0"/>
                <w:color w:val="4D4D4C"/>
                <w:sz w:val="20"/>
                <w:szCs w:val="20"/>
              </w:rPr>
              <w:t xml:space="preserve">X  </w:t>
            </w:r>
            <w:r w:rsidRPr="00054EC0" w:rsidDel="00FB5485">
              <w:rPr>
                <w:caps w:val="0"/>
                <w:color w:val="4D4D4C"/>
                <w:sz w:val="20"/>
                <w:szCs w:val="20"/>
              </w:rPr>
              <w:t>NO</w:t>
            </w:r>
          </w:p>
        </w:tc>
      </w:tr>
      <w:tr w:rsidR="00F06D25" w:rsidRPr="00054EC0" w14:paraId="50DD7E19" w14:textId="77777777" w:rsidTr="00407756">
        <w:trPr>
          <w:trHeight w:val="364"/>
        </w:trPr>
        <w:tc>
          <w:tcPr>
            <w:tcW w:w="5000" w:type="pct"/>
            <w:gridSpan w:val="3"/>
            <w:tcBorders>
              <w:top w:val="single" w:sz="4" w:space="0" w:color="auto"/>
              <w:bottom w:val="single" w:sz="4" w:space="0" w:color="auto"/>
            </w:tcBorders>
            <w:noWrap/>
            <w:vAlign w:val="top"/>
          </w:tcPr>
          <w:p w14:paraId="05BD7927" w14:textId="77777777" w:rsidR="00F06D25" w:rsidRPr="00054EC0" w:rsidRDefault="00F06D25" w:rsidP="001B1950">
            <w:pPr>
              <w:pStyle w:val="TablesHeadingGSCyan"/>
              <w:framePr w:hSpace="0" w:wrap="auto" w:vAnchor="margin" w:hAnchor="text" w:yAlign="inline"/>
              <w:spacing w:line="276" w:lineRule="auto"/>
              <w:rPr>
                <w:rFonts w:ascii="Segoe UI Symbol" w:hAnsi="Segoe UI Symbol" w:cs="Segoe UI Symbol"/>
                <w:caps w:val="0"/>
                <w:color w:val="4D4D4C"/>
                <w:sz w:val="20"/>
                <w:szCs w:val="20"/>
              </w:rPr>
            </w:pPr>
          </w:p>
        </w:tc>
      </w:tr>
      <w:tr w:rsidR="00F06D25" w:rsidRPr="00054EC0" w14:paraId="6DEB6B6D"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C3B6701" w14:textId="77777777" w:rsidR="00F06D25" w:rsidRPr="00054EC0" w:rsidRDefault="00F06D25" w:rsidP="001B1950">
            <w:pPr>
              <w:spacing w:line="276" w:lineRule="auto"/>
            </w:pPr>
          </w:p>
        </w:tc>
      </w:tr>
      <w:tr w:rsidR="00F06D25" w:rsidRPr="00054EC0" w14:paraId="3C705A73" w14:textId="77777777" w:rsidTr="00407756">
        <w:trPr>
          <w:trHeight w:val="364"/>
        </w:trPr>
        <w:tc>
          <w:tcPr>
            <w:tcW w:w="5000" w:type="pct"/>
            <w:gridSpan w:val="3"/>
            <w:tcBorders>
              <w:top w:val="single" w:sz="4" w:space="0" w:color="auto"/>
              <w:bottom w:val="single" w:sz="4" w:space="0" w:color="auto"/>
            </w:tcBorders>
            <w:noWrap/>
            <w:vAlign w:val="top"/>
          </w:tcPr>
          <w:p w14:paraId="7B851B2C" w14:textId="77777777" w:rsidR="00F06D25" w:rsidRPr="00054EC0" w:rsidRDefault="00F06D25" w:rsidP="001B1950">
            <w:pPr>
              <w:spacing w:line="276" w:lineRule="auto"/>
              <w:rPr>
                <w:color w:val="00B9BD" w:themeColor="accent1"/>
                <w:sz w:val="20"/>
                <w:szCs w:val="22"/>
              </w:rPr>
            </w:pPr>
            <w:r w:rsidRPr="00054EC0">
              <w:rPr>
                <w:color w:val="00B9BD" w:themeColor="accent1"/>
                <w:sz w:val="20"/>
                <w:szCs w:val="22"/>
              </w:rPr>
              <w:t>Would the project involve or lead to:</w:t>
            </w:r>
          </w:p>
        </w:tc>
      </w:tr>
      <w:tr w:rsidR="00F06D25" w:rsidRPr="00054EC0" w14:paraId="3D792E79"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D4AC42C"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rPr>
              <w:t>P.9.2.2 |</w:t>
            </w:r>
          </w:p>
        </w:tc>
        <w:tc>
          <w:tcPr>
            <w:tcW w:w="3285" w:type="pct"/>
            <w:tcBorders>
              <w:top w:val="single" w:sz="4" w:space="0" w:color="auto"/>
              <w:bottom w:val="single" w:sz="4" w:space="0" w:color="auto"/>
              <w:right w:val="single" w:sz="4" w:space="0" w:color="auto"/>
            </w:tcBorders>
          </w:tcPr>
          <w:p w14:paraId="78549004"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any potential risks that require emergency preparedness and response planning?</w:t>
            </w:r>
          </w:p>
        </w:tc>
        <w:tc>
          <w:tcPr>
            <w:tcW w:w="953" w:type="pct"/>
            <w:tcBorders>
              <w:top w:val="single" w:sz="4" w:space="0" w:color="auto"/>
              <w:left w:val="single" w:sz="4" w:space="0" w:color="auto"/>
              <w:bottom w:val="single" w:sz="4" w:space="0" w:color="auto"/>
            </w:tcBorders>
          </w:tcPr>
          <w:p w14:paraId="5F25E6F5" w14:textId="77777777" w:rsidR="00F06D25" w:rsidRPr="00054EC0" w:rsidDel="00FB5485" w:rsidRDefault="00F06D25" w:rsidP="001B1950">
            <w:pPr>
              <w:pStyle w:val="TablesHeadingGSCyan"/>
              <w:framePr w:hSpace="0" w:wrap="auto" w:vAnchor="margin" w:hAnchor="text" w:yAlign="inline"/>
              <w:spacing w:line="276" w:lineRule="auto"/>
              <w:rPr>
                <w:caps w:val="0"/>
                <w:color w:val="4D4D4C"/>
                <w:sz w:val="20"/>
                <w:szCs w:val="20"/>
              </w:rPr>
            </w:pPr>
            <w:r w:rsidRPr="00054EC0" w:rsidDel="00FB5485">
              <w:rPr>
                <w:rFonts w:ascii="Segoe UI Symbol" w:hAnsi="Segoe UI Symbol" w:cs="Segoe UI Symbol"/>
                <w:caps w:val="0"/>
                <w:color w:val="4D4D4C"/>
                <w:sz w:val="20"/>
                <w:szCs w:val="20"/>
              </w:rPr>
              <w:t>☐</w:t>
            </w:r>
            <w:r w:rsidRPr="00054EC0" w:rsidDel="00FB5485">
              <w:rPr>
                <w:caps w:val="0"/>
                <w:color w:val="4D4D4C"/>
                <w:sz w:val="20"/>
                <w:szCs w:val="20"/>
              </w:rPr>
              <w:t xml:space="preserve"> YES</w:t>
            </w:r>
          </w:p>
          <w:p w14:paraId="4C1A286F" w14:textId="77777777" w:rsidR="00F06D25" w:rsidRPr="00054EC0" w:rsidDel="00FB5485" w:rsidRDefault="00F06D25" w:rsidP="001B1950">
            <w:pPr>
              <w:pStyle w:val="TablesHeadingGSCyan"/>
              <w:framePr w:hSpace="0" w:wrap="auto" w:vAnchor="margin" w:hAnchor="text" w:yAlign="inline"/>
              <w:spacing w:line="276" w:lineRule="auto"/>
              <w:rPr>
                <w:caps w:val="0"/>
                <w:color w:val="4D4D4C"/>
                <w:sz w:val="20"/>
                <w:szCs w:val="20"/>
              </w:rPr>
            </w:pPr>
            <w:r>
              <w:rPr>
                <w:caps w:val="0"/>
                <w:color w:val="4D4D4C"/>
                <w:sz w:val="20"/>
                <w:szCs w:val="20"/>
              </w:rPr>
              <w:t xml:space="preserve">X </w:t>
            </w:r>
            <w:r w:rsidRPr="00054EC0" w:rsidDel="00FB5485">
              <w:rPr>
                <w:caps w:val="0"/>
                <w:color w:val="4D4D4C"/>
                <w:sz w:val="20"/>
                <w:szCs w:val="20"/>
              </w:rPr>
              <w:t>POTENTIALLY</w:t>
            </w:r>
          </w:p>
          <w:p w14:paraId="228E0597"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sidDel="00FB5485">
              <w:rPr>
                <w:rFonts w:ascii="Segoe UI Symbol" w:hAnsi="Segoe UI Symbol" w:cs="Segoe UI Symbol"/>
                <w:caps w:val="0"/>
                <w:color w:val="4D4D4C"/>
                <w:sz w:val="20"/>
                <w:szCs w:val="20"/>
              </w:rPr>
              <w:t>☐</w:t>
            </w:r>
            <w:r w:rsidRPr="00054EC0" w:rsidDel="00FB5485">
              <w:rPr>
                <w:caps w:val="0"/>
                <w:color w:val="4D4D4C"/>
                <w:sz w:val="20"/>
                <w:szCs w:val="20"/>
              </w:rPr>
              <w:t xml:space="preserve"> NO</w:t>
            </w:r>
          </w:p>
        </w:tc>
      </w:tr>
      <w:tr w:rsidR="00F06D25" w:rsidRPr="00054EC0" w14:paraId="6755B796"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CF8AFC5"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rPr>
              <w:t>P.9.2.2 |</w:t>
            </w:r>
          </w:p>
        </w:tc>
        <w:tc>
          <w:tcPr>
            <w:tcW w:w="3285" w:type="pct"/>
            <w:tcBorders>
              <w:top w:val="single" w:sz="4" w:space="0" w:color="auto"/>
              <w:bottom w:val="single" w:sz="4" w:space="0" w:color="auto"/>
              <w:right w:val="single" w:sz="4" w:space="0" w:color="auto"/>
            </w:tcBorders>
          </w:tcPr>
          <w:p w14:paraId="1B7C1447"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if answer to above question “yes” or “potentially”, did the project developer disclose appropriate information about emergency preparedness and response to affected communities?</w:t>
            </w:r>
          </w:p>
        </w:tc>
        <w:tc>
          <w:tcPr>
            <w:tcW w:w="953" w:type="pct"/>
            <w:tcBorders>
              <w:top w:val="single" w:sz="4" w:space="0" w:color="auto"/>
              <w:left w:val="single" w:sz="4" w:space="0" w:color="auto"/>
              <w:bottom w:val="single" w:sz="4" w:space="0" w:color="auto"/>
            </w:tcBorders>
          </w:tcPr>
          <w:p w14:paraId="02229714" w14:textId="3E44DE01"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2038194914"/>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040A7EFC" w14:textId="61C962B0" w:rsidR="00F06D25" w:rsidRPr="00054EC0" w:rsidDel="00FB5485" w:rsidRDefault="008F69D7" w:rsidP="001B1950">
            <w:pPr>
              <w:spacing w:line="276" w:lineRule="auto"/>
            </w:pPr>
            <w:sdt>
              <w:sdtPr>
                <w:rPr>
                  <w:caps/>
                  <w:sz w:val="20"/>
                  <w:szCs w:val="20"/>
                </w:rPr>
                <w:id w:val="-541601213"/>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No</w:t>
            </w:r>
          </w:p>
          <w:p w14:paraId="21B63D2D" w14:textId="2FFBE912" w:rsidR="00F06D25" w:rsidRPr="00054EC0" w:rsidRDefault="008F69D7" w:rsidP="001B1950">
            <w:pPr>
              <w:pStyle w:val="TablesHeadingGSCyan"/>
              <w:framePr w:hSpace="0" w:wrap="auto" w:vAnchor="margin" w:hAnchor="text" w:yAlign="inline"/>
              <w:spacing w:line="276" w:lineRule="auto"/>
              <w:rPr>
                <w:rFonts w:ascii="Segoe UI Symbol" w:hAnsi="Segoe UI Symbol" w:cs="Segoe UI Symbol"/>
                <w:caps w:val="0"/>
                <w:color w:val="4D4D4C"/>
                <w:sz w:val="20"/>
                <w:szCs w:val="20"/>
              </w:rPr>
            </w:pPr>
            <w:sdt>
              <w:sdtPr>
                <w:rPr>
                  <w:caps w:val="0"/>
                  <w:color w:val="4D4D4C"/>
                  <w:sz w:val="20"/>
                  <w:szCs w:val="20"/>
                </w:rPr>
                <w:id w:val="-910538631"/>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NA</w:t>
            </w:r>
          </w:p>
        </w:tc>
      </w:tr>
      <w:tr w:rsidR="00F06D25" w:rsidRPr="00054EC0" w14:paraId="299C4858" w14:textId="77777777" w:rsidTr="00407756">
        <w:trPr>
          <w:trHeight w:val="364"/>
        </w:trPr>
        <w:tc>
          <w:tcPr>
            <w:tcW w:w="5000" w:type="pct"/>
            <w:gridSpan w:val="3"/>
            <w:tcBorders>
              <w:top w:val="single" w:sz="4" w:space="0" w:color="auto"/>
              <w:bottom w:val="single" w:sz="4" w:space="0" w:color="auto"/>
            </w:tcBorders>
            <w:noWrap/>
            <w:vAlign w:val="top"/>
          </w:tcPr>
          <w:p w14:paraId="5E70D4B0" w14:textId="77777777" w:rsidR="00F06D25" w:rsidRPr="00054EC0" w:rsidRDefault="00F06D25" w:rsidP="001B1950">
            <w:pPr>
              <w:pStyle w:val="TablesHeadingGSCyan"/>
              <w:framePr w:hSpace="0" w:wrap="auto" w:vAnchor="margin" w:hAnchor="text" w:yAlign="inline"/>
              <w:spacing w:line="276" w:lineRule="auto"/>
              <w:rPr>
                <w:rFonts w:ascii="Segoe UI Symbol" w:hAnsi="Segoe UI Symbol" w:cs="Segoe UI Symbol"/>
                <w:caps w:val="0"/>
                <w:color w:val="4D4D4C"/>
                <w:sz w:val="20"/>
                <w:szCs w:val="20"/>
              </w:rPr>
            </w:pPr>
          </w:p>
        </w:tc>
      </w:tr>
      <w:tr w:rsidR="00F06D25" w:rsidRPr="00054EC0" w14:paraId="125E4BB5"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B901ABA" w14:textId="77777777" w:rsidR="00F06D25" w:rsidRPr="008144AA" w:rsidDel="00BF65FF" w:rsidRDefault="00F06D25" w:rsidP="004C19DE">
            <w:pPr>
              <w:spacing w:line="240" w:lineRule="auto"/>
              <w:rPr>
                <w:lang w:val="en-GB"/>
              </w:rPr>
            </w:pPr>
            <w:r w:rsidRPr="007C0EAD">
              <w:rPr>
                <w:lang w:val="en-GB"/>
              </w:rPr>
              <w:t>The project is a municipal wastewater treatment and has no any direct relation to vulnerability to natural disaster. However in case of very heavy and long lasting rains in the area there is a potential threat of flooding the premises. That threat exists for the whole area around the capital of Sofia and is taken into account by the Municipality authorities.</w:t>
            </w:r>
          </w:p>
        </w:tc>
      </w:tr>
      <w:tr w:rsidR="00F06D25" w:rsidRPr="00054EC0" w14:paraId="60BA2DEE" w14:textId="77777777" w:rsidTr="00407756">
        <w:trPr>
          <w:trHeight w:val="364"/>
        </w:trPr>
        <w:tc>
          <w:tcPr>
            <w:tcW w:w="5000" w:type="pct"/>
            <w:gridSpan w:val="3"/>
            <w:tcBorders>
              <w:top w:val="single" w:sz="4" w:space="0" w:color="auto"/>
              <w:bottom w:val="single" w:sz="4" w:space="0" w:color="auto"/>
            </w:tcBorders>
            <w:noWrap/>
            <w:vAlign w:val="top"/>
          </w:tcPr>
          <w:p w14:paraId="468B153A" w14:textId="77777777" w:rsidR="00F06D25" w:rsidRPr="00054EC0" w:rsidRDefault="00F06D25" w:rsidP="001B1950">
            <w:pPr>
              <w:pStyle w:val="TablesHeadingGSCyan"/>
              <w:framePr w:hSpace="0" w:wrap="auto" w:vAnchor="margin" w:hAnchor="text" w:yAlign="inline"/>
              <w:spacing w:line="276" w:lineRule="auto"/>
              <w:rPr>
                <w:rStyle w:val="SmartLink1"/>
              </w:rPr>
            </w:pPr>
            <w:r w:rsidRPr="00054EC0">
              <w:rPr>
                <w:rStyle w:val="SmartLink1"/>
              </w:rPr>
              <w:t>P.9.3 |Biosafety and Genetic Resources</w:t>
            </w:r>
          </w:p>
        </w:tc>
      </w:tr>
      <w:tr w:rsidR="00F06D25" w:rsidRPr="00054EC0" w14:paraId="461CC62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180F7D3" w14:textId="77777777" w:rsidR="00F06D25" w:rsidRPr="00054EC0" w:rsidRDefault="00F06D25" w:rsidP="001B1950">
            <w:pPr>
              <w:pStyle w:val="TablesHeadingGSCyan"/>
              <w:framePr w:hSpace="0" w:wrap="auto" w:vAnchor="margin" w:hAnchor="text" w:yAlign="inline"/>
              <w:spacing w:line="276" w:lineRule="auto"/>
              <w:rPr>
                <w:rStyle w:val="SmartLink1"/>
              </w:rPr>
            </w:pPr>
            <w:r w:rsidRPr="00054EC0">
              <w:rPr>
                <w:rStyle w:val="SmartLink1"/>
                <w:sz w:val="20"/>
                <w:szCs w:val="22"/>
              </w:rPr>
              <w:t>P.9.3.1 |</w:t>
            </w:r>
          </w:p>
        </w:tc>
        <w:tc>
          <w:tcPr>
            <w:tcW w:w="3285" w:type="pct"/>
            <w:tcBorders>
              <w:top w:val="single" w:sz="4" w:space="0" w:color="auto"/>
              <w:left w:val="single" w:sz="4" w:space="0" w:color="auto"/>
              <w:bottom w:val="single" w:sz="4" w:space="0" w:color="auto"/>
              <w:right w:val="single" w:sz="4" w:space="0" w:color="auto"/>
            </w:tcBorders>
          </w:tcPr>
          <w:p w14:paraId="2BB036DD" w14:textId="77777777" w:rsidR="00F06D25" w:rsidRPr="00054EC0" w:rsidRDefault="00F06D25" w:rsidP="001B1950">
            <w:pPr>
              <w:pStyle w:val="TablesHeadingGSCyan"/>
              <w:framePr w:hSpace="0" w:wrap="auto" w:vAnchor="margin" w:hAnchor="text" w:yAlign="inline"/>
              <w:spacing w:line="276" w:lineRule="auto"/>
              <w:rPr>
                <w:rStyle w:val="SmartLink1"/>
              </w:rPr>
            </w:pPr>
            <w:r w:rsidRPr="00054EC0">
              <w:rPr>
                <w:caps w:val="0"/>
                <w:color w:val="4D4D4C"/>
                <w:sz w:val="20"/>
                <w:szCs w:val="20"/>
              </w:rPr>
              <w:t>Does the project involve the transfer, handling, and use of genetically modified organisms/living modified organisms that may result in adverse effects on biological diversity?</w:t>
            </w:r>
          </w:p>
        </w:tc>
        <w:tc>
          <w:tcPr>
            <w:tcW w:w="953" w:type="pct"/>
            <w:tcBorders>
              <w:top w:val="single" w:sz="4" w:space="0" w:color="auto"/>
              <w:left w:val="single" w:sz="4" w:space="0" w:color="auto"/>
              <w:bottom w:val="single" w:sz="4" w:space="0" w:color="auto"/>
            </w:tcBorders>
          </w:tcPr>
          <w:p w14:paraId="223594A1" w14:textId="77777777" w:rsidR="00F06D25" w:rsidRPr="00054EC0" w:rsidDel="00FB5485" w:rsidRDefault="00F06D25" w:rsidP="001B1950">
            <w:pPr>
              <w:pStyle w:val="TablesHeadingGSCyan"/>
              <w:framePr w:hSpace="0" w:wrap="auto" w:vAnchor="margin" w:hAnchor="text" w:yAlign="inline"/>
              <w:spacing w:line="276" w:lineRule="auto"/>
              <w:rPr>
                <w:caps w:val="0"/>
                <w:color w:val="4D4D4C"/>
                <w:sz w:val="20"/>
                <w:szCs w:val="20"/>
              </w:rPr>
            </w:pPr>
            <w:r w:rsidRPr="00054EC0" w:rsidDel="00FB5485">
              <w:rPr>
                <w:rFonts w:ascii="Segoe UI Symbol" w:hAnsi="Segoe UI Symbol" w:cs="Segoe UI Symbol"/>
                <w:caps w:val="0"/>
                <w:color w:val="4D4D4C"/>
                <w:sz w:val="20"/>
                <w:szCs w:val="20"/>
              </w:rPr>
              <w:t>☐</w:t>
            </w:r>
            <w:r w:rsidRPr="00054EC0" w:rsidDel="00FB5485">
              <w:rPr>
                <w:caps w:val="0"/>
                <w:color w:val="4D4D4C"/>
                <w:sz w:val="20"/>
                <w:szCs w:val="20"/>
              </w:rPr>
              <w:t xml:space="preserve"> YES</w:t>
            </w:r>
          </w:p>
          <w:p w14:paraId="7C939DE1" w14:textId="77777777" w:rsidR="00F06D25" w:rsidRPr="00054EC0" w:rsidRDefault="009F634D" w:rsidP="001B1950">
            <w:pPr>
              <w:pStyle w:val="TablesHeadingGSCyan"/>
              <w:framePr w:hSpace="0" w:wrap="auto" w:vAnchor="margin" w:hAnchor="text" w:yAlign="inline"/>
              <w:spacing w:line="276" w:lineRule="auto"/>
              <w:rPr>
                <w:rStyle w:val="SmartLink1"/>
              </w:rPr>
            </w:pPr>
            <w:r>
              <w:rPr>
                <w:rFonts w:ascii="Segoe UI Symbol" w:hAnsi="Segoe UI Symbol" w:cs="Segoe UI Symbol"/>
                <w:caps w:val="0"/>
                <w:color w:val="4D4D4C"/>
                <w:sz w:val="20"/>
                <w:szCs w:val="20"/>
              </w:rPr>
              <w:t xml:space="preserve">X </w:t>
            </w:r>
            <w:r w:rsidR="00F06D25" w:rsidRPr="00054EC0" w:rsidDel="00FB5485">
              <w:rPr>
                <w:caps w:val="0"/>
                <w:color w:val="4D4D4C"/>
                <w:sz w:val="20"/>
                <w:szCs w:val="20"/>
              </w:rPr>
              <w:t xml:space="preserve"> NO</w:t>
            </w:r>
          </w:p>
        </w:tc>
      </w:tr>
      <w:tr w:rsidR="00F06D25" w:rsidRPr="00054EC0" w14:paraId="6CECCB50" w14:textId="77777777" w:rsidTr="00407756">
        <w:trPr>
          <w:trHeight w:val="364"/>
        </w:trPr>
        <w:tc>
          <w:tcPr>
            <w:tcW w:w="5000" w:type="pct"/>
            <w:gridSpan w:val="3"/>
            <w:tcBorders>
              <w:top w:val="single" w:sz="4" w:space="0" w:color="auto"/>
              <w:bottom w:val="single" w:sz="4" w:space="0" w:color="auto"/>
            </w:tcBorders>
            <w:noWrap/>
            <w:vAlign w:val="top"/>
          </w:tcPr>
          <w:p w14:paraId="58EBE63E" w14:textId="77777777" w:rsidR="00F06D25" w:rsidRPr="00054EC0" w:rsidRDefault="00F06D25" w:rsidP="001B1950">
            <w:pPr>
              <w:pStyle w:val="TablesHeadingGSCyan"/>
              <w:framePr w:hSpace="0" w:wrap="auto" w:vAnchor="margin" w:hAnchor="text" w:yAlign="inline"/>
              <w:spacing w:line="276" w:lineRule="auto"/>
              <w:rPr>
                <w:rStyle w:val="SmartLink1"/>
              </w:rPr>
            </w:pPr>
          </w:p>
        </w:tc>
      </w:tr>
      <w:tr w:rsidR="00F06D25" w:rsidRPr="00054EC0" w14:paraId="7155FE8E"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340A064" w14:textId="77777777" w:rsidR="00F06D25" w:rsidRPr="00054EC0" w:rsidRDefault="00F06D25" w:rsidP="001B1950">
            <w:pPr>
              <w:spacing w:line="276" w:lineRule="auto"/>
            </w:pPr>
          </w:p>
        </w:tc>
      </w:tr>
      <w:tr w:rsidR="00F06D25" w:rsidRPr="00054EC0" w14:paraId="08F3E78B" w14:textId="77777777" w:rsidTr="00407756">
        <w:trPr>
          <w:trHeight w:val="364"/>
        </w:trPr>
        <w:tc>
          <w:tcPr>
            <w:tcW w:w="5000" w:type="pct"/>
            <w:gridSpan w:val="3"/>
            <w:tcBorders>
              <w:top w:val="single" w:sz="4" w:space="0" w:color="auto"/>
              <w:bottom w:val="single" w:sz="4" w:space="0" w:color="auto"/>
            </w:tcBorders>
            <w:noWrap/>
            <w:vAlign w:val="top"/>
          </w:tcPr>
          <w:p w14:paraId="0B1392D0" w14:textId="77777777" w:rsidR="00F06D25" w:rsidRPr="00054EC0" w:rsidRDefault="00F06D25" w:rsidP="001B1950">
            <w:pPr>
              <w:spacing w:line="276" w:lineRule="auto"/>
              <w:rPr>
                <w:caps/>
                <w:sz w:val="20"/>
                <w:szCs w:val="20"/>
              </w:rPr>
            </w:pPr>
            <w:r w:rsidRPr="00054EC0">
              <w:rPr>
                <w:color w:val="00B9BD" w:themeColor="accent1"/>
                <w:sz w:val="20"/>
                <w:szCs w:val="22"/>
              </w:rPr>
              <w:t>Would the project involve or lead to:</w:t>
            </w:r>
          </w:p>
        </w:tc>
      </w:tr>
      <w:tr w:rsidR="00F06D25" w:rsidRPr="00054EC0" w14:paraId="258FE72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00678E5"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2"/>
              </w:rPr>
              <w:t>P.9.3.1 |</w:t>
            </w:r>
          </w:p>
        </w:tc>
        <w:tc>
          <w:tcPr>
            <w:tcW w:w="3285" w:type="pct"/>
            <w:tcBorders>
              <w:top w:val="single" w:sz="4" w:space="0" w:color="auto"/>
              <w:bottom w:val="single" w:sz="4" w:space="0" w:color="auto"/>
              <w:right w:val="single" w:sz="4" w:space="0" w:color="auto"/>
            </w:tcBorders>
            <w:vAlign w:val="top"/>
          </w:tcPr>
          <w:p w14:paraId="6358A1E9"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the transfer, handling and use of genetically modified organisms/living modified organisms (GMOs/LMOs) that result from modern biotechnology</w:t>
            </w:r>
          </w:p>
        </w:tc>
        <w:tc>
          <w:tcPr>
            <w:tcW w:w="953" w:type="pct"/>
            <w:tcBorders>
              <w:top w:val="single" w:sz="4" w:space="0" w:color="auto"/>
              <w:left w:val="single" w:sz="4" w:space="0" w:color="auto"/>
              <w:bottom w:val="single" w:sz="4" w:space="0" w:color="auto"/>
            </w:tcBorders>
          </w:tcPr>
          <w:p w14:paraId="5A4854BD" w14:textId="7F312E75"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943760995"/>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23E7C27C" w14:textId="19E46A87" w:rsidR="00F06D25" w:rsidRPr="00054EC0" w:rsidDel="00FB5485" w:rsidRDefault="008F69D7" w:rsidP="001B1950">
            <w:pPr>
              <w:spacing w:line="276" w:lineRule="auto"/>
            </w:pPr>
            <w:sdt>
              <w:sdtPr>
                <w:rPr>
                  <w:caps/>
                  <w:sz w:val="20"/>
                  <w:szCs w:val="20"/>
                </w:rPr>
                <w:id w:val="-617227699"/>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POTENTIALLY</w:t>
            </w:r>
          </w:p>
          <w:p w14:paraId="0D1CD123" w14:textId="70E31381" w:rsidR="00F06D25" w:rsidRPr="00054EC0" w:rsidRDefault="008F69D7" w:rsidP="001B1950">
            <w:pPr>
              <w:spacing w:line="276" w:lineRule="auto"/>
            </w:pPr>
            <w:sdt>
              <w:sdtPr>
                <w:rPr>
                  <w:caps/>
                  <w:sz w:val="20"/>
                  <w:szCs w:val="20"/>
                </w:rPr>
                <w:id w:val="914517389"/>
                <w14:checkbox>
                  <w14:checked w14:val="1"/>
                  <w14:checkedState w14:val="2612" w14:font="MS Gothic"/>
                  <w14:uncheckedState w14:val="2610" w14:font="MS Gothic"/>
                </w14:checkbox>
              </w:sdtPr>
              <w:sdtContent>
                <w:r w:rsidR="009F634D">
                  <w:rPr>
                    <w:rFonts w:ascii="MS Gothic" w:eastAsia="MS Gothic" w:hAnsi="MS Gothic" w:hint="eastAsia"/>
                    <w:caps/>
                    <w:sz w:val="20"/>
                    <w:szCs w:val="20"/>
                  </w:rPr>
                  <w:t>☒</w:t>
                </w:r>
              </w:sdtContent>
            </w:sdt>
            <w:r w:rsidR="00F06D25" w:rsidRPr="00054EC0" w:rsidDel="00FB5485">
              <w:rPr>
                <w:caps/>
                <w:sz w:val="20"/>
                <w:szCs w:val="20"/>
              </w:rPr>
              <w:t xml:space="preserve"> NO</w:t>
            </w:r>
          </w:p>
        </w:tc>
      </w:tr>
      <w:tr w:rsidR="00F06D25" w:rsidRPr="00054EC0" w14:paraId="33443468"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CA2DEC4"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2"/>
              </w:rPr>
              <w:t>P.9.3.1 |</w:t>
            </w:r>
          </w:p>
        </w:tc>
        <w:tc>
          <w:tcPr>
            <w:tcW w:w="3285" w:type="pct"/>
            <w:tcBorders>
              <w:top w:val="single" w:sz="4" w:space="0" w:color="auto"/>
              <w:bottom w:val="single" w:sz="4" w:space="0" w:color="auto"/>
              <w:right w:val="single" w:sz="4" w:space="0" w:color="auto"/>
            </w:tcBorders>
            <w:vAlign w:val="top"/>
          </w:tcPr>
          <w:p w14:paraId="2F48CFC2"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 xml:space="preserve">If answer to above question is “yes” has a risk assessment by a competent Expert stakeholder been carried out in accordance </w:t>
            </w:r>
            <w:r w:rsidRPr="00054EC0">
              <w:rPr>
                <w:rStyle w:val="Hyperlink"/>
                <w:caps w:val="0"/>
              </w:rPr>
              <w:t xml:space="preserve">with </w:t>
            </w:r>
            <w:hyperlink r:id="rId94" w:history="1">
              <w:r w:rsidRPr="00054EC0">
                <w:rPr>
                  <w:rStyle w:val="Hyperlink"/>
                  <w:caps w:val="0"/>
                </w:rPr>
                <w:t>Annex iii of the Cartagena protocol on biosafety to the convention on biological diversity</w:t>
              </w:r>
            </w:hyperlink>
            <w:r w:rsidRPr="00054EC0">
              <w:rPr>
                <w:rStyle w:val="Hyperlink"/>
              </w:rPr>
              <w:t>?</w:t>
            </w:r>
          </w:p>
        </w:tc>
        <w:tc>
          <w:tcPr>
            <w:tcW w:w="953" w:type="pct"/>
            <w:tcBorders>
              <w:top w:val="single" w:sz="4" w:space="0" w:color="auto"/>
              <w:left w:val="single" w:sz="4" w:space="0" w:color="auto"/>
              <w:bottom w:val="single" w:sz="4" w:space="0" w:color="auto"/>
            </w:tcBorders>
          </w:tcPr>
          <w:p w14:paraId="1757150E" w14:textId="063E5B99"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58282573"/>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02CF69D2" w14:textId="46549B1F" w:rsidR="00F06D25" w:rsidRPr="00054EC0" w:rsidDel="00FB5485" w:rsidRDefault="008F69D7" w:rsidP="001B1950">
            <w:pPr>
              <w:spacing w:line="276" w:lineRule="auto"/>
            </w:pPr>
            <w:sdt>
              <w:sdtPr>
                <w:rPr>
                  <w:caps/>
                  <w:sz w:val="20"/>
                  <w:szCs w:val="20"/>
                </w:rPr>
                <w:id w:val="1381371718"/>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No</w:t>
            </w:r>
          </w:p>
          <w:p w14:paraId="6A1B4573" w14:textId="79B05571"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39177771"/>
                <w14:checkbox>
                  <w14:checked w14:val="1"/>
                  <w14:checkedState w14:val="2612" w14:font="MS Gothic"/>
                  <w14:uncheckedState w14:val="2610" w14:font="MS Gothic"/>
                </w14:checkbox>
              </w:sdtPr>
              <w:sdtContent>
                <w:r w:rsidR="009F634D">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NA</w:t>
            </w:r>
          </w:p>
        </w:tc>
      </w:tr>
      <w:tr w:rsidR="00F06D25" w:rsidRPr="00054EC0" w14:paraId="4E83461D"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A9B4C47"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lastRenderedPageBreak/>
              <w:t>P.9.3.2 |</w:t>
            </w:r>
          </w:p>
        </w:tc>
        <w:tc>
          <w:tcPr>
            <w:tcW w:w="3285" w:type="pct"/>
            <w:tcBorders>
              <w:top w:val="single" w:sz="4" w:space="0" w:color="auto"/>
              <w:bottom w:val="single" w:sz="4" w:space="0" w:color="auto"/>
              <w:right w:val="single" w:sz="4" w:space="0" w:color="auto"/>
            </w:tcBorders>
            <w:vAlign w:val="top"/>
          </w:tcPr>
          <w:p w14:paraId="12CA191C"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If answer to above question is “yes” has any risks identified in the risk assessment?</w:t>
            </w:r>
          </w:p>
        </w:tc>
        <w:tc>
          <w:tcPr>
            <w:tcW w:w="953" w:type="pct"/>
            <w:tcBorders>
              <w:top w:val="single" w:sz="4" w:space="0" w:color="auto"/>
              <w:left w:val="single" w:sz="4" w:space="0" w:color="auto"/>
              <w:bottom w:val="single" w:sz="4" w:space="0" w:color="auto"/>
            </w:tcBorders>
          </w:tcPr>
          <w:p w14:paraId="6E320E6D" w14:textId="215570BA"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222644709"/>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116061D6" w14:textId="23F2BB22" w:rsidR="00F06D25" w:rsidRPr="00054EC0" w:rsidDel="00FB5485" w:rsidRDefault="008F69D7" w:rsidP="001B1950">
            <w:pPr>
              <w:spacing w:line="276" w:lineRule="auto"/>
            </w:pPr>
            <w:sdt>
              <w:sdtPr>
                <w:rPr>
                  <w:caps/>
                  <w:sz w:val="20"/>
                  <w:szCs w:val="20"/>
                </w:rPr>
                <w:id w:val="-1774694138"/>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No</w:t>
            </w:r>
          </w:p>
          <w:p w14:paraId="39961A7F" w14:textId="7C18517B"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27589879"/>
                <w14:checkbox>
                  <w14:checked w14:val="1"/>
                  <w14:checkedState w14:val="2612" w14:font="MS Gothic"/>
                  <w14:uncheckedState w14:val="2610" w14:font="MS Gothic"/>
                </w14:checkbox>
              </w:sdtPr>
              <w:sdtContent>
                <w:r w:rsidR="009F634D">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NA</w:t>
            </w:r>
          </w:p>
        </w:tc>
      </w:tr>
      <w:tr w:rsidR="00F06D25" w:rsidRPr="00054EC0" w14:paraId="7A45742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D25A76B"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t>P.9.3.3 |</w:t>
            </w:r>
          </w:p>
        </w:tc>
        <w:tc>
          <w:tcPr>
            <w:tcW w:w="3285" w:type="pct"/>
            <w:tcBorders>
              <w:top w:val="single" w:sz="4" w:space="0" w:color="auto"/>
              <w:bottom w:val="single" w:sz="4" w:space="0" w:color="auto"/>
              <w:right w:val="single" w:sz="4" w:space="0" w:color="auto"/>
            </w:tcBorders>
            <w:vAlign w:val="top"/>
          </w:tcPr>
          <w:p w14:paraId="48948864"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Forestry (for example Afforestation/Reforestation) involving GMO planting?</w:t>
            </w:r>
          </w:p>
          <w:p w14:paraId="054139FA" w14:textId="77777777" w:rsidR="00F06D25" w:rsidRPr="00054EC0" w:rsidRDefault="00F06D25" w:rsidP="001B1950">
            <w:pPr>
              <w:spacing w:line="276" w:lineRule="auto"/>
            </w:pPr>
          </w:p>
          <w:p w14:paraId="3259D089" w14:textId="77777777" w:rsidR="00F06D25" w:rsidRPr="00054EC0" w:rsidRDefault="00F06D25" w:rsidP="001B1950">
            <w:pPr>
              <w:pStyle w:val="TablesHeadingGSCyan"/>
              <w:framePr w:hSpace="0" w:wrap="auto" w:vAnchor="margin" w:hAnchor="text" w:yAlign="inline"/>
              <w:spacing w:line="276" w:lineRule="auto"/>
              <w:rPr>
                <w:iCs/>
                <w:caps w:val="0"/>
                <w:color w:val="4D4D4C"/>
                <w:sz w:val="20"/>
                <w:szCs w:val="20"/>
              </w:rPr>
            </w:pPr>
            <w:r w:rsidRPr="00054EC0">
              <w:rPr>
                <w:iCs/>
                <w:caps w:val="0"/>
                <w:color w:val="4D4D4C"/>
                <w:sz w:val="20"/>
                <w:szCs w:val="20"/>
              </w:rPr>
              <w:t>Note - Forestry projects (for example Afforestation/ Reforestation) involving GMO planting are not eligible for Certification under Gold Standard for the Global Goals.</w:t>
            </w:r>
          </w:p>
        </w:tc>
        <w:tc>
          <w:tcPr>
            <w:tcW w:w="953" w:type="pct"/>
            <w:tcBorders>
              <w:top w:val="single" w:sz="4" w:space="0" w:color="auto"/>
              <w:left w:val="single" w:sz="4" w:space="0" w:color="auto"/>
              <w:bottom w:val="single" w:sz="4" w:space="0" w:color="auto"/>
            </w:tcBorders>
          </w:tcPr>
          <w:p w14:paraId="3AA1F1C2" w14:textId="680B3460"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055592436"/>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71C47F15" w14:textId="4B7E2060" w:rsidR="00F06D25" w:rsidRPr="00054EC0" w:rsidDel="00FB5485" w:rsidRDefault="008F69D7" w:rsidP="001B1950">
            <w:pPr>
              <w:spacing w:line="276" w:lineRule="auto"/>
            </w:pPr>
            <w:sdt>
              <w:sdtPr>
                <w:rPr>
                  <w:caps/>
                  <w:sz w:val="20"/>
                  <w:szCs w:val="20"/>
                </w:rPr>
                <w:id w:val="1078021785"/>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No</w:t>
            </w:r>
          </w:p>
          <w:p w14:paraId="1A4C4024" w14:textId="6C25E898"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89304600"/>
                <w14:checkbox>
                  <w14:checked w14:val="1"/>
                  <w14:checkedState w14:val="2612" w14:font="MS Gothic"/>
                  <w14:uncheckedState w14:val="2610" w14:font="MS Gothic"/>
                </w14:checkbox>
              </w:sdtPr>
              <w:sdtContent>
                <w:r w:rsidR="009F634D">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NA</w:t>
            </w:r>
          </w:p>
        </w:tc>
      </w:tr>
      <w:tr w:rsidR="00F06D25" w:rsidRPr="00054EC0" w14:paraId="65D22247" w14:textId="77777777" w:rsidTr="00407756">
        <w:trPr>
          <w:trHeight w:val="364"/>
        </w:trPr>
        <w:tc>
          <w:tcPr>
            <w:tcW w:w="5000" w:type="pct"/>
            <w:gridSpan w:val="3"/>
            <w:tcBorders>
              <w:top w:val="single" w:sz="4" w:space="0" w:color="auto"/>
              <w:bottom w:val="single" w:sz="4" w:space="0" w:color="auto"/>
            </w:tcBorders>
            <w:noWrap/>
            <w:vAlign w:val="top"/>
          </w:tcPr>
          <w:p w14:paraId="5584E1AA"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p>
        </w:tc>
      </w:tr>
      <w:tr w:rsidR="00F06D25" w:rsidRPr="00054EC0" w14:paraId="66152832"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4979F0BC" w14:textId="77777777" w:rsidR="00F06D25" w:rsidRPr="00054EC0" w:rsidRDefault="00F06D25" w:rsidP="001B1950">
            <w:pPr>
              <w:spacing w:line="276" w:lineRule="auto"/>
            </w:pPr>
          </w:p>
        </w:tc>
      </w:tr>
      <w:tr w:rsidR="00F06D25" w:rsidRPr="00054EC0" w14:paraId="1967F5B2" w14:textId="77777777" w:rsidTr="00407756">
        <w:trPr>
          <w:trHeight w:val="364"/>
        </w:trPr>
        <w:tc>
          <w:tcPr>
            <w:tcW w:w="5000" w:type="pct"/>
            <w:gridSpan w:val="3"/>
            <w:tcBorders>
              <w:top w:val="single" w:sz="4" w:space="0" w:color="auto"/>
              <w:bottom w:val="single" w:sz="4" w:space="0" w:color="auto"/>
            </w:tcBorders>
            <w:noWrap/>
            <w:vAlign w:val="top"/>
          </w:tcPr>
          <w:p w14:paraId="54B40671" w14:textId="77777777" w:rsidR="00F06D25" w:rsidRPr="00054EC0" w:rsidRDefault="00F06D25" w:rsidP="001B1950">
            <w:pPr>
              <w:pStyle w:val="TablesHeadingGSCyan"/>
              <w:framePr w:hSpace="0" w:wrap="auto" w:vAnchor="margin" w:hAnchor="text" w:yAlign="inline"/>
              <w:spacing w:line="276" w:lineRule="auto"/>
              <w:rPr>
                <w:iCs/>
                <w:caps w:val="0"/>
                <w:color w:val="005B5E" w:themeColor="accent1" w:themeShade="7F"/>
                <w:sz w:val="24"/>
              </w:rPr>
            </w:pPr>
            <w:r w:rsidRPr="00054EC0">
              <w:rPr>
                <w:rStyle w:val="SmartLink1"/>
              </w:rPr>
              <w:t>P.9.4 |Release of pollutants</w:t>
            </w:r>
          </w:p>
        </w:tc>
      </w:tr>
      <w:tr w:rsidR="00F06D25" w:rsidRPr="00054EC0" w14:paraId="687EC794"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4495C92" w14:textId="77777777" w:rsidR="00F06D25" w:rsidRPr="00054EC0" w:rsidDel="00A829BE" w:rsidRDefault="00F06D25" w:rsidP="001B1950">
            <w:pPr>
              <w:pStyle w:val="TablesHeadingGSCyan"/>
              <w:framePr w:hSpace="0" w:wrap="auto" w:vAnchor="margin" w:hAnchor="text" w:yAlign="inline"/>
              <w:spacing w:line="276" w:lineRule="auto"/>
              <w:rPr>
                <w:caps w:val="0"/>
                <w:color w:val="4D4D4C"/>
              </w:rPr>
            </w:pPr>
            <w:r w:rsidRPr="00054EC0">
              <w:rPr>
                <w:rStyle w:val="SmartLink1"/>
                <w:sz w:val="20"/>
              </w:rPr>
              <w:t>P.9.4.1 |</w:t>
            </w:r>
          </w:p>
        </w:tc>
        <w:tc>
          <w:tcPr>
            <w:tcW w:w="3285" w:type="pct"/>
            <w:tcBorders>
              <w:top w:val="single" w:sz="4" w:space="0" w:color="auto"/>
              <w:left w:val="single" w:sz="4" w:space="0" w:color="auto"/>
              <w:bottom w:val="single" w:sz="4" w:space="0" w:color="auto"/>
              <w:right w:val="single" w:sz="4" w:space="0" w:color="auto"/>
            </w:tcBorders>
          </w:tcPr>
          <w:p w14:paraId="4D711BA3" w14:textId="77777777" w:rsidR="00F06D25" w:rsidRPr="00054EC0" w:rsidDel="00A829BE"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have a risk of releasing pollutants to air, water, and land in routine, non-routine, or accidental circumstances?</w:t>
            </w:r>
          </w:p>
        </w:tc>
        <w:tc>
          <w:tcPr>
            <w:tcW w:w="953" w:type="pct"/>
            <w:tcBorders>
              <w:top w:val="single" w:sz="4" w:space="0" w:color="auto"/>
              <w:left w:val="single" w:sz="4" w:space="0" w:color="auto"/>
              <w:bottom w:val="single" w:sz="4" w:space="0" w:color="auto"/>
            </w:tcBorders>
          </w:tcPr>
          <w:p w14:paraId="073E2AD0" w14:textId="77777777" w:rsidR="00F06D25" w:rsidRPr="00054EC0" w:rsidDel="00FB5485" w:rsidRDefault="00F1291C" w:rsidP="001B1950">
            <w:pPr>
              <w:pStyle w:val="TablesHeadingGSCyan"/>
              <w:framePr w:hSpace="0" w:wrap="auto" w:vAnchor="margin" w:hAnchor="text" w:yAlign="inline"/>
              <w:spacing w:line="276" w:lineRule="auto"/>
              <w:rPr>
                <w:caps w:val="0"/>
                <w:color w:val="4D4D4C"/>
                <w:sz w:val="20"/>
                <w:szCs w:val="20"/>
              </w:rPr>
            </w:pPr>
            <w:r>
              <w:rPr>
                <w:rFonts w:ascii="Segoe UI Symbol" w:hAnsi="Segoe UI Symbol" w:cs="Segoe UI Symbol"/>
                <w:caps w:val="0"/>
                <w:color w:val="4D4D4C"/>
                <w:sz w:val="20"/>
                <w:szCs w:val="20"/>
              </w:rPr>
              <w:t xml:space="preserve">X </w:t>
            </w:r>
            <w:r w:rsidR="00F06D25" w:rsidRPr="00054EC0" w:rsidDel="00FB5485">
              <w:rPr>
                <w:caps w:val="0"/>
                <w:color w:val="4D4D4C"/>
                <w:sz w:val="20"/>
                <w:szCs w:val="20"/>
              </w:rPr>
              <w:t xml:space="preserve"> YES</w:t>
            </w:r>
          </w:p>
          <w:p w14:paraId="76FD24EE" w14:textId="77777777" w:rsidR="00F06D25" w:rsidRPr="00054EC0" w:rsidDel="00A829BE" w:rsidRDefault="00F06D25" w:rsidP="001B1950">
            <w:pPr>
              <w:pStyle w:val="TablesHeadingGSCyan"/>
              <w:framePr w:hSpace="0" w:wrap="auto" w:vAnchor="margin" w:hAnchor="text" w:yAlign="inline"/>
              <w:spacing w:line="276" w:lineRule="auto"/>
              <w:rPr>
                <w:caps w:val="0"/>
                <w:color w:val="4D4D4C"/>
              </w:rPr>
            </w:pPr>
            <w:r w:rsidRPr="00054EC0" w:rsidDel="00FB5485">
              <w:rPr>
                <w:rFonts w:ascii="Segoe UI Symbol" w:hAnsi="Segoe UI Symbol" w:cs="Segoe UI Symbol"/>
                <w:caps w:val="0"/>
                <w:color w:val="4D4D4C"/>
                <w:sz w:val="20"/>
                <w:szCs w:val="20"/>
              </w:rPr>
              <w:t>☐</w:t>
            </w:r>
            <w:r w:rsidRPr="00054EC0" w:rsidDel="00FB5485">
              <w:rPr>
                <w:caps w:val="0"/>
                <w:color w:val="4D4D4C"/>
                <w:sz w:val="20"/>
                <w:szCs w:val="20"/>
              </w:rPr>
              <w:t xml:space="preserve"> NO</w:t>
            </w:r>
          </w:p>
        </w:tc>
      </w:tr>
      <w:tr w:rsidR="00F06D25" w:rsidRPr="00054EC0" w14:paraId="49B2BB15" w14:textId="77777777" w:rsidTr="00407756">
        <w:trPr>
          <w:trHeight w:val="364"/>
        </w:trPr>
        <w:tc>
          <w:tcPr>
            <w:tcW w:w="5000" w:type="pct"/>
            <w:gridSpan w:val="3"/>
            <w:tcBorders>
              <w:top w:val="single" w:sz="4" w:space="0" w:color="auto"/>
              <w:bottom w:val="single" w:sz="4" w:space="0" w:color="auto"/>
            </w:tcBorders>
            <w:noWrap/>
            <w:vAlign w:val="top"/>
          </w:tcPr>
          <w:p w14:paraId="62BB6230" w14:textId="77777777" w:rsidR="00F06D25" w:rsidRPr="00054EC0" w:rsidRDefault="00F06D25" w:rsidP="001B1950">
            <w:pPr>
              <w:pStyle w:val="TablesHeadingGSCyan"/>
              <w:framePr w:hSpace="0" w:wrap="auto" w:vAnchor="margin" w:hAnchor="text" w:yAlign="inline"/>
              <w:spacing w:line="276" w:lineRule="auto"/>
              <w:rPr>
                <w:rFonts w:ascii="Segoe UI Symbol" w:hAnsi="Segoe UI Symbol" w:cs="Segoe UI Symbol"/>
                <w:caps w:val="0"/>
                <w:color w:val="4D4D4C"/>
                <w:sz w:val="20"/>
                <w:szCs w:val="20"/>
              </w:rPr>
            </w:pPr>
            <w:r w:rsidRPr="00054EC0">
              <w:rPr>
                <w:caps w:val="0"/>
                <w:sz w:val="20"/>
                <w:szCs w:val="22"/>
              </w:rPr>
              <w:t>If the answer to question above is "yes," please explain project situation and how the project will ensure compliance with applicable requirements.</w:t>
            </w:r>
          </w:p>
        </w:tc>
      </w:tr>
      <w:tr w:rsidR="00F06D25" w:rsidRPr="00054EC0" w14:paraId="250E18FE"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68BFE0D4" w14:textId="77777777" w:rsidR="00F06D25" w:rsidRPr="00DF5F1A" w:rsidRDefault="00F1291C" w:rsidP="00DF5F1A">
            <w:pPr>
              <w:pStyle w:val="TablesHeadingGSCyan"/>
              <w:framePr w:hSpace="0" w:wrap="auto" w:vAnchor="margin" w:hAnchor="text" w:yAlign="inline"/>
              <w:spacing w:line="276" w:lineRule="auto"/>
              <w:jc w:val="both"/>
              <w:rPr>
                <w:caps w:val="0"/>
                <w:color w:val="515151" w:themeColor="text1"/>
                <w:szCs w:val="22"/>
              </w:rPr>
            </w:pPr>
            <w:r w:rsidRPr="00DF5F1A">
              <w:rPr>
                <w:iCs/>
                <w:caps w:val="0"/>
                <w:color w:val="4D4D4C"/>
                <w:szCs w:val="22"/>
              </w:rPr>
              <w:t xml:space="preserve">The risks exists only in a case of major accident related to the </w:t>
            </w:r>
            <w:r w:rsidR="004C19DE" w:rsidRPr="00DF5F1A">
              <w:rPr>
                <w:iCs/>
                <w:caps w:val="0"/>
                <w:color w:val="4D4D4C"/>
                <w:szCs w:val="22"/>
              </w:rPr>
              <w:t>operation of the digesters and biogas collecting and transport systems. That risk is reduced to negligible by strict following of the process  operation and control procedures, fire protection and fighting systems implemented guaranteed by the high training of the personal involved nad internal procedures implemented. Th</w:t>
            </w:r>
            <w:r w:rsidR="00DF5F1A" w:rsidRPr="00DF5F1A">
              <w:rPr>
                <w:iCs/>
                <w:caps w:val="0"/>
                <w:color w:val="4D4D4C"/>
                <w:szCs w:val="22"/>
              </w:rPr>
              <w:t>e</w:t>
            </w:r>
            <w:r w:rsidR="004C19DE" w:rsidRPr="00DF5F1A">
              <w:rPr>
                <w:iCs/>
                <w:caps w:val="0"/>
                <w:color w:val="4D4D4C"/>
                <w:szCs w:val="22"/>
              </w:rPr>
              <w:t xml:space="preserve"> company owner of the project is certified under both ISO 45001:2018 and 14001:2015 management systems.</w:t>
            </w:r>
          </w:p>
          <w:p w14:paraId="24211ACE" w14:textId="77777777" w:rsidR="00F06D25" w:rsidRPr="00054EC0" w:rsidDel="00A829BE" w:rsidRDefault="00F06D25" w:rsidP="001B1950">
            <w:pPr>
              <w:spacing w:line="276" w:lineRule="auto"/>
            </w:pPr>
          </w:p>
        </w:tc>
      </w:tr>
      <w:tr w:rsidR="00F06D25" w:rsidRPr="00054EC0" w14:paraId="729F2982" w14:textId="77777777" w:rsidTr="00407756">
        <w:trPr>
          <w:trHeight w:val="364"/>
        </w:trPr>
        <w:tc>
          <w:tcPr>
            <w:tcW w:w="5000" w:type="pct"/>
            <w:gridSpan w:val="3"/>
            <w:tcBorders>
              <w:top w:val="single" w:sz="4" w:space="0" w:color="auto"/>
              <w:bottom w:val="single" w:sz="4" w:space="0" w:color="auto"/>
            </w:tcBorders>
            <w:noWrap/>
            <w:vAlign w:val="top"/>
          </w:tcPr>
          <w:p w14:paraId="28E19F0B" w14:textId="77777777" w:rsidR="00F06D25" w:rsidRPr="00054EC0" w:rsidRDefault="00F06D25" w:rsidP="001B1950">
            <w:pPr>
              <w:spacing w:line="276" w:lineRule="auto"/>
              <w:rPr>
                <w:color w:val="00B9BD" w:themeColor="accent1"/>
                <w:sz w:val="20"/>
                <w:szCs w:val="22"/>
              </w:rPr>
            </w:pPr>
            <w:r w:rsidRPr="00054EC0">
              <w:rPr>
                <w:color w:val="00B9BD" w:themeColor="accent1"/>
                <w:sz w:val="20"/>
                <w:szCs w:val="22"/>
              </w:rPr>
              <w:t>Would the project involve or lead to:</w:t>
            </w:r>
          </w:p>
        </w:tc>
      </w:tr>
      <w:tr w:rsidR="00F06D25" w:rsidRPr="00054EC0" w14:paraId="0376BAF1"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F084920"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rPr>
              <w:t>P.9.4.1 |</w:t>
            </w:r>
          </w:p>
        </w:tc>
        <w:tc>
          <w:tcPr>
            <w:tcW w:w="3285" w:type="pct"/>
            <w:tcBorders>
              <w:top w:val="single" w:sz="4" w:space="0" w:color="auto"/>
              <w:bottom w:val="single" w:sz="4" w:space="0" w:color="auto"/>
              <w:right w:val="single" w:sz="4" w:space="0" w:color="auto"/>
            </w:tcBorders>
            <w:vAlign w:val="top"/>
          </w:tcPr>
          <w:p w14:paraId="5BEA35DA"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any potential risk of pollutant release that cannot be avoided?</w:t>
            </w:r>
          </w:p>
        </w:tc>
        <w:tc>
          <w:tcPr>
            <w:tcW w:w="953" w:type="pct"/>
            <w:tcBorders>
              <w:top w:val="single" w:sz="4" w:space="0" w:color="auto"/>
              <w:left w:val="single" w:sz="4" w:space="0" w:color="auto"/>
              <w:bottom w:val="single" w:sz="4" w:space="0" w:color="auto"/>
            </w:tcBorders>
            <w:vAlign w:val="top"/>
          </w:tcPr>
          <w:p w14:paraId="4320D53F" w14:textId="70D9A1F0"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818685824"/>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5DA19EB0" w14:textId="22040AFF" w:rsidR="00F06D25" w:rsidRPr="00054EC0" w:rsidDel="00FB5485" w:rsidRDefault="008F69D7" w:rsidP="001B1950">
            <w:pPr>
              <w:spacing w:line="276" w:lineRule="auto"/>
            </w:pPr>
            <w:sdt>
              <w:sdtPr>
                <w:rPr>
                  <w:caps/>
                  <w:sz w:val="20"/>
                  <w:szCs w:val="20"/>
                </w:rPr>
                <w:id w:val="795495948"/>
                <w14:checkbox>
                  <w14:checked w14:val="0"/>
                  <w14:checkedState w14:val="2612" w14:font="MS Gothic"/>
                  <w14:uncheckedState w14:val="2610" w14:font="MS Gothic"/>
                </w14:checkbox>
              </w:sdtPr>
              <w:sdtContent>
                <w:r w:rsidR="00DF5F1A">
                  <w:rPr>
                    <w:rFonts w:ascii="MS Gothic" w:eastAsia="MS Gothic" w:hAnsi="MS Gothic" w:hint="eastAsia"/>
                    <w:caps/>
                    <w:sz w:val="20"/>
                    <w:szCs w:val="20"/>
                  </w:rPr>
                  <w:t>☐</w:t>
                </w:r>
              </w:sdtContent>
            </w:sdt>
            <w:r w:rsidR="00F06D25" w:rsidRPr="00054EC0" w:rsidDel="00FB5485">
              <w:rPr>
                <w:caps/>
                <w:sz w:val="20"/>
                <w:szCs w:val="20"/>
              </w:rPr>
              <w:t xml:space="preserve"> POTENTIALLY</w:t>
            </w:r>
          </w:p>
          <w:p w14:paraId="1C51A6BF" w14:textId="4D85DFC5"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89393613"/>
                <w14:checkbox>
                  <w14:checked w14:val="1"/>
                  <w14:checkedState w14:val="2612" w14:font="MS Gothic"/>
                  <w14:uncheckedState w14:val="2610" w14:font="MS Gothic"/>
                </w14:checkbox>
              </w:sdtPr>
              <w:sdtContent>
                <w:r w:rsidR="00DF5F1A">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NO</w:t>
            </w:r>
          </w:p>
        </w:tc>
      </w:tr>
      <w:tr w:rsidR="00F06D25" w:rsidRPr="00054EC0" w14:paraId="676EEAC8"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CEE62F3"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t>P.9.4.3 |</w:t>
            </w:r>
          </w:p>
        </w:tc>
        <w:tc>
          <w:tcPr>
            <w:tcW w:w="3285" w:type="pct"/>
            <w:tcBorders>
              <w:top w:val="single" w:sz="4" w:space="0" w:color="auto"/>
              <w:bottom w:val="single" w:sz="4" w:space="0" w:color="auto"/>
              <w:right w:val="single" w:sz="4" w:space="0" w:color="auto"/>
            </w:tcBorders>
            <w:vAlign w:val="top"/>
          </w:tcPr>
          <w:p w14:paraId="6056F558"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If answer to above question is “Yes” or “potentially”, has the project identified all potential pollution sources that may degrade the quality of soil, air, surface, and groundwater in the project area?</w:t>
            </w:r>
          </w:p>
        </w:tc>
        <w:tc>
          <w:tcPr>
            <w:tcW w:w="953" w:type="pct"/>
            <w:tcBorders>
              <w:top w:val="single" w:sz="4" w:space="0" w:color="auto"/>
              <w:left w:val="single" w:sz="4" w:space="0" w:color="auto"/>
              <w:bottom w:val="single" w:sz="4" w:space="0" w:color="auto"/>
            </w:tcBorders>
            <w:vAlign w:val="top"/>
          </w:tcPr>
          <w:p w14:paraId="030F0E8F" w14:textId="62BDCBF9"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303582057"/>
                <w14:checkbox>
                  <w14:checked w14:val="0"/>
                  <w14:checkedState w14:val="2612" w14:font="MS Gothic"/>
                  <w14:uncheckedState w14:val="2610" w14:font="MS Gothic"/>
                </w14:checkbox>
              </w:sdtPr>
              <w:sdtContent>
                <w:r w:rsidR="00DF5F1A">
                  <w:rPr>
                    <w:rFonts w:ascii="MS Gothic" w:eastAsia="MS Gothic" w:hAnsi="MS Gothic" w:hint="eastAsia"/>
                    <w:sz w:val="20"/>
                    <w:szCs w:val="20"/>
                  </w:rPr>
                  <w:t>☐</w:t>
                </w:r>
              </w:sdtContent>
            </w:sdt>
            <w:r w:rsidR="00F06D25" w:rsidRPr="00054EC0" w:rsidDel="00FB5485">
              <w:rPr>
                <w:caps w:val="0"/>
                <w:color w:val="4D4D4C"/>
                <w:sz w:val="20"/>
                <w:szCs w:val="20"/>
              </w:rPr>
              <w:t xml:space="preserve"> YES</w:t>
            </w:r>
          </w:p>
          <w:p w14:paraId="73AE3267" w14:textId="7ADDFB3E" w:rsidR="00F06D25" w:rsidRPr="00054EC0" w:rsidDel="00FB5485" w:rsidRDefault="008F69D7" w:rsidP="001B1950">
            <w:pPr>
              <w:spacing w:line="276" w:lineRule="auto"/>
            </w:pPr>
            <w:sdt>
              <w:sdtPr>
                <w:rPr>
                  <w:caps/>
                  <w:sz w:val="20"/>
                  <w:szCs w:val="20"/>
                </w:rPr>
                <w:id w:val="-1756431327"/>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No</w:t>
            </w:r>
          </w:p>
          <w:p w14:paraId="7CD08AEF" w14:textId="7102018F"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91526987"/>
                <w14:checkbox>
                  <w14:checked w14:val="1"/>
                  <w14:checkedState w14:val="2612" w14:font="MS Gothic"/>
                  <w14:uncheckedState w14:val="2610" w14:font="MS Gothic"/>
                </w14:checkbox>
              </w:sdtPr>
              <w:sdtContent>
                <w:r w:rsidR="00DF5F1A">
                  <w:rPr>
                    <w:rFonts w:ascii="MS Gothic" w:eastAsia="MS Gothic" w:hAnsi="MS Gothic" w:hint="eastAsia"/>
                    <w:caps w:val="0"/>
                    <w:color w:val="4D4D4C"/>
                    <w:sz w:val="20"/>
                    <w:szCs w:val="20"/>
                  </w:rPr>
                  <w:t>☒</w:t>
                </w:r>
              </w:sdtContent>
            </w:sdt>
            <w:r w:rsidR="00F06D25" w:rsidRPr="00054EC0">
              <w:rPr>
                <w:caps w:val="0"/>
                <w:color w:val="4D4D4C"/>
                <w:sz w:val="20"/>
                <w:szCs w:val="20"/>
              </w:rPr>
              <w:t xml:space="preserve"> NA</w:t>
            </w:r>
          </w:p>
        </w:tc>
      </w:tr>
      <w:tr w:rsidR="00F06D25" w:rsidRPr="00054EC0" w14:paraId="273D25EC"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531F384"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t>P.9.4.2 |</w:t>
            </w:r>
          </w:p>
        </w:tc>
        <w:tc>
          <w:tcPr>
            <w:tcW w:w="3285" w:type="pct"/>
            <w:tcBorders>
              <w:top w:val="single" w:sz="4" w:space="0" w:color="auto"/>
              <w:bottom w:val="single" w:sz="4" w:space="0" w:color="auto"/>
              <w:right w:val="single" w:sz="4" w:space="0" w:color="auto"/>
            </w:tcBorders>
            <w:vAlign w:val="top"/>
          </w:tcPr>
          <w:p w14:paraId="0857E845"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If answer to above question is “Yes” or “potentially”, do the pollution prevention and control technologies and practices applied during the project life cycle align with national regulations or international best practices?</w:t>
            </w:r>
          </w:p>
        </w:tc>
        <w:tc>
          <w:tcPr>
            <w:tcW w:w="953" w:type="pct"/>
            <w:tcBorders>
              <w:top w:val="single" w:sz="4" w:space="0" w:color="auto"/>
              <w:left w:val="single" w:sz="4" w:space="0" w:color="auto"/>
              <w:bottom w:val="single" w:sz="4" w:space="0" w:color="auto"/>
            </w:tcBorders>
            <w:vAlign w:val="top"/>
          </w:tcPr>
          <w:p w14:paraId="2F766653" w14:textId="2BD33536"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957565527"/>
                <w14:checkbox>
                  <w14:checked w14:val="0"/>
                  <w14:checkedState w14:val="2612" w14:font="MS Gothic"/>
                  <w14:uncheckedState w14:val="2610" w14:font="MS Gothic"/>
                </w14:checkbox>
              </w:sdtPr>
              <w:sdtContent>
                <w:r w:rsidR="00DF5F1A">
                  <w:rPr>
                    <w:rFonts w:ascii="MS Gothic" w:eastAsia="MS Gothic" w:hAnsi="MS Gothic" w:hint="eastAsia"/>
                    <w:sz w:val="20"/>
                    <w:szCs w:val="20"/>
                  </w:rPr>
                  <w:t>☐</w:t>
                </w:r>
              </w:sdtContent>
            </w:sdt>
            <w:r w:rsidR="00F06D25" w:rsidRPr="00054EC0" w:rsidDel="00FB5485">
              <w:rPr>
                <w:caps w:val="0"/>
                <w:color w:val="4D4D4C"/>
                <w:sz w:val="20"/>
                <w:szCs w:val="20"/>
              </w:rPr>
              <w:t xml:space="preserve"> YES</w:t>
            </w:r>
          </w:p>
          <w:p w14:paraId="6C404E06" w14:textId="0EB898F4" w:rsidR="00F06D25" w:rsidRPr="00054EC0" w:rsidDel="00FB5485" w:rsidRDefault="008F69D7" w:rsidP="001B1950">
            <w:pPr>
              <w:spacing w:line="276" w:lineRule="auto"/>
            </w:pPr>
            <w:sdt>
              <w:sdtPr>
                <w:rPr>
                  <w:caps/>
                  <w:sz w:val="20"/>
                  <w:szCs w:val="20"/>
                </w:rPr>
                <w:id w:val="-1993483509"/>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No</w:t>
            </w:r>
          </w:p>
          <w:p w14:paraId="79FE2E24" w14:textId="023B480A"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23176761"/>
                <w14:checkbox>
                  <w14:checked w14:val="1"/>
                  <w14:checkedState w14:val="2612" w14:font="MS Gothic"/>
                  <w14:uncheckedState w14:val="2610" w14:font="MS Gothic"/>
                </w14:checkbox>
              </w:sdtPr>
              <w:sdtContent>
                <w:r w:rsidR="00DF5F1A">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NA</w:t>
            </w:r>
          </w:p>
        </w:tc>
      </w:tr>
      <w:tr w:rsidR="00F06D25" w:rsidRPr="00054EC0" w14:paraId="414BCADC"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FE49889"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t>P.9.4.3 |</w:t>
            </w:r>
          </w:p>
        </w:tc>
        <w:tc>
          <w:tcPr>
            <w:tcW w:w="3285" w:type="pct"/>
            <w:tcBorders>
              <w:top w:val="single" w:sz="4" w:space="0" w:color="auto"/>
              <w:bottom w:val="single" w:sz="4" w:space="0" w:color="auto"/>
              <w:right w:val="single" w:sz="4" w:space="0" w:color="auto"/>
            </w:tcBorders>
            <w:vAlign w:val="top"/>
          </w:tcPr>
          <w:p w14:paraId="2FBCBCC0"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If answer to above question is “Yes”, is there a monitoring plan to ensure that mitigation measures are implemented, and resources are protected?</w:t>
            </w:r>
          </w:p>
        </w:tc>
        <w:tc>
          <w:tcPr>
            <w:tcW w:w="953" w:type="pct"/>
            <w:tcBorders>
              <w:top w:val="single" w:sz="4" w:space="0" w:color="auto"/>
              <w:left w:val="single" w:sz="4" w:space="0" w:color="auto"/>
              <w:bottom w:val="single" w:sz="4" w:space="0" w:color="auto"/>
            </w:tcBorders>
            <w:vAlign w:val="top"/>
          </w:tcPr>
          <w:p w14:paraId="76A1EAB0" w14:textId="13EC4CC1"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840995529"/>
                <w14:checkbox>
                  <w14:checked w14:val="0"/>
                  <w14:checkedState w14:val="2612" w14:font="MS Gothic"/>
                  <w14:uncheckedState w14:val="2610" w14:font="MS Gothic"/>
                </w14:checkbox>
              </w:sdtPr>
              <w:sdtContent>
                <w:r w:rsidR="00DF5F1A">
                  <w:rPr>
                    <w:rFonts w:ascii="MS Gothic" w:eastAsia="MS Gothic" w:hAnsi="MS Gothic" w:hint="eastAsia"/>
                    <w:sz w:val="20"/>
                    <w:szCs w:val="20"/>
                  </w:rPr>
                  <w:t>☐</w:t>
                </w:r>
              </w:sdtContent>
            </w:sdt>
            <w:r w:rsidR="00F06D25" w:rsidRPr="00054EC0" w:rsidDel="00FB5485">
              <w:rPr>
                <w:caps w:val="0"/>
                <w:color w:val="4D4D4C"/>
                <w:sz w:val="20"/>
                <w:szCs w:val="20"/>
              </w:rPr>
              <w:t xml:space="preserve"> YES</w:t>
            </w:r>
          </w:p>
          <w:p w14:paraId="3CB55314" w14:textId="105CF5F0" w:rsidR="00F06D25" w:rsidRPr="00054EC0" w:rsidDel="00FB5485" w:rsidRDefault="008F69D7" w:rsidP="001B1950">
            <w:pPr>
              <w:spacing w:line="276" w:lineRule="auto"/>
            </w:pPr>
            <w:sdt>
              <w:sdtPr>
                <w:rPr>
                  <w:caps/>
                  <w:sz w:val="20"/>
                  <w:szCs w:val="20"/>
                </w:rPr>
                <w:id w:val="-859974555"/>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No</w:t>
            </w:r>
          </w:p>
          <w:p w14:paraId="13410AE6" w14:textId="15C9ADB8"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71858940"/>
                <w14:checkbox>
                  <w14:checked w14:val="1"/>
                  <w14:checkedState w14:val="2612" w14:font="MS Gothic"/>
                  <w14:uncheckedState w14:val="2610" w14:font="MS Gothic"/>
                </w14:checkbox>
              </w:sdtPr>
              <w:sdtContent>
                <w:r w:rsidR="00DF5F1A">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NA</w:t>
            </w:r>
          </w:p>
        </w:tc>
      </w:tr>
      <w:tr w:rsidR="00F06D25" w:rsidRPr="00054EC0" w14:paraId="33B57154" w14:textId="77777777" w:rsidTr="00407756">
        <w:trPr>
          <w:trHeight w:val="364"/>
        </w:trPr>
        <w:tc>
          <w:tcPr>
            <w:tcW w:w="5000" w:type="pct"/>
            <w:gridSpan w:val="3"/>
            <w:tcBorders>
              <w:top w:val="single" w:sz="4" w:space="0" w:color="auto"/>
              <w:bottom w:val="single" w:sz="4" w:space="0" w:color="auto"/>
            </w:tcBorders>
            <w:noWrap/>
            <w:vAlign w:val="top"/>
          </w:tcPr>
          <w:p w14:paraId="13B22155"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p>
        </w:tc>
      </w:tr>
      <w:tr w:rsidR="00F1291C" w:rsidRPr="00054EC0" w14:paraId="2AF51120"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2C966E0" w14:textId="77777777" w:rsidR="00F1291C" w:rsidRPr="007C0EAD" w:rsidRDefault="00F1291C" w:rsidP="004C19DE">
            <w:pPr>
              <w:spacing w:line="240" w:lineRule="auto"/>
              <w:rPr>
                <w:lang w:val="en-GB"/>
              </w:rPr>
            </w:pPr>
            <w:r w:rsidRPr="007C0EAD">
              <w:rPr>
                <w:lang w:val="en-GB"/>
              </w:rPr>
              <w:t>The project has major positive effect on the air quality through dramatically reducing the existing methane gas emissions at the plant while also reducing the volume of sludge (to as much as 50%) that needs to be transported, hence reducing GHG emissions from transportation as well.</w:t>
            </w:r>
          </w:p>
          <w:p w14:paraId="137C8488" w14:textId="77777777" w:rsidR="00F1291C" w:rsidRPr="008144AA" w:rsidDel="00BF65FF" w:rsidRDefault="00F1291C" w:rsidP="004C19DE">
            <w:pPr>
              <w:spacing w:line="240" w:lineRule="auto"/>
              <w:rPr>
                <w:lang w:val="en-GB"/>
              </w:rPr>
            </w:pPr>
            <w:r w:rsidRPr="007C0EAD">
              <w:rPr>
                <w:lang w:val="en-GB"/>
              </w:rPr>
              <w:lastRenderedPageBreak/>
              <w:t>Waste oil is disposed  according to the Complex permission for Operation , issued by the Bulgarian Min</w:t>
            </w:r>
            <w:r>
              <w:rPr>
                <w:lang w:val="en-GB"/>
              </w:rPr>
              <w:t>istry of Environment and Water.</w:t>
            </w:r>
          </w:p>
        </w:tc>
      </w:tr>
      <w:tr w:rsidR="00F06D25" w:rsidRPr="00054EC0" w14:paraId="64A6E04A" w14:textId="77777777" w:rsidTr="00407756">
        <w:trPr>
          <w:trHeight w:val="364"/>
        </w:trPr>
        <w:tc>
          <w:tcPr>
            <w:tcW w:w="5000" w:type="pct"/>
            <w:gridSpan w:val="3"/>
            <w:tcBorders>
              <w:top w:val="single" w:sz="4" w:space="0" w:color="auto"/>
              <w:bottom w:val="single" w:sz="4" w:space="0" w:color="auto"/>
            </w:tcBorders>
            <w:noWrap/>
            <w:vAlign w:val="top"/>
          </w:tcPr>
          <w:p w14:paraId="169EC98D" w14:textId="77777777" w:rsidR="00F06D25" w:rsidRPr="00054EC0" w:rsidRDefault="00F06D25" w:rsidP="001B1950">
            <w:pPr>
              <w:pStyle w:val="TablesHeadingGSCyan"/>
              <w:framePr w:hSpace="0" w:wrap="auto" w:vAnchor="margin" w:hAnchor="text" w:yAlign="inline"/>
              <w:spacing w:line="276" w:lineRule="auto"/>
              <w:rPr>
                <w:iCs/>
                <w:caps w:val="0"/>
                <w:color w:val="4D4D4C"/>
                <w:sz w:val="20"/>
                <w:szCs w:val="20"/>
              </w:rPr>
            </w:pPr>
            <w:r w:rsidRPr="00054EC0">
              <w:rPr>
                <w:rStyle w:val="SmartLink1"/>
              </w:rPr>
              <w:lastRenderedPageBreak/>
              <w:t>P.9.5 |Hazardous and Non-hazardous Waste</w:t>
            </w:r>
          </w:p>
        </w:tc>
      </w:tr>
      <w:tr w:rsidR="00F06D25" w:rsidRPr="00054EC0" w14:paraId="4FCA5D6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0F76E51" w14:textId="77777777" w:rsidR="00F06D25" w:rsidRPr="00054EC0" w:rsidRDefault="00F06D25" w:rsidP="001B1950">
            <w:pPr>
              <w:pStyle w:val="TablesHeadingGSCyan"/>
              <w:framePr w:hSpace="0" w:wrap="auto" w:vAnchor="margin" w:hAnchor="text" w:yAlign="inline"/>
              <w:spacing w:line="276" w:lineRule="auto"/>
              <w:rPr>
                <w:rStyle w:val="SmartLink1"/>
              </w:rPr>
            </w:pPr>
            <w:r w:rsidRPr="00054EC0">
              <w:rPr>
                <w:rStyle w:val="SmartLink1"/>
                <w:sz w:val="20"/>
                <w:szCs w:val="22"/>
              </w:rPr>
              <w:t>P.9.5.1 |</w:t>
            </w:r>
          </w:p>
        </w:tc>
        <w:tc>
          <w:tcPr>
            <w:tcW w:w="3285" w:type="pct"/>
            <w:tcBorders>
              <w:top w:val="single" w:sz="4" w:space="0" w:color="auto"/>
              <w:left w:val="single" w:sz="4" w:space="0" w:color="auto"/>
              <w:bottom w:val="single" w:sz="4" w:space="0" w:color="auto"/>
              <w:right w:val="single" w:sz="4" w:space="0" w:color="auto"/>
            </w:tcBorders>
          </w:tcPr>
          <w:p w14:paraId="5F5007CB"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involve the generation of waste materials (both hazardous and non-hazardous)?</w:t>
            </w:r>
          </w:p>
        </w:tc>
        <w:tc>
          <w:tcPr>
            <w:tcW w:w="953" w:type="pct"/>
            <w:tcBorders>
              <w:top w:val="single" w:sz="4" w:space="0" w:color="auto"/>
              <w:left w:val="single" w:sz="4" w:space="0" w:color="auto"/>
              <w:bottom w:val="single" w:sz="4" w:space="0" w:color="auto"/>
            </w:tcBorders>
          </w:tcPr>
          <w:p w14:paraId="1C47E604" w14:textId="77777777" w:rsidR="00F06D25" w:rsidRPr="00054EC0" w:rsidDel="00FB5485" w:rsidRDefault="00F06D25" w:rsidP="001B1950">
            <w:pPr>
              <w:pStyle w:val="TablesHeadingGSCyan"/>
              <w:framePr w:hSpace="0" w:wrap="auto" w:vAnchor="margin" w:hAnchor="text" w:yAlign="inline"/>
              <w:spacing w:line="276" w:lineRule="auto"/>
              <w:rPr>
                <w:caps w:val="0"/>
                <w:color w:val="4D4D4C"/>
                <w:sz w:val="20"/>
                <w:szCs w:val="20"/>
              </w:rPr>
            </w:pPr>
            <w:r w:rsidRPr="00054EC0" w:rsidDel="00FB5485">
              <w:rPr>
                <w:rFonts w:ascii="Segoe UI Symbol" w:hAnsi="Segoe UI Symbol" w:cs="Segoe UI Symbol"/>
                <w:caps w:val="0"/>
                <w:color w:val="4D4D4C"/>
                <w:sz w:val="20"/>
                <w:szCs w:val="20"/>
              </w:rPr>
              <w:t>☐</w:t>
            </w:r>
            <w:r w:rsidRPr="00054EC0" w:rsidDel="00FB5485">
              <w:rPr>
                <w:caps w:val="0"/>
                <w:color w:val="4D4D4C"/>
                <w:sz w:val="20"/>
                <w:szCs w:val="20"/>
              </w:rPr>
              <w:t xml:space="preserve"> YES</w:t>
            </w:r>
          </w:p>
          <w:p w14:paraId="0D4FF72E" w14:textId="77777777" w:rsidR="00F06D25" w:rsidRPr="00054EC0" w:rsidRDefault="00DF5F1A" w:rsidP="001B1950">
            <w:pPr>
              <w:pStyle w:val="TablesHeadingGSCyan"/>
              <w:framePr w:hSpace="0" w:wrap="auto" w:vAnchor="margin" w:hAnchor="text" w:yAlign="inline"/>
              <w:spacing w:line="276" w:lineRule="auto"/>
              <w:rPr>
                <w:rStyle w:val="SmartLink1"/>
              </w:rPr>
            </w:pPr>
            <w:r>
              <w:rPr>
                <w:rFonts w:ascii="Segoe UI Symbol" w:hAnsi="Segoe UI Symbol" w:cs="Segoe UI Symbol"/>
                <w:caps w:val="0"/>
                <w:color w:val="4D4D4C"/>
                <w:sz w:val="20"/>
                <w:szCs w:val="20"/>
              </w:rPr>
              <w:t xml:space="preserve">X </w:t>
            </w:r>
            <w:r w:rsidR="00F06D25" w:rsidRPr="00054EC0" w:rsidDel="00FB5485">
              <w:rPr>
                <w:caps w:val="0"/>
                <w:color w:val="4D4D4C"/>
                <w:sz w:val="20"/>
                <w:szCs w:val="20"/>
              </w:rPr>
              <w:t xml:space="preserve"> NO</w:t>
            </w:r>
          </w:p>
        </w:tc>
      </w:tr>
      <w:tr w:rsidR="00F06D25" w:rsidRPr="00054EC0" w14:paraId="01B5C3B9"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16D1886" w14:textId="77777777" w:rsidR="00F06D25" w:rsidRPr="00054EC0" w:rsidRDefault="00F06D25"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P.9.5.3 |</w:t>
            </w:r>
          </w:p>
        </w:tc>
        <w:tc>
          <w:tcPr>
            <w:tcW w:w="3285" w:type="pct"/>
            <w:tcBorders>
              <w:top w:val="single" w:sz="4" w:space="0" w:color="auto"/>
              <w:left w:val="single" w:sz="4" w:space="0" w:color="auto"/>
              <w:bottom w:val="single" w:sz="4" w:space="0" w:color="auto"/>
              <w:right w:val="single" w:sz="4" w:space="0" w:color="auto"/>
            </w:tcBorders>
          </w:tcPr>
          <w:p w14:paraId="71528EB0"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involve risk of release of hazardous materials resulting from their production, transportation, handling, storage, or use?</w:t>
            </w:r>
          </w:p>
        </w:tc>
        <w:tc>
          <w:tcPr>
            <w:tcW w:w="953" w:type="pct"/>
            <w:tcBorders>
              <w:top w:val="single" w:sz="4" w:space="0" w:color="auto"/>
              <w:left w:val="single" w:sz="4" w:space="0" w:color="auto"/>
              <w:bottom w:val="single" w:sz="4" w:space="0" w:color="auto"/>
            </w:tcBorders>
          </w:tcPr>
          <w:p w14:paraId="0738F71E" w14:textId="77777777" w:rsidR="00F06D25" w:rsidRPr="00054EC0" w:rsidDel="00FB5485" w:rsidRDefault="00F06D25" w:rsidP="001B1950">
            <w:pPr>
              <w:pStyle w:val="TablesHeadingGSCyan"/>
              <w:framePr w:hSpace="0" w:wrap="auto" w:vAnchor="margin" w:hAnchor="text" w:yAlign="inline"/>
              <w:spacing w:line="276" w:lineRule="auto"/>
              <w:rPr>
                <w:caps w:val="0"/>
                <w:color w:val="4D4D4C"/>
                <w:sz w:val="20"/>
                <w:szCs w:val="20"/>
              </w:rPr>
            </w:pPr>
            <w:r w:rsidRPr="00054EC0" w:rsidDel="00FB5485">
              <w:rPr>
                <w:rFonts w:ascii="Segoe UI Symbol" w:hAnsi="Segoe UI Symbol" w:cs="Segoe UI Symbol"/>
                <w:caps w:val="0"/>
                <w:color w:val="4D4D4C"/>
                <w:sz w:val="20"/>
                <w:szCs w:val="20"/>
              </w:rPr>
              <w:t>☐</w:t>
            </w:r>
            <w:r w:rsidRPr="00054EC0" w:rsidDel="00FB5485">
              <w:rPr>
                <w:caps w:val="0"/>
                <w:color w:val="4D4D4C"/>
                <w:sz w:val="20"/>
                <w:szCs w:val="20"/>
              </w:rPr>
              <w:t xml:space="preserve"> YES</w:t>
            </w:r>
          </w:p>
          <w:p w14:paraId="2F6CF312" w14:textId="77777777" w:rsidR="00F06D25" w:rsidRPr="00054EC0" w:rsidRDefault="0097715D" w:rsidP="001B1950">
            <w:pPr>
              <w:pStyle w:val="TablesHeadingGSCyan"/>
              <w:framePr w:hSpace="0" w:wrap="auto" w:vAnchor="margin" w:hAnchor="text" w:yAlign="inline"/>
              <w:spacing w:line="276" w:lineRule="auto"/>
              <w:rPr>
                <w:rFonts w:ascii="Segoe UI Symbol" w:hAnsi="Segoe UI Symbol" w:cs="Segoe UI Symbol"/>
                <w:caps w:val="0"/>
                <w:color w:val="4D4D4C"/>
                <w:sz w:val="20"/>
                <w:szCs w:val="20"/>
              </w:rPr>
            </w:pPr>
            <w:r>
              <w:rPr>
                <w:rFonts w:ascii="Segoe UI Symbol" w:hAnsi="Segoe UI Symbol" w:cs="Segoe UI Symbol"/>
                <w:caps w:val="0"/>
                <w:color w:val="4D4D4C"/>
                <w:sz w:val="20"/>
                <w:szCs w:val="20"/>
              </w:rPr>
              <w:t xml:space="preserve">X </w:t>
            </w:r>
            <w:r w:rsidR="00F06D25" w:rsidRPr="00054EC0" w:rsidDel="00FB5485">
              <w:rPr>
                <w:caps w:val="0"/>
                <w:color w:val="4D4D4C"/>
                <w:sz w:val="20"/>
                <w:szCs w:val="20"/>
              </w:rPr>
              <w:t xml:space="preserve"> NO</w:t>
            </w:r>
          </w:p>
        </w:tc>
      </w:tr>
      <w:tr w:rsidR="00F06D25" w:rsidRPr="00054EC0" w14:paraId="69D3FE9B"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5223CF1" w14:textId="77777777" w:rsidR="00F06D25" w:rsidRPr="00054EC0" w:rsidRDefault="00F06D25"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P.9.5.5 |</w:t>
            </w:r>
          </w:p>
        </w:tc>
        <w:tc>
          <w:tcPr>
            <w:tcW w:w="3285" w:type="pct"/>
            <w:tcBorders>
              <w:top w:val="single" w:sz="4" w:space="0" w:color="auto"/>
              <w:left w:val="single" w:sz="4" w:space="0" w:color="auto"/>
              <w:bottom w:val="single" w:sz="4" w:space="0" w:color="auto"/>
              <w:right w:val="single" w:sz="4" w:space="0" w:color="auto"/>
            </w:tcBorders>
          </w:tcPr>
          <w:p w14:paraId="7D88ADE2"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involve the use of any chemicals or materials subject to international bans or phase-outs?</w:t>
            </w:r>
          </w:p>
        </w:tc>
        <w:tc>
          <w:tcPr>
            <w:tcW w:w="953" w:type="pct"/>
            <w:tcBorders>
              <w:top w:val="single" w:sz="4" w:space="0" w:color="auto"/>
              <w:left w:val="single" w:sz="4" w:space="0" w:color="auto"/>
              <w:bottom w:val="single" w:sz="4" w:space="0" w:color="auto"/>
            </w:tcBorders>
          </w:tcPr>
          <w:p w14:paraId="7F83C11E" w14:textId="77777777" w:rsidR="00F06D25" w:rsidRPr="00054EC0" w:rsidDel="00FB5485" w:rsidRDefault="00F06D25" w:rsidP="001B1950">
            <w:pPr>
              <w:pStyle w:val="TablesHeadingGSCyan"/>
              <w:framePr w:hSpace="0" w:wrap="auto" w:vAnchor="margin" w:hAnchor="text" w:yAlign="inline"/>
              <w:spacing w:line="276" w:lineRule="auto"/>
              <w:rPr>
                <w:caps w:val="0"/>
                <w:color w:val="4D4D4C"/>
                <w:sz w:val="20"/>
                <w:szCs w:val="20"/>
              </w:rPr>
            </w:pPr>
            <w:r w:rsidRPr="00054EC0" w:rsidDel="00FB5485">
              <w:rPr>
                <w:rFonts w:ascii="Segoe UI Symbol" w:hAnsi="Segoe UI Symbol" w:cs="Segoe UI Symbol"/>
                <w:caps w:val="0"/>
                <w:color w:val="4D4D4C"/>
                <w:sz w:val="20"/>
                <w:szCs w:val="20"/>
              </w:rPr>
              <w:t>☐</w:t>
            </w:r>
            <w:r w:rsidRPr="00054EC0" w:rsidDel="00FB5485">
              <w:rPr>
                <w:caps w:val="0"/>
                <w:color w:val="4D4D4C"/>
                <w:sz w:val="20"/>
                <w:szCs w:val="20"/>
              </w:rPr>
              <w:t xml:space="preserve"> YES</w:t>
            </w:r>
          </w:p>
          <w:p w14:paraId="7C948C36" w14:textId="77777777" w:rsidR="00F06D25" w:rsidRPr="00054EC0" w:rsidRDefault="0097715D" w:rsidP="001B1950">
            <w:pPr>
              <w:pStyle w:val="TablesHeadingGSCyan"/>
              <w:framePr w:hSpace="0" w:wrap="auto" w:vAnchor="margin" w:hAnchor="text" w:yAlign="inline"/>
              <w:spacing w:line="276" w:lineRule="auto"/>
              <w:rPr>
                <w:rFonts w:ascii="Segoe UI Symbol" w:hAnsi="Segoe UI Symbol" w:cs="Segoe UI Symbol"/>
                <w:caps w:val="0"/>
                <w:color w:val="4D4D4C"/>
                <w:sz w:val="20"/>
                <w:szCs w:val="20"/>
              </w:rPr>
            </w:pPr>
            <w:r>
              <w:rPr>
                <w:rFonts w:ascii="Segoe UI Symbol" w:hAnsi="Segoe UI Symbol" w:cs="Segoe UI Symbol"/>
                <w:caps w:val="0"/>
                <w:color w:val="4D4D4C"/>
                <w:sz w:val="20"/>
                <w:szCs w:val="20"/>
              </w:rPr>
              <w:t>X</w:t>
            </w:r>
            <w:r w:rsidR="00F06D25" w:rsidRPr="00054EC0" w:rsidDel="00FB5485">
              <w:rPr>
                <w:caps w:val="0"/>
                <w:color w:val="4D4D4C"/>
                <w:sz w:val="20"/>
                <w:szCs w:val="20"/>
              </w:rPr>
              <w:t xml:space="preserve"> NO</w:t>
            </w:r>
          </w:p>
        </w:tc>
      </w:tr>
      <w:tr w:rsidR="00F06D25" w:rsidRPr="00054EC0" w14:paraId="738D76E1" w14:textId="77777777" w:rsidTr="00407756">
        <w:trPr>
          <w:trHeight w:val="364"/>
        </w:trPr>
        <w:tc>
          <w:tcPr>
            <w:tcW w:w="5000" w:type="pct"/>
            <w:gridSpan w:val="3"/>
            <w:tcBorders>
              <w:top w:val="single" w:sz="4" w:space="0" w:color="auto"/>
              <w:bottom w:val="single" w:sz="4" w:space="0" w:color="auto"/>
            </w:tcBorders>
            <w:noWrap/>
            <w:vAlign w:val="top"/>
          </w:tcPr>
          <w:p w14:paraId="04DB7E6B" w14:textId="77777777" w:rsidR="00F06D25" w:rsidRPr="00054EC0" w:rsidRDefault="00F06D25" w:rsidP="001B1950">
            <w:pPr>
              <w:pStyle w:val="TablesHeadingGSCyan"/>
              <w:framePr w:hSpace="0" w:wrap="auto" w:vAnchor="margin" w:hAnchor="text" w:yAlign="inline"/>
              <w:spacing w:line="276" w:lineRule="auto"/>
              <w:rPr>
                <w:rStyle w:val="SmartLink1"/>
              </w:rPr>
            </w:pPr>
          </w:p>
        </w:tc>
      </w:tr>
      <w:tr w:rsidR="00F06D25" w:rsidRPr="00054EC0" w14:paraId="1E7D508F"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151695CB" w14:textId="77777777" w:rsidR="00F06D25" w:rsidRPr="00054EC0" w:rsidRDefault="00F06D25" w:rsidP="001B1950">
            <w:pPr>
              <w:spacing w:line="276" w:lineRule="auto"/>
            </w:pPr>
          </w:p>
        </w:tc>
      </w:tr>
      <w:tr w:rsidR="00F06D25" w:rsidRPr="00054EC0" w14:paraId="2E133ACB" w14:textId="77777777" w:rsidTr="00407756">
        <w:trPr>
          <w:trHeight w:val="364"/>
        </w:trPr>
        <w:tc>
          <w:tcPr>
            <w:tcW w:w="5000" w:type="pct"/>
            <w:gridSpan w:val="3"/>
            <w:tcBorders>
              <w:top w:val="single" w:sz="4" w:space="0" w:color="auto"/>
              <w:bottom w:val="single" w:sz="4" w:space="0" w:color="auto"/>
            </w:tcBorders>
            <w:noWrap/>
            <w:vAlign w:val="top"/>
          </w:tcPr>
          <w:p w14:paraId="48884030" w14:textId="77777777" w:rsidR="00F06D25" w:rsidRPr="00054EC0" w:rsidRDefault="00F06D25" w:rsidP="001B1950">
            <w:pPr>
              <w:spacing w:line="276" w:lineRule="auto"/>
              <w:rPr>
                <w:caps/>
                <w:sz w:val="20"/>
                <w:szCs w:val="20"/>
              </w:rPr>
            </w:pPr>
            <w:r w:rsidRPr="00054EC0">
              <w:rPr>
                <w:color w:val="00B9BD" w:themeColor="accent1"/>
                <w:sz w:val="20"/>
                <w:szCs w:val="22"/>
              </w:rPr>
              <w:t>Would the project involve or lead to:</w:t>
            </w:r>
          </w:p>
        </w:tc>
      </w:tr>
      <w:tr w:rsidR="00F06D25" w:rsidRPr="00054EC0" w14:paraId="42ECF03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2C350EB"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2"/>
              </w:rPr>
              <w:t>P.9.5.1 |</w:t>
            </w:r>
          </w:p>
        </w:tc>
        <w:tc>
          <w:tcPr>
            <w:tcW w:w="3285" w:type="pct"/>
            <w:tcBorders>
              <w:top w:val="single" w:sz="4" w:space="0" w:color="auto"/>
              <w:bottom w:val="single" w:sz="4" w:space="0" w:color="auto"/>
              <w:right w:val="single" w:sz="4" w:space="0" w:color="auto"/>
            </w:tcBorders>
            <w:vAlign w:val="top"/>
          </w:tcPr>
          <w:p w14:paraId="0A0412AD"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t xml:space="preserve"> </w:t>
            </w:r>
            <w:r w:rsidRPr="00054EC0">
              <w:rPr>
                <w:caps w:val="0"/>
                <w:color w:val="4D4D4C"/>
                <w:sz w:val="20"/>
                <w:szCs w:val="20"/>
              </w:rPr>
              <w:t>the generation and management of waste materials?</w:t>
            </w:r>
          </w:p>
        </w:tc>
        <w:tc>
          <w:tcPr>
            <w:tcW w:w="953" w:type="pct"/>
            <w:tcBorders>
              <w:top w:val="single" w:sz="4" w:space="0" w:color="auto"/>
              <w:left w:val="single" w:sz="4" w:space="0" w:color="auto"/>
              <w:bottom w:val="single" w:sz="4" w:space="0" w:color="auto"/>
            </w:tcBorders>
            <w:vAlign w:val="top"/>
          </w:tcPr>
          <w:p w14:paraId="594D3F61" w14:textId="52C343BC"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870338373"/>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03853F7D" w14:textId="697CD72F" w:rsidR="00F06D25" w:rsidRPr="00054EC0" w:rsidDel="00FB5485" w:rsidRDefault="008F69D7" w:rsidP="001B1950">
            <w:pPr>
              <w:spacing w:line="276" w:lineRule="auto"/>
            </w:pPr>
            <w:sdt>
              <w:sdtPr>
                <w:rPr>
                  <w:caps/>
                  <w:sz w:val="20"/>
                  <w:szCs w:val="20"/>
                </w:rPr>
                <w:id w:val="-1082439671"/>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POTENTIALLY</w:t>
            </w:r>
          </w:p>
          <w:p w14:paraId="29E14A52" w14:textId="7319BFCC"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57601589"/>
                <w14:checkbox>
                  <w14:checked w14:val="1"/>
                  <w14:checkedState w14:val="2612" w14:font="MS Gothic"/>
                  <w14:uncheckedState w14:val="2610" w14:font="MS Gothic"/>
                </w14:checkbox>
              </w:sdtPr>
              <w:sdtContent>
                <w:r w:rsidR="0097715D">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NO</w:t>
            </w:r>
          </w:p>
        </w:tc>
      </w:tr>
      <w:tr w:rsidR="00F06D25" w:rsidRPr="00054EC0" w14:paraId="0101B8CC"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6C7A826"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2"/>
              </w:rPr>
              <w:t>P.9.5.1 |</w:t>
            </w:r>
          </w:p>
        </w:tc>
        <w:tc>
          <w:tcPr>
            <w:tcW w:w="3285" w:type="pct"/>
            <w:tcBorders>
              <w:top w:val="single" w:sz="4" w:space="0" w:color="auto"/>
              <w:bottom w:val="single" w:sz="4" w:space="0" w:color="auto"/>
              <w:right w:val="single" w:sz="4" w:space="0" w:color="auto"/>
            </w:tcBorders>
            <w:vAlign w:val="top"/>
          </w:tcPr>
          <w:p w14:paraId="048A888F"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treatment, destruction, or disposal of waste material?</w:t>
            </w:r>
          </w:p>
        </w:tc>
        <w:tc>
          <w:tcPr>
            <w:tcW w:w="953" w:type="pct"/>
            <w:tcBorders>
              <w:top w:val="single" w:sz="4" w:space="0" w:color="auto"/>
              <w:left w:val="single" w:sz="4" w:space="0" w:color="auto"/>
              <w:bottom w:val="single" w:sz="4" w:space="0" w:color="auto"/>
            </w:tcBorders>
          </w:tcPr>
          <w:p w14:paraId="51A585C1" w14:textId="4769EEB2"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580296327"/>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5609129B" w14:textId="329F687E" w:rsidR="00F06D25" w:rsidRPr="00054EC0" w:rsidDel="00FB5485" w:rsidRDefault="008F69D7" w:rsidP="001B1950">
            <w:pPr>
              <w:spacing w:line="276" w:lineRule="auto"/>
            </w:pPr>
            <w:sdt>
              <w:sdtPr>
                <w:rPr>
                  <w:caps/>
                  <w:sz w:val="20"/>
                  <w:szCs w:val="20"/>
                </w:rPr>
                <w:id w:val="-1479600159"/>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No</w:t>
            </w:r>
          </w:p>
          <w:p w14:paraId="351BA7D0" w14:textId="6B505005"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83926981"/>
                <w14:checkbox>
                  <w14:checked w14:val="1"/>
                  <w14:checkedState w14:val="2612" w14:font="MS Gothic"/>
                  <w14:uncheckedState w14:val="2610" w14:font="MS Gothic"/>
                </w14:checkbox>
              </w:sdtPr>
              <w:sdtContent>
                <w:r w:rsidR="0097715D">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NA</w:t>
            </w:r>
          </w:p>
        </w:tc>
      </w:tr>
      <w:tr w:rsidR="00F06D25" w:rsidRPr="00054EC0" w14:paraId="2F83F2B4"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A1B229B"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2"/>
              </w:rPr>
              <w:t>P.9.5.1 |</w:t>
            </w:r>
          </w:p>
        </w:tc>
        <w:tc>
          <w:tcPr>
            <w:tcW w:w="3285" w:type="pct"/>
            <w:tcBorders>
              <w:top w:val="single" w:sz="4" w:space="0" w:color="auto"/>
              <w:bottom w:val="single" w:sz="4" w:space="0" w:color="auto"/>
              <w:right w:val="single" w:sz="4" w:space="0" w:color="auto"/>
            </w:tcBorders>
            <w:vAlign w:val="top"/>
          </w:tcPr>
          <w:p w14:paraId="3E0B6C80"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If answer to above question is “Yes”, does the project involve an environmentally friendly method that includes appropriate control of emissions and residues resulting from the handling and processing of waste material?</w:t>
            </w:r>
          </w:p>
        </w:tc>
        <w:tc>
          <w:tcPr>
            <w:tcW w:w="953" w:type="pct"/>
            <w:tcBorders>
              <w:top w:val="single" w:sz="4" w:space="0" w:color="auto"/>
              <w:left w:val="single" w:sz="4" w:space="0" w:color="auto"/>
              <w:bottom w:val="single" w:sz="4" w:space="0" w:color="auto"/>
            </w:tcBorders>
          </w:tcPr>
          <w:p w14:paraId="574E47C9" w14:textId="7295886B"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2049376995"/>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7124C953" w14:textId="177644E4" w:rsidR="00F06D25" w:rsidRPr="00054EC0" w:rsidDel="00FB5485" w:rsidRDefault="008F69D7" w:rsidP="001B1950">
            <w:pPr>
              <w:spacing w:line="276" w:lineRule="auto"/>
            </w:pPr>
            <w:sdt>
              <w:sdtPr>
                <w:rPr>
                  <w:caps/>
                  <w:sz w:val="20"/>
                  <w:szCs w:val="20"/>
                </w:rPr>
                <w:id w:val="-1011913655"/>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No</w:t>
            </w:r>
          </w:p>
          <w:p w14:paraId="2B4C7728" w14:textId="6B488E8A"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88605328"/>
                <w14:checkbox>
                  <w14:checked w14:val="1"/>
                  <w14:checkedState w14:val="2612" w14:font="MS Gothic"/>
                  <w14:uncheckedState w14:val="2610" w14:font="MS Gothic"/>
                </w14:checkbox>
              </w:sdtPr>
              <w:sdtContent>
                <w:r w:rsidR="0097715D">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NA</w:t>
            </w:r>
          </w:p>
        </w:tc>
      </w:tr>
      <w:tr w:rsidR="00F06D25" w:rsidRPr="00054EC0" w14:paraId="47C6296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402AD91" w14:textId="77777777" w:rsidR="00F06D25" w:rsidRPr="00054EC0" w:rsidRDefault="00F06D25"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P.9.5.3 |</w:t>
            </w:r>
          </w:p>
        </w:tc>
        <w:tc>
          <w:tcPr>
            <w:tcW w:w="3285" w:type="pct"/>
            <w:tcBorders>
              <w:top w:val="single" w:sz="4" w:space="0" w:color="auto"/>
              <w:bottom w:val="single" w:sz="4" w:space="0" w:color="auto"/>
              <w:right w:val="single" w:sz="4" w:space="0" w:color="auto"/>
            </w:tcBorders>
            <w:vAlign w:val="top"/>
          </w:tcPr>
          <w:p w14:paraId="25C98D23"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 xml:space="preserve">risk of release of hazardous materials resulting from their production, transportation, handling, storage, or use? </w:t>
            </w:r>
          </w:p>
        </w:tc>
        <w:tc>
          <w:tcPr>
            <w:tcW w:w="953" w:type="pct"/>
            <w:tcBorders>
              <w:top w:val="single" w:sz="4" w:space="0" w:color="auto"/>
              <w:left w:val="single" w:sz="4" w:space="0" w:color="auto"/>
              <w:bottom w:val="single" w:sz="4" w:space="0" w:color="auto"/>
            </w:tcBorders>
          </w:tcPr>
          <w:p w14:paraId="40383C20" w14:textId="4DCB12CC"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135600541"/>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48676B3F" w14:textId="6C042AB0" w:rsidR="00F06D25" w:rsidRPr="00054EC0" w:rsidDel="00FB5485" w:rsidRDefault="008F69D7" w:rsidP="001B1950">
            <w:pPr>
              <w:spacing w:line="276" w:lineRule="auto"/>
            </w:pPr>
            <w:sdt>
              <w:sdtPr>
                <w:rPr>
                  <w:caps/>
                  <w:sz w:val="20"/>
                  <w:szCs w:val="20"/>
                </w:rPr>
                <w:id w:val="1468086184"/>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No</w:t>
            </w:r>
          </w:p>
          <w:p w14:paraId="428A1EA3" w14:textId="168036FF"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912736631"/>
                <w14:checkbox>
                  <w14:checked w14:val="1"/>
                  <w14:checkedState w14:val="2612" w14:font="MS Gothic"/>
                  <w14:uncheckedState w14:val="2610" w14:font="MS Gothic"/>
                </w14:checkbox>
              </w:sdtPr>
              <w:sdtContent>
                <w:r w:rsidR="0097715D">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NA</w:t>
            </w:r>
          </w:p>
        </w:tc>
      </w:tr>
      <w:tr w:rsidR="00F06D25" w:rsidRPr="00054EC0" w14:paraId="3416070C"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82E6A19" w14:textId="77777777" w:rsidR="00F06D25" w:rsidRPr="00054EC0" w:rsidRDefault="00F06D25"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P.9.5.3 |</w:t>
            </w:r>
          </w:p>
        </w:tc>
        <w:tc>
          <w:tcPr>
            <w:tcW w:w="3285" w:type="pct"/>
            <w:tcBorders>
              <w:top w:val="single" w:sz="4" w:space="0" w:color="auto"/>
              <w:bottom w:val="single" w:sz="4" w:space="0" w:color="auto"/>
              <w:right w:val="single" w:sz="4" w:space="0" w:color="auto"/>
            </w:tcBorders>
            <w:vAlign w:val="top"/>
          </w:tcPr>
          <w:p w14:paraId="47A8FE39"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If answer to above question is "yes”, does project has measures in place to address health risks?</w:t>
            </w:r>
          </w:p>
        </w:tc>
        <w:tc>
          <w:tcPr>
            <w:tcW w:w="953" w:type="pct"/>
            <w:tcBorders>
              <w:top w:val="single" w:sz="4" w:space="0" w:color="auto"/>
              <w:left w:val="single" w:sz="4" w:space="0" w:color="auto"/>
              <w:bottom w:val="single" w:sz="4" w:space="0" w:color="auto"/>
            </w:tcBorders>
          </w:tcPr>
          <w:p w14:paraId="392DB2F0" w14:textId="6C132A16"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645172173"/>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2936800C" w14:textId="24D8E752" w:rsidR="00F06D25" w:rsidRPr="00054EC0" w:rsidDel="00FB5485" w:rsidRDefault="008F69D7" w:rsidP="001B1950">
            <w:pPr>
              <w:spacing w:line="276" w:lineRule="auto"/>
            </w:pPr>
            <w:sdt>
              <w:sdtPr>
                <w:rPr>
                  <w:caps/>
                  <w:sz w:val="20"/>
                  <w:szCs w:val="20"/>
                </w:rPr>
                <w:id w:val="-1590687409"/>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No</w:t>
            </w:r>
          </w:p>
          <w:p w14:paraId="2ADB248D" w14:textId="093E0618"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51993603"/>
                <w14:checkbox>
                  <w14:checked w14:val="1"/>
                  <w14:checkedState w14:val="2612" w14:font="MS Gothic"/>
                  <w14:uncheckedState w14:val="2610" w14:font="MS Gothic"/>
                </w14:checkbox>
              </w:sdtPr>
              <w:sdtContent>
                <w:r w:rsidR="0097715D">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NA</w:t>
            </w:r>
          </w:p>
        </w:tc>
      </w:tr>
      <w:tr w:rsidR="00F06D25" w:rsidRPr="00054EC0" w14:paraId="3E219A2C"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C191852" w14:textId="77777777" w:rsidR="00F06D25" w:rsidRPr="00054EC0" w:rsidRDefault="00F06D25"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P.9.5.4 |</w:t>
            </w:r>
          </w:p>
        </w:tc>
        <w:tc>
          <w:tcPr>
            <w:tcW w:w="3285" w:type="pct"/>
            <w:tcBorders>
              <w:top w:val="single" w:sz="4" w:space="0" w:color="auto"/>
              <w:bottom w:val="single" w:sz="4" w:space="0" w:color="auto"/>
              <w:right w:val="single" w:sz="4" w:space="0" w:color="auto"/>
            </w:tcBorders>
          </w:tcPr>
          <w:p w14:paraId="79C6EE22"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Involve manufacture, trade, and use of chemicals and hazardous materials subject to international bans or phase-outs due to their high toxicity to living organisms, environmental persistence, potential for bioaccumulation, or potential for depletion of the ozone layer</w:t>
            </w:r>
          </w:p>
        </w:tc>
        <w:tc>
          <w:tcPr>
            <w:tcW w:w="953" w:type="pct"/>
            <w:tcBorders>
              <w:top w:val="single" w:sz="4" w:space="0" w:color="auto"/>
              <w:left w:val="single" w:sz="4" w:space="0" w:color="auto"/>
              <w:bottom w:val="single" w:sz="4" w:space="0" w:color="auto"/>
            </w:tcBorders>
          </w:tcPr>
          <w:p w14:paraId="5FAA8137" w14:textId="41DDEA01"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2024898506"/>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2B2C065B" w14:textId="58811002" w:rsidR="00F06D25" w:rsidRPr="00054EC0" w:rsidDel="00FB5485" w:rsidRDefault="008F69D7" w:rsidP="001B1950">
            <w:pPr>
              <w:spacing w:line="276" w:lineRule="auto"/>
            </w:pPr>
            <w:sdt>
              <w:sdtPr>
                <w:rPr>
                  <w:caps/>
                  <w:sz w:val="20"/>
                  <w:szCs w:val="20"/>
                </w:rPr>
                <w:id w:val="-718439610"/>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POTENTIALLY</w:t>
            </w:r>
          </w:p>
          <w:p w14:paraId="52FC8FB3" w14:textId="4C1E139C"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113275610"/>
                <w14:checkbox>
                  <w14:checked w14:val="1"/>
                  <w14:checkedState w14:val="2612" w14:font="MS Gothic"/>
                  <w14:uncheckedState w14:val="2610" w14:font="MS Gothic"/>
                </w14:checkbox>
              </w:sdtPr>
              <w:sdtContent>
                <w:r w:rsidR="0097715D">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NO</w:t>
            </w:r>
          </w:p>
        </w:tc>
      </w:tr>
      <w:tr w:rsidR="00F06D25" w:rsidRPr="00054EC0" w14:paraId="50FC887D" w14:textId="77777777" w:rsidTr="00407756">
        <w:trPr>
          <w:trHeight w:val="364"/>
        </w:trPr>
        <w:tc>
          <w:tcPr>
            <w:tcW w:w="5000" w:type="pct"/>
            <w:gridSpan w:val="3"/>
            <w:tcBorders>
              <w:top w:val="single" w:sz="4" w:space="0" w:color="auto"/>
              <w:bottom w:val="single" w:sz="4" w:space="0" w:color="auto"/>
            </w:tcBorders>
            <w:noWrap/>
            <w:vAlign w:val="top"/>
          </w:tcPr>
          <w:p w14:paraId="2A246327"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sz w:val="20"/>
                <w:szCs w:val="22"/>
              </w:rPr>
              <w:t>If the answer is "yes" or "potentially" to any of the above questions, please provide a brief description of the project situation below. Also, provide justification and/or evidence as necessary to demonstrate compliance with applicable requirements.</w:t>
            </w:r>
          </w:p>
        </w:tc>
      </w:tr>
      <w:tr w:rsidR="0097715D" w:rsidRPr="00054EC0" w14:paraId="591E62EA"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30CFB88" w14:textId="77777777" w:rsidR="0097715D" w:rsidRPr="007C0EAD" w:rsidRDefault="0097715D" w:rsidP="0097715D">
            <w:pPr>
              <w:spacing w:line="240" w:lineRule="auto"/>
              <w:jc w:val="both"/>
              <w:rPr>
                <w:lang w:val="en-GB"/>
              </w:rPr>
            </w:pPr>
            <w:r w:rsidRPr="007C0EAD">
              <w:rPr>
                <w:lang w:val="en-GB"/>
              </w:rPr>
              <w:t xml:space="preserve">One of the products as a result of the project is the deactivated sludge coming out of the digesters. It is dewatered, dried and used as fertilizer. The quality of the deactivated sludge is monitored and checked regularly by an accredited third party and the results are issued in a special Protocol for testing. </w:t>
            </w:r>
          </w:p>
          <w:p w14:paraId="241A34E6" w14:textId="77777777" w:rsidR="0097715D" w:rsidRPr="007C0EAD" w:rsidRDefault="0097715D" w:rsidP="0097715D">
            <w:pPr>
              <w:spacing w:line="240" w:lineRule="auto"/>
              <w:jc w:val="both"/>
              <w:rPr>
                <w:lang w:val="en-GB"/>
              </w:rPr>
            </w:pPr>
            <w:r w:rsidRPr="007C0EAD">
              <w:rPr>
                <w:lang w:val="en-GB"/>
              </w:rPr>
              <w:t>The tests guarantee that the deactivated sludge corresponds to all requirements for use as a fertilizer and does not contaminate the soil whatsoever.</w:t>
            </w:r>
          </w:p>
          <w:p w14:paraId="1C6C20A5" w14:textId="77777777" w:rsidR="0097715D" w:rsidRPr="007C0EAD" w:rsidRDefault="0097715D" w:rsidP="0097715D">
            <w:pPr>
              <w:spacing w:line="240" w:lineRule="auto"/>
              <w:jc w:val="both"/>
              <w:rPr>
                <w:lang w:val="en-GB"/>
              </w:rPr>
            </w:pPr>
            <w:r w:rsidRPr="007C0EAD">
              <w:rPr>
                <w:lang w:val="en-GB"/>
              </w:rPr>
              <w:t>The Protocols are available for inspection at the plant.</w:t>
            </w:r>
          </w:p>
          <w:p w14:paraId="7B2D1030" w14:textId="77777777" w:rsidR="0097715D" w:rsidRPr="007C0EAD" w:rsidRDefault="0097715D" w:rsidP="0097715D">
            <w:pPr>
              <w:spacing w:line="240" w:lineRule="auto"/>
              <w:jc w:val="both"/>
              <w:rPr>
                <w:lang w:val="en-GB"/>
              </w:rPr>
            </w:pPr>
            <w:r w:rsidRPr="007C0EAD">
              <w:rPr>
                <w:lang w:val="en-GB"/>
              </w:rPr>
              <w:t>The quantity of deactivated sludge shipped for use as fertilizer on the field is monitored by recording the trucks shipped and the tonnage of sludge shipped.</w:t>
            </w:r>
          </w:p>
          <w:p w14:paraId="0AD2EEC3" w14:textId="77777777" w:rsidR="0097715D" w:rsidRPr="008144AA" w:rsidDel="00BF65FF" w:rsidRDefault="0097715D" w:rsidP="0097715D">
            <w:pPr>
              <w:spacing w:line="240" w:lineRule="auto"/>
              <w:jc w:val="both"/>
              <w:rPr>
                <w:lang w:val="en-GB"/>
              </w:rPr>
            </w:pPr>
            <w:r w:rsidRPr="007C0EAD">
              <w:rPr>
                <w:lang w:val="en-GB"/>
              </w:rPr>
              <w:lastRenderedPageBreak/>
              <w:t>Another waste product from the project is the waste oil used in the equipment. The collection of the waste oil is done by an authorized company certified for collection and treatment of waste oil. The waste oil is disposed according to the requirements of the Decision for Waste Treatment No 12-ДО-1204-00 dated 20.02.2013, issued by the Regional Inspection for Environment.</w:t>
            </w:r>
          </w:p>
        </w:tc>
      </w:tr>
      <w:tr w:rsidR="00F06D25" w:rsidRPr="00054EC0" w14:paraId="1EE7DA99" w14:textId="77777777" w:rsidTr="00407756">
        <w:trPr>
          <w:trHeight w:val="364"/>
        </w:trPr>
        <w:tc>
          <w:tcPr>
            <w:tcW w:w="5000" w:type="pct"/>
            <w:gridSpan w:val="3"/>
            <w:tcBorders>
              <w:top w:val="single" w:sz="4" w:space="0" w:color="auto"/>
              <w:bottom w:val="single" w:sz="4" w:space="0" w:color="auto"/>
            </w:tcBorders>
            <w:noWrap/>
            <w:vAlign w:val="top"/>
          </w:tcPr>
          <w:p w14:paraId="7DC58E0F" w14:textId="77777777" w:rsidR="00F06D25" w:rsidRPr="00054EC0" w:rsidRDefault="00F06D25" w:rsidP="001B1950">
            <w:pPr>
              <w:pStyle w:val="TablesHeadingGSCyan"/>
              <w:framePr w:hSpace="0" w:wrap="auto" w:vAnchor="margin" w:hAnchor="text" w:yAlign="inline"/>
              <w:spacing w:line="276" w:lineRule="auto"/>
              <w:rPr>
                <w:iCs/>
                <w:caps w:val="0"/>
                <w:color w:val="005B5E" w:themeColor="accent1" w:themeShade="7F"/>
                <w:sz w:val="24"/>
                <w:lang w:val="en-SG"/>
              </w:rPr>
            </w:pPr>
            <w:r w:rsidRPr="00054EC0">
              <w:rPr>
                <w:rStyle w:val="SmartLink1"/>
              </w:rPr>
              <w:lastRenderedPageBreak/>
              <w:t>P.9.6 |Pesticides &amp; Fertilisers</w:t>
            </w:r>
          </w:p>
        </w:tc>
      </w:tr>
      <w:tr w:rsidR="00F06D25" w:rsidRPr="00054EC0" w14:paraId="0A637BC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FB9F0E1" w14:textId="77777777" w:rsidR="00F06D25" w:rsidRPr="00054EC0" w:rsidRDefault="00F06D25" w:rsidP="001B1950">
            <w:pPr>
              <w:pStyle w:val="TablesHeadingGSCyan"/>
              <w:framePr w:hSpace="0" w:wrap="auto" w:vAnchor="margin" w:hAnchor="text" w:yAlign="inline"/>
              <w:spacing w:line="276" w:lineRule="auto"/>
              <w:rPr>
                <w:rStyle w:val="SmartLink1"/>
              </w:rPr>
            </w:pPr>
            <w:r w:rsidRPr="00054EC0">
              <w:rPr>
                <w:rStyle w:val="SmartLink1"/>
                <w:sz w:val="20"/>
                <w:szCs w:val="22"/>
              </w:rPr>
              <w:t>P.9.6.1 |</w:t>
            </w:r>
          </w:p>
        </w:tc>
        <w:tc>
          <w:tcPr>
            <w:tcW w:w="3285" w:type="pct"/>
            <w:tcBorders>
              <w:top w:val="single" w:sz="4" w:space="0" w:color="auto"/>
              <w:left w:val="single" w:sz="4" w:space="0" w:color="auto"/>
              <w:bottom w:val="single" w:sz="4" w:space="0" w:color="auto"/>
              <w:right w:val="single" w:sz="4" w:space="0" w:color="auto"/>
            </w:tcBorders>
            <w:vAlign w:val="top"/>
          </w:tcPr>
          <w:p w14:paraId="5B5AC4A6"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 xml:space="preserve">Does the project involve the use of chemical pesticides? </w:t>
            </w:r>
          </w:p>
        </w:tc>
        <w:tc>
          <w:tcPr>
            <w:tcW w:w="953" w:type="pct"/>
            <w:tcBorders>
              <w:top w:val="single" w:sz="4" w:space="0" w:color="auto"/>
              <w:left w:val="single" w:sz="4" w:space="0" w:color="auto"/>
              <w:bottom w:val="single" w:sz="4" w:space="0" w:color="auto"/>
            </w:tcBorders>
          </w:tcPr>
          <w:p w14:paraId="4436F723" w14:textId="77777777" w:rsidR="00F06D25" w:rsidRPr="00054EC0" w:rsidDel="00FB5485" w:rsidRDefault="00F06D25" w:rsidP="001B1950">
            <w:pPr>
              <w:pStyle w:val="TablesHeadingGSCyan"/>
              <w:framePr w:hSpace="0" w:wrap="auto" w:vAnchor="margin" w:hAnchor="text" w:yAlign="inline"/>
              <w:spacing w:line="276" w:lineRule="auto"/>
              <w:rPr>
                <w:caps w:val="0"/>
                <w:color w:val="4D4D4C"/>
                <w:sz w:val="20"/>
                <w:szCs w:val="20"/>
              </w:rPr>
            </w:pPr>
            <w:r w:rsidRPr="00054EC0" w:rsidDel="00FB5485">
              <w:rPr>
                <w:rFonts w:ascii="Segoe UI Symbol" w:hAnsi="Segoe UI Symbol" w:cs="Segoe UI Symbol"/>
                <w:caps w:val="0"/>
                <w:color w:val="4D4D4C"/>
                <w:sz w:val="20"/>
                <w:szCs w:val="20"/>
              </w:rPr>
              <w:t>☐</w:t>
            </w:r>
            <w:r w:rsidRPr="00054EC0" w:rsidDel="00FB5485">
              <w:rPr>
                <w:caps w:val="0"/>
                <w:color w:val="4D4D4C"/>
                <w:sz w:val="20"/>
                <w:szCs w:val="20"/>
              </w:rPr>
              <w:t xml:space="preserve"> YES</w:t>
            </w:r>
          </w:p>
          <w:p w14:paraId="0BB3C399" w14:textId="77777777" w:rsidR="00F06D25" w:rsidRPr="00054EC0" w:rsidRDefault="0097715D" w:rsidP="001B1950">
            <w:pPr>
              <w:pStyle w:val="TablesHeadingGSCyan"/>
              <w:framePr w:hSpace="0" w:wrap="auto" w:vAnchor="margin" w:hAnchor="text" w:yAlign="inline"/>
              <w:spacing w:line="276" w:lineRule="auto"/>
              <w:rPr>
                <w:rStyle w:val="SmartLink1"/>
              </w:rPr>
            </w:pPr>
            <w:r>
              <w:rPr>
                <w:rFonts w:ascii="Segoe UI Symbol" w:hAnsi="Segoe UI Symbol" w:cs="Segoe UI Symbol"/>
                <w:caps w:val="0"/>
                <w:color w:val="4D4D4C"/>
                <w:sz w:val="20"/>
                <w:szCs w:val="20"/>
              </w:rPr>
              <w:t xml:space="preserve">X </w:t>
            </w:r>
            <w:r w:rsidR="00F06D25" w:rsidRPr="00054EC0" w:rsidDel="00FB5485">
              <w:rPr>
                <w:caps w:val="0"/>
                <w:color w:val="4D4D4C"/>
                <w:sz w:val="20"/>
                <w:szCs w:val="20"/>
              </w:rPr>
              <w:t xml:space="preserve"> NO</w:t>
            </w:r>
          </w:p>
        </w:tc>
      </w:tr>
      <w:tr w:rsidR="00F06D25" w:rsidRPr="00054EC0" w14:paraId="14C83037"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59162A8" w14:textId="77777777" w:rsidR="00F06D25" w:rsidRPr="00054EC0" w:rsidRDefault="00F06D25"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P.9.6.5 |</w:t>
            </w:r>
          </w:p>
        </w:tc>
        <w:tc>
          <w:tcPr>
            <w:tcW w:w="3285" w:type="pct"/>
            <w:tcBorders>
              <w:top w:val="single" w:sz="4" w:space="0" w:color="auto"/>
              <w:left w:val="single" w:sz="4" w:space="0" w:color="auto"/>
              <w:bottom w:val="single" w:sz="4" w:space="0" w:color="auto"/>
              <w:right w:val="single" w:sz="4" w:space="0" w:color="auto"/>
            </w:tcBorders>
            <w:vAlign w:val="top"/>
          </w:tcPr>
          <w:p w14:paraId="5582922F"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involve purchase, store, manufacture, trade or use products that fall in Classes IA (extremely hazardous) and IB (highly hazardous)</w:t>
            </w:r>
          </w:p>
        </w:tc>
        <w:tc>
          <w:tcPr>
            <w:tcW w:w="953" w:type="pct"/>
            <w:tcBorders>
              <w:top w:val="single" w:sz="4" w:space="0" w:color="auto"/>
              <w:left w:val="single" w:sz="4" w:space="0" w:color="auto"/>
              <w:bottom w:val="single" w:sz="4" w:space="0" w:color="auto"/>
            </w:tcBorders>
          </w:tcPr>
          <w:p w14:paraId="0D2EF609" w14:textId="77777777" w:rsidR="00F06D25" w:rsidRPr="00054EC0" w:rsidDel="00FB5485" w:rsidRDefault="00F06D25" w:rsidP="001B1950">
            <w:pPr>
              <w:pStyle w:val="TablesHeadingGSCyan"/>
              <w:framePr w:hSpace="0" w:wrap="auto" w:vAnchor="margin" w:hAnchor="text" w:yAlign="inline"/>
              <w:spacing w:line="276" w:lineRule="auto"/>
              <w:rPr>
                <w:caps w:val="0"/>
                <w:color w:val="4D4D4C"/>
                <w:sz w:val="20"/>
                <w:szCs w:val="20"/>
              </w:rPr>
            </w:pPr>
            <w:r w:rsidRPr="00054EC0" w:rsidDel="00FB5485">
              <w:rPr>
                <w:rFonts w:ascii="Segoe UI Symbol" w:hAnsi="Segoe UI Symbol" w:cs="Segoe UI Symbol"/>
                <w:caps w:val="0"/>
                <w:color w:val="4D4D4C"/>
                <w:sz w:val="20"/>
                <w:szCs w:val="20"/>
              </w:rPr>
              <w:t>☐</w:t>
            </w:r>
            <w:r w:rsidRPr="00054EC0" w:rsidDel="00FB5485">
              <w:rPr>
                <w:caps w:val="0"/>
                <w:color w:val="4D4D4C"/>
                <w:sz w:val="20"/>
                <w:szCs w:val="20"/>
              </w:rPr>
              <w:t xml:space="preserve"> YES</w:t>
            </w:r>
          </w:p>
          <w:p w14:paraId="5DA16C64" w14:textId="77777777" w:rsidR="00F06D25" w:rsidRPr="00054EC0" w:rsidRDefault="0097715D" w:rsidP="001B1950">
            <w:pPr>
              <w:pStyle w:val="TablesHeadingGSCyan"/>
              <w:framePr w:hSpace="0" w:wrap="auto" w:vAnchor="margin" w:hAnchor="text" w:yAlign="inline"/>
              <w:spacing w:line="276" w:lineRule="auto"/>
              <w:rPr>
                <w:rFonts w:ascii="Segoe UI Symbol" w:hAnsi="Segoe UI Symbol" w:cs="Segoe UI Symbol"/>
                <w:caps w:val="0"/>
                <w:color w:val="4D4D4C"/>
                <w:sz w:val="20"/>
                <w:szCs w:val="20"/>
              </w:rPr>
            </w:pPr>
            <w:r>
              <w:rPr>
                <w:rFonts w:ascii="Segoe UI Symbol" w:hAnsi="Segoe UI Symbol" w:cs="Segoe UI Symbol"/>
                <w:caps w:val="0"/>
                <w:color w:val="4D4D4C"/>
                <w:sz w:val="20"/>
                <w:szCs w:val="20"/>
              </w:rPr>
              <w:t xml:space="preserve">X </w:t>
            </w:r>
            <w:r w:rsidR="00F06D25" w:rsidRPr="00054EC0" w:rsidDel="00FB5485">
              <w:rPr>
                <w:caps w:val="0"/>
                <w:color w:val="4D4D4C"/>
                <w:sz w:val="20"/>
                <w:szCs w:val="20"/>
              </w:rPr>
              <w:t xml:space="preserve"> NO</w:t>
            </w:r>
          </w:p>
        </w:tc>
      </w:tr>
      <w:tr w:rsidR="00F06D25" w:rsidRPr="00054EC0" w14:paraId="3458082B"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EEE796F" w14:textId="77777777" w:rsidR="00F06D25" w:rsidRPr="00054EC0" w:rsidRDefault="00F06D25" w:rsidP="001B1950">
            <w:pPr>
              <w:pStyle w:val="TablesHeadingGSCyan"/>
              <w:framePr w:hSpace="0" w:wrap="auto" w:vAnchor="margin" w:hAnchor="text" w:yAlign="inline"/>
              <w:spacing w:line="276" w:lineRule="auto"/>
              <w:rPr>
                <w:rStyle w:val="SmartLink1"/>
              </w:rPr>
            </w:pPr>
            <w:r w:rsidRPr="00054EC0">
              <w:rPr>
                <w:rStyle w:val="SmartLink1"/>
                <w:sz w:val="20"/>
                <w:szCs w:val="22"/>
              </w:rPr>
              <w:t>P.9.6.6 |</w:t>
            </w:r>
          </w:p>
        </w:tc>
        <w:tc>
          <w:tcPr>
            <w:tcW w:w="3285" w:type="pct"/>
            <w:tcBorders>
              <w:top w:val="single" w:sz="4" w:space="0" w:color="auto"/>
              <w:left w:val="single" w:sz="4" w:space="0" w:color="auto"/>
              <w:bottom w:val="single" w:sz="4" w:space="0" w:color="auto"/>
              <w:right w:val="single" w:sz="4" w:space="0" w:color="auto"/>
            </w:tcBorders>
            <w:vAlign w:val="top"/>
          </w:tcPr>
          <w:p w14:paraId="7DB56DCA"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use fertilisers, and if so, are measures being taken to minimise their use and nutrient losses to the environment?</w:t>
            </w:r>
          </w:p>
        </w:tc>
        <w:tc>
          <w:tcPr>
            <w:tcW w:w="953" w:type="pct"/>
            <w:tcBorders>
              <w:top w:val="single" w:sz="4" w:space="0" w:color="auto"/>
              <w:left w:val="single" w:sz="4" w:space="0" w:color="auto"/>
              <w:bottom w:val="single" w:sz="4" w:space="0" w:color="auto"/>
            </w:tcBorders>
          </w:tcPr>
          <w:p w14:paraId="3441CFC0" w14:textId="77777777" w:rsidR="00F06D25" w:rsidRPr="00054EC0" w:rsidDel="00FB5485" w:rsidRDefault="00F06D25" w:rsidP="001B1950">
            <w:pPr>
              <w:pStyle w:val="TablesHeadingGSCyan"/>
              <w:framePr w:hSpace="0" w:wrap="auto" w:vAnchor="margin" w:hAnchor="text" w:yAlign="inline"/>
              <w:spacing w:line="276" w:lineRule="auto"/>
              <w:rPr>
                <w:caps w:val="0"/>
                <w:color w:val="4D4D4C"/>
                <w:sz w:val="20"/>
                <w:szCs w:val="20"/>
              </w:rPr>
            </w:pPr>
            <w:r w:rsidRPr="00054EC0" w:rsidDel="00FB5485">
              <w:rPr>
                <w:rFonts w:ascii="Segoe UI Symbol" w:hAnsi="Segoe UI Symbol" w:cs="Segoe UI Symbol"/>
                <w:caps w:val="0"/>
                <w:color w:val="4D4D4C"/>
                <w:sz w:val="20"/>
                <w:szCs w:val="20"/>
              </w:rPr>
              <w:t>☐</w:t>
            </w:r>
            <w:r w:rsidRPr="00054EC0" w:rsidDel="00FB5485">
              <w:rPr>
                <w:caps w:val="0"/>
                <w:color w:val="4D4D4C"/>
                <w:sz w:val="20"/>
                <w:szCs w:val="20"/>
              </w:rPr>
              <w:t xml:space="preserve"> YES</w:t>
            </w:r>
          </w:p>
          <w:p w14:paraId="5BCBCBD8" w14:textId="77777777" w:rsidR="00F06D25" w:rsidRPr="00054EC0" w:rsidRDefault="0097715D" w:rsidP="001B1950">
            <w:pPr>
              <w:pStyle w:val="TablesHeadingGSCyan"/>
              <w:framePr w:hSpace="0" w:wrap="auto" w:vAnchor="margin" w:hAnchor="text" w:yAlign="inline"/>
              <w:spacing w:line="276" w:lineRule="auto"/>
              <w:rPr>
                <w:rFonts w:ascii="Segoe UI Symbol" w:hAnsi="Segoe UI Symbol" w:cs="Segoe UI Symbol"/>
                <w:caps w:val="0"/>
                <w:color w:val="4D4D4C"/>
                <w:sz w:val="20"/>
                <w:szCs w:val="20"/>
              </w:rPr>
            </w:pPr>
            <w:r>
              <w:rPr>
                <w:rFonts w:ascii="Segoe UI Symbol" w:hAnsi="Segoe UI Symbol" w:cs="Segoe UI Symbol"/>
                <w:caps w:val="0"/>
                <w:color w:val="4D4D4C"/>
                <w:sz w:val="20"/>
                <w:szCs w:val="20"/>
              </w:rPr>
              <w:t xml:space="preserve">X </w:t>
            </w:r>
            <w:r w:rsidR="00F06D25" w:rsidRPr="00054EC0" w:rsidDel="00FB5485">
              <w:rPr>
                <w:caps w:val="0"/>
                <w:color w:val="4D4D4C"/>
                <w:sz w:val="20"/>
                <w:szCs w:val="20"/>
              </w:rPr>
              <w:t xml:space="preserve"> NO</w:t>
            </w:r>
          </w:p>
        </w:tc>
      </w:tr>
      <w:tr w:rsidR="00F06D25" w:rsidRPr="00054EC0" w14:paraId="5B4F1E4D" w14:textId="77777777" w:rsidTr="00407756">
        <w:trPr>
          <w:trHeight w:val="364"/>
        </w:trPr>
        <w:tc>
          <w:tcPr>
            <w:tcW w:w="5000" w:type="pct"/>
            <w:gridSpan w:val="3"/>
            <w:tcBorders>
              <w:top w:val="single" w:sz="4" w:space="0" w:color="auto"/>
              <w:bottom w:val="single" w:sz="4" w:space="0" w:color="auto"/>
            </w:tcBorders>
            <w:noWrap/>
            <w:vAlign w:val="top"/>
          </w:tcPr>
          <w:p w14:paraId="303E2646" w14:textId="77777777" w:rsidR="00F06D25" w:rsidRPr="00054EC0" w:rsidRDefault="00F06D25" w:rsidP="001B1950">
            <w:pPr>
              <w:pStyle w:val="TablesHeadingGSCyan"/>
              <w:framePr w:hSpace="0" w:wrap="auto" w:vAnchor="margin" w:hAnchor="text" w:yAlign="inline"/>
              <w:spacing w:line="276" w:lineRule="auto"/>
              <w:rPr>
                <w:rFonts w:ascii="Segoe UI Symbol" w:hAnsi="Segoe UI Symbol" w:cs="Segoe UI Symbol"/>
                <w:caps w:val="0"/>
                <w:color w:val="4D4D4C"/>
                <w:sz w:val="20"/>
                <w:szCs w:val="20"/>
              </w:rPr>
            </w:pPr>
          </w:p>
        </w:tc>
      </w:tr>
      <w:tr w:rsidR="00F06D25" w:rsidRPr="00054EC0" w14:paraId="0D634939"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54A45C5" w14:textId="77777777" w:rsidR="00F06D25" w:rsidRPr="00054EC0" w:rsidRDefault="00F06D25" w:rsidP="001B1950">
            <w:pPr>
              <w:spacing w:line="276" w:lineRule="auto"/>
            </w:pPr>
          </w:p>
        </w:tc>
      </w:tr>
      <w:tr w:rsidR="00F06D25" w:rsidRPr="00054EC0" w14:paraId="5EA241B6" w14:textId="77777777" w:rsidTr="00407756">
        <w:trPr>
          <w:trHeight w:val="364"/>
        </w:trPr>
        <w:tc>
          <w:tcPr>
            <w:tcW w:w="5000" w:type="pct"/>
            <w:gridSpan w:val="3"/>
            <w:tcBorders>
              <w:top w:val="single" w:sz="4" w:space="0" w:color="auto"/>
              <w:bottom w:val="single" w:sz="4" w:space="0" w:color="auto"/>
            </w:tcBorders>
            <w:noWrap/>
            <w:vAlign w:val="top"/>
          </w:tcPr>
          <w:p w14:paraId="34FCBB17" w14:textId="77777777" w:rsidR="00F06D25" w:rsidRPr="00054EC0" w:rsidRDefault="00F06D25" w:rsidP="001B1950">
            <w:pPr>
              <w:spacing w:line="276" w:lineRule="auto"/>
              <w:rPr>
                <w:caps/>
                <w:sz w:val="20"/>
                <w:szCs w:val="20"/>
              </w:rPr>
            </w:pPr>
            <w:r w:rsidRPr="00054EC0">
              <w:rPr>
                <w:color w:val="00B9BD" w:themeColor="accent1"/>
                <w:sz w:val="20"/>
                <w:szCs w:val="22"/>
              </w:rPr>
              <w:t>Would the project involve or lead to:</w:t>
            </w:r>
          </w:p>
        </w:tc>
      </w:tr>
      <w:tr w:rsidR="00F06D25" w:rsidRPr="00054EC0" w14:paraId="26CABD91"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1BFD396"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szCs w:val="22"/>
              </w:rPr>
              <w:t>P.9.6.1 |</w:t>
            </w:r>
          </w:p>
        </w:tc>
        <w:tc>
          <w:tcPr>
            <w:tcW w:w="3285" w:type="pct"/>
            <w:tcBorders>
              <w:top w:val="single" w:sz="4" w:space="0" w:color="auto"/>
              <w:bottom w:val="single" w:sz="4" w:space="0" w:color="auto"/>
              <w:right w:val="single" w:sz="4" w:space="0" w:color="auto"/>
            </w:tcBorders>
            <w:vAlign w:val="top"/>
          </w:tcPr>
          <w:p w14:paraId="0724EDA0"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t xml:space="preserve"> </w:t>
            </w:r>
            <w:r w:rsidRPr="00054EC0">
              <w:rPr>
                <w:caps w:val="0"/>
                <w:color w:val="4D4D4C"/>
                <w:sz w:val="20"/>
                <w:szCs w:val="20"/>
              </w:rPr>
              <w:t>chemical pesticides use for pest management?</w:t>
            </w:r>
          </w:p>
        </w:tc>
        <w:tc>
          <w:tcPr>
            <w:tcW w:w="953" w:type="pct"/>
            <w:tcBorders>
              <w:top w:val="single" w:sz="4" w:space="0" w:color="auto"/>
              <w:left w:val="single" w:sz="4" w:space="0" w:color="auto"/>
              <w:bottom w:val="single" w:sz="4" w:space="0" w:color="auto"/>
            </w:tcBorders>
            <w:vAlign w:val="top"/>
          </w:tcPr>
          <w:p w14:paraId="2EBCB538" w14:textId="6EF418D0"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819880668"/>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1880F1A0" w14:textId="18C5844C" w:rsidR="00F06D25" w:rsidRPr="00054EC0" w:rsidDel="00FB5485" w:rsidRDefault="008F69D7" w:rsidP="001B1950">
            <w:pPr>
              <w:spacing w:line="276" w:lineRule="auto"/>
            </w:pPr>
            <w:sdt>
              <w:sdtPr>
                <w:rPr>
                  <w:caps/>
                  <w:sz w:val="20"/>
                  <w:szCs w:val="20"/>
                </w:rPr>
                <w:id w:val="1663046975"/>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POTENTIALLY</w:t>
            </w:r>
          </w:p>
          <w:p w14:paraId="25C23728" w14:textId="2C08B7B9"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03114943"/>
                <w14:checkbox>
                  <w14:checked w14:val="1"/>
                  <w14:checkedState w14:val="2612" w14:font="MS Gothic"/>
                  <w14:uncheckedState w14:val="2610" w14:font="MS Gothic"/>
                </w14:checkbox>
              </w:sdtPr>
              <w:sdtContent>
                <w:r w:rsidR="00D3764D">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NO</w:t>
            </w:r>
          </w:p>
        </w:tc>
      </w:tr>
      <w:tr w:rsidR="00F06D25" w:rsidRPr="00054EC0" w14:paraId="5D236F9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AD73AD1"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t>P.9.6.4 |</w:t>
            </w:r>
          </w:p>
        </w:tc>
        <w:tc>
          <w:tcPr>
            <w:tcW w:w="3285" w:type="pct"/>
            <w:tcBorders>
              <w:top w:val="single" w:sz="4" w:space="0" w:color="auto"/>
              <w:bottom w:val="single" w:sz="4" w:space="0" w:color="auto"/>
              <w:right w:val="single" w:sz="4" w:space="0" w:color="auto"/>
            </w:tcBorders>
            <w:vAlign w:val="top"/>
          </w:tcPr>
          <w:p w14:paraId="3DF84748"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If answer to question above is “yes” or “potentially”, does project has documented Chemical Pesticides Policy in place?</w:t>
            </w:r>
          </w:p>
        </w:tc>
        <w:tc>
          <w:tcPr>
            <w:tcW w:w="953" w:type="pct"/>
            <w:tcBorders>
              <w:top w:val="single" w:sz="4" w:space="0" w:color="auto"/>
              <w:left w:val="single" w:sz="4" w:space="0" w:color="auto"/>
              <w:bottom w:val="single" w:sz="4" w:space="0" w:color="auto"/>
            </w:tcBorders>
            <w:vAlign w:val="top"/>
          </w:tcPr>
          <w:p w14:paraId="78D36973" w14:textId="4BB25F51"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169012862"/>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618147E0" w14:textId="68A9B002" w:rsidR="00F06D25" w:rsidRPr="00054EC0" w:rsidDel="00FB5485" w:rsidRDefault="008F69D7" w:rsidP="001B1950">
            <w:pPr>
              <w:spacing w:line="276" w:lineRule="auto"/>
            </w:pPr>
            <w:sdt>
              <w:sdtPr>
                <w:rPr>
                  <w:caps/>
                  <w:sz w:val="20"/>
                  <w:szCs w:val="20"/>
                </w:rPr>
                <w:id w:val="-1746324417"/>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No</w:t>
            </w:r>
          </w:p>
          <w:p w14:paraId="37AF5A2E" w14:textId="12D59308"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03247289"/>
                <w14:checkbox>
                  <w14:checked w14:val="1"/>
                  <w14:checkedState w14:val="2612" w14:font="MS Gothic"/>
                  <w14:uncheckedState w14:val="2610" w14:font="MS Gothic"/>
                </w14:checkbox>
              </w:sdtPr>
              <w:sdtContent>
                <w:r w:rsidR="00D3764D">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NA</w:t>
            </w:r>
          </w:p>
        </w:tc>
      </w:tr>
      <w:tr w:rsidR="00F06D25" w:rsidRPr="00054EC0" w14:paraId="24EED40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37C4494"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t>P.9.6.5 |</w:t>
            </w:r>
          </w:p>
        </w:tc>
        <w:tc>
          <w:tcPr>
            <w:tcW w:w="3285" w:type="pct"/>
            <w:tcBorders>
              <w:top w:val="single" w:sz="4" w:space="0" w:color="auto"/>
              <w:bottom w:val="single" w:sz="4" w:space="0" w:color="auto"/>
              <w:right w:val="single" w:sz="4" w:space="0" w:color="auto"/>
            </w:tcBorders>
            <w:vAlign w:val="top"/>
          </w:tcPr>
          <w:p w14:paraId="415FA401"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purchase, store, use, manufacture, or trade in Class II (moderately hazardous) pesticides?</w:t>
            </w:r>
          </w:p>
        </w:tc>
        <w:tc>
          <w:tcPr>
            <w:tcW w:w="953" w:type="pct"/>
            <w:tcBorders>
              <w:top w:val="single" w:sz="4" w:space="0" w:color="auto"/>
              <w:left w:val="single" w:sz="4" w:space="0" w:color="auto"/>
              <w:bottom w:val="single" w:sz="4" w:space="0" w:color="auto"/>
            </w:tcBorders>
            <w:vAlign w:val="top"/>
          </w:tcPr>
          <w:p w14:paraId="0D2383B9" w14:textId="6E47FD89"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220956653"/>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2680FD04" w14:textId="68D3DDEC" w:rsidR="00F06D25" w:rsidRPr="00054EC0" w:rsidDel="00FB5485" w:rsidRDefault="008F69D7" w:rsidP="001B1950">
            <w:pPr>
              <w:spacing w:line="276" w:lineRule="auto"/>
            </w:pPr>
            <w:sdt>
              <w:sdtPr>
                <w:rPr>
                  <w:caps/>
                  <w:sz w:val="20"/>
                  <w:szCs w:val="20"/>
                </w:rPr>
                <w:id w:val="-441759871"/>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POTENTIALLY</w:t>
            </w:r>
          </w:p>
          <w:p w14:paraId="3D774DC2" w14:textId="6DFD9A6D"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138019256"/>
                <w14:checkbox>
                  <w14:checked w14:val="1"/>
                  <w14:checkedState w14:val="2612" w14:font="MS Gothic"/>
                  <w14:uncheckedState w14:val="2610" w14:font="MS Gothic"/>
                </w14:checkbox>
              </w:sdtPr>
              <w:sdtContent>
                <w:r w:rsidR="00D3764D">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NO</w:t>
            </w:r>
          </w:p>
        </w:tc>
      </w:tr>
      <w:tr w:rsidR="00F06D25" w:rsidRPr="00054EC0" w14:paraId="076D79E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94823F8"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t>P.9.6.5 |</w:t>
            </w:r>
          </w:p>
        </w:tc>
        <w:tc>
          <w:tcPr>
            <w:tcW w:w="3285" w:type="pct"/>
            <w:tcBorders>
              <w:top w:val="single" w:sz="4" w:space="0" w:color="auto"/>
              <w:bottom w:val="single" w:sz="4" w:space="0" w:color="auto"/>
              <w:right w:val="single" w:sz="4" w:space="0" w:color="auto"/>
            </w:tcBorders>
            <w:vAlign w:val="top"/>
          </w:tcPr>
          <w:p w14:paraId="5F98D9BA"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If answer to question above is “yes” or “potentially”, does project has appropriate controls on manufacture, procurement, or distribution and/or use of these chemicals?</w:t>
            </w:r>
          </w:p>
        </w:tc>
        <w:tc>
          <w:tcPr>
            <w:tcW w:w="953" w:type="pct"/>
            <w:tcBorders>
              <w:top w:val="single" w:sz="4" w:space="0" w:color="auto"/>
              <w:left w:val="single" w:sz="4" w:space="0" w:color="auto"/>
              <w:bottom w:val="single" w:sz="4" w:space="0" w:color="auto"/>
            </w:tcBorders>
            <w:vAlign w:val="top"/>
          </w:tcPr>
          <w:p w14:paraId="05E59F7F" w14:textId="316A651A"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264609855"/>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55248654" w14:textId="1C079408" w:rsidR="00F06D25" w:rsidRPr="00054EC0" w:rsidDel="00FB5485" w:rsidRDefault="008F69D7" w:rsidP="001B1950">
            <w:pPr>
              <w:spacing w:line="276" w:lineRule="auto"/>
            </w:pPr>
            <w:sdt>
              <w:sdtPr>
                <w:rPr>
                  <w:caps/>
                  <w:sz w:val="20"/>
                  <w:szCs w:val="20"/>
                </w:rPr>
                <w:id w:val="1882818383"/>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No</w:t>
            </w:r>
          </w:p>
          <w:p w14:paraId="75423162" w14:textId="7BB4CA55"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911199276"/>
                <w14:checkbox>
                  <w14:checked w14:val="1"/>
                  <w14:checkedState w14:val="2612" w14:font="MS Gothic"/>
                  <w14:uncheckedState w14:val="2610" w14:font="MS Gothic"/>
                </w14:checkbox>
              </w:sdtPr>
              <w:sdtContent>
                <w:r w:rsidR="00D3764D">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NA</w:t>
            </w:r>
          </w:p>
        </w:tc>
      </w:tr>
      <w:tr w:rsidR="00F06D25" w:rsidRPr="00054EC0" w14:paraId="56E77EE1" w14:textId="77777777" w:rsidTr="00407756">
        <w:trPr>
          <w:trHeight w:val="364"/>
        </w:trPr>
        <w:tc>
          <w:tcPr>
            <w:tcW w:w="5000" w:type="pct"/>
            <w:gridSpan w:val="3"/>
            <w:tcBorders>
              <w:top w:val="single" w:sz="4" w:space="0" w:color="auto"/>
              <w:bottom w:val="single" w:sz="4" w:space="0" w:color="auto"/>
            </w:tcBorders>
            <w:noWrap/>
            <w:vAlign w:val="top"/>
          </w:tcPr>
          <w:p w14:paraId="0DE9A18E"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p>
        </w:tc>
      </w:tr>
      <w:tr w:rsidR="00F06D25" w:rsidRPr="00054EC0" w14:paraId="19C85257"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9FB63B8" w14:textId="77777777" w:rsidR="00F06D25" w:rsidRPr="00054EC0" w:rsidRDefault="00D3764D" w:rsidP="001B1950">
            <w:pPr>
              <w:pStyle w:val="TablesHeadingGSCyan"/>
              <w:framePr w:hSpace="0" w:wrap="auto" w:vAnchor="margin" w:hAnchor="text" w:yAlign="inline"/>
              <w:spacing w:line="276" w:lineRule="auto"/>
              <w:rPr>
                <w:rStyle w:val="SmartLink1"/>
              </w:rPr>
            </w:pPr>
            <w:r>
              <w:rPr>
                <w:iCs/>
                <w:caps w:val="0"/>
                <w:color w:val="4D4D4C"/>
                <w:sz w:val="20"/>
                <w:szCs w:val="20"/>
              </w:rPr>
              <w:t>The project is a municiplal wastewater treatment project and does not involve any pesticides and chemical fertilisers.</w:t>
            </w:r>
          </w:p>
          <w:p w14:paraId="0C2D457D" w14:textId="77777777" w:rsidR="00F06D25" w:rsidRPr="00054EC0" w:rsidRDefault="00F06D25" w:rsidP="001B1950">
            <w:pPr>
              <w:pStyle w:val="TablesHeadingGSCyan"/>
              <w:framePr w:hSpace="0" w:wrap="auto" w:vAnchor="margin" w:hAnchor="text" w:yAlign="inline"/>
              <w:spacing w:line="276" w:lineRule="auto"/>
              <w:rPr>
                <w:caps w:val="0"/>
                <w:color w:val="515151" w:themeColor="text1"/>
                <w:sz w:val="20"/>
                <w:szCs w:val="20"/>
              </w:rPr>
            </w:pPr>
          </w:p>
          <w:p w14:paraId="3FCF965D" w14:textId="77777777" w:rsidR="00F06D25" w:rsidRPr="00054EC0" w:rsidRDefault="00F06D25" w:rsidP="001B1950">
            <w:pPr>
              <w:spacing w:line="276" w:lineRule="auto"/>
            </w:pPr>
          </w:p>
        </w:tc>
      </w:tr>
      <w:tr w:rsidR="00F06D25" w:rsidRPr="00054EC0" w14:paraId="1AAB0FDE" w14:textId="77777777" w:rsidTr="00407756">
        <w:trPr>
          <w:trHeight w:val="364"/>
        </w:trPr>
        <w:tc>
          <w:tcPr>
            <w:tcW w:w="5000" w:type="pct"/>
            <w:gridSpan w:val="3"/>
            <w:tcBorders>
              <w:top w:val="single" w:sz="4" w:space="0" w:color="auto"/>
              <w:bottom w:val="single" w:sz="4" w:space="0" w:color="auto"/>
            </w:tcBorders>
            <w:noWrap/>
            <w:vAlign w:val="top"/>
          </w:tcPr>
          <w:p w14:paraId="350BA44E" w14:textId="77777777" w:rsidR="00F06D25" w:rsidRPr="00054EC0" w:rsidRDefault="00F06D25" w:rsidP="001B1950">
            <w:pPr>
              <w:pStyle w:val="TablesHeadingGSCyan"/>
              <w:framePr w:hSpace="0" w:wrap="auto" w:vAnchor="margin" w:hAnchor="text" w:yAlign="inline"/>
              <w:spacing w:line="276" w:lineRule="auto"/>
              <w:rPr>
                <w:iCs/>
                <w:caps w:val="0"/>
                <w:color w:val="005B5E" w:themeColor="accent1" w:themeShade="7F"/>
                <w:sz w:val="24"/>
              </w:rPr>
            </w:pPr>
            <w:r w:rsidRPr="00054EC0">
              <w:rPr>
                <w:rStyle w:val="SmartLink1"/>
              </w:rPr>
              <w:t>P.9.7 |Harvesting of Forests</w:t>
            </w:r>
          </w:p>
        </w:tc>
      </w:tr>
      <w:tr w:rsidR="00F06D25" w:rsidRPr="00054EC0" w14:paraId="233A0589"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F8C6EB9" w14:textId="77777777" w:rsidR="00F06D25" w:rsidRPr="00054EC0" w:rsidDel="00202942" w:rsidRDefault="00F06D25" w:rsidP="001B1950">
            <w:pPr>
              <w:pStyle w:val="TablesHeadingGSCyan"/>
              <w:framePr w:hSpace="0" w:wrap="auto" w:vAnchor="margin" w:hAnchor="text" w:yAlign="inline"/>
              <w:spacing w:line="276" w:lineRule="auto"/>
              <w:rPr>
                <w:caps w:val="0"/>
                <w:color w:val="4D4D4C"/>
              </w:rPr>
            </w:pPr>
            <w:r w:rsidRPr="00054EC0">
              <w:rPr>
                <w:rStyle w:val="SmartLink1"/>
                <w:sz w:val="20"/>
              </w:rPr>
              <w:t>P.9.7.1 |</w:t>
            </w:r>
          </w:p>
        </w:tc>
        <w:tc>
          <w:tcPr>
            <w:tcW w:w="3285" w:type="pct"/>
            <w:tcBorders>
              <w:top w:val="single" w:sz="4" w:space="0" w:color="auto"/>
              <w:left w:val="single" w:sz="4" w:space="0" w:color="auto"/>
              <w:bottom w:val="single" w:sz="4" w:space="0" w:color="auto"/>
              <w:right w:val="single" w:sz="4" w:space="0" w:color="auto"/>
            </w:tcBorders>
          </w:tcPr>
          <w:p w14:paraId="39807617" w14:textId="77777777" w:rsidR="00F06D25" w:rsidRPr="00054EC0" w:rsidDel="00202942"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have a risk of unsustainable forest management, including timber harvesting?</w:t>
            </w:r>
          </w:p>
        </w:tc>
        <w:tc>
          <w:tcPr>
            <w:tcW w:w="953" w:type="pct"/>
            <w:tcBorders>
              <w:top w:val="single" w:sz="4" w:space="0" w:color="auto"/>
              <w:left w:val="single" w:sz="4" w:space="0" w:color="auto"/>
              <w:bottom w:val="single" w:sz="4" w:space="0" w:color="auto"/>
            </w:tcBorders>
          </w:tcPr>
          <w:p w14:paraId="103F23C1" w14:textId="77777777" w:rsidR="00F06D25" w:rsidRPr="00054EC0" w:rsidDel="00FB5485" w:rsidRDefault="00F06D25" w:rsidP="001B1950">
            <w:pPr>
              <w:pStyle w:val="TablesHeadingGSCyan"/>
              <w:framePr w:hSpace="0" w:wrap="auto" w:vAnchor="margin" w:hAnchor="text" w:yAlign="inline"/>
              <w:spacing w:line="276" w:lineRule="auto"/>
              <w:rPr>
                <w:caps w:val="0"/>
                <w:color w:val="4D4D4C"/>
                <w:sz w:val="20"/>
                <w:szCs w:val="20"/>
              </w:rPr>
            </w:pPr>
            <w:r w:rsidRPr="00054EC0" w:rsidDel="00FB5485">
              <w:rPr>
                <w:rFonts w:ascii="Segoe UI Symbol" w:hAnsi="Segoe UI Symbol" w:cs="Segoe UI Symbol"/>
                <w:caps w:val="0"/>
                <w:color w:val="4D4D4C"/>
                <w:sz w:val="20"/>
                <w:szCs w:val="20"/>
              </w:rPr>
              <w:t>☐</w:t>
            </w:r>
            <w:r w:rsidRPr="00054EC0" w:rsidDel="00FB5485">
              <w:rPr>
                <w:caps w:val="0"/>
                <w:color w:val="4D4D4C"/>
                <w:sz w:val="20"/>
                <w:szCs w:val="20"/>
              </w:rPr>
              <w:t xml:space="preserve"> YES</w:t>
            </w:r>
          </w:p>
          <w:p w14:paraId="614B5CF5" w14:textId="77777777" w:rsidR="00F06D25" w:rsidRPr="00054EC0" w:rsidDel="00202942" w:rsidRDefault="00D3764D" w:rsidP="001B1950">
            <w:pPr>
              <w:pStyle w:val="TablesHeadingGSCyan"/>
              <w:framePr w:hSpace="0" w:wrap="auto" w:vAnchor="margin" w:hAnchor="text" w:yAlign="inline"/>
              <w:spacing w:line="276" w:lineRule="auto"/>
              <w:rPr>
                <w:caps w:val="0"/>
                <w:color w:val="4D4D4C"/>
              </w:rPr>
            </w:pPr>
            <w:r>
              <w:rPr>
                <w:rFonts w:ascii="Segoe UI Symbol" w:hAnsi="Segoe UI Symbol" w:cs="Segoe UI Symbol"/>
                <w:caps w:val="0"/>
                <w:color w:val="4D4D4C"/>
                <w:sz w:val="20"/>
                <w:szCs w:val="20"/>
              </w:rPr>
              <w:t xml:space="preserve">X </w:t>
            </w:r>
            <w:r w:rsidR="00F06D25" w:rsidRPr="00054EC0" w:rsidDel="00FB5485">
              <w:rPr>
                <w:caps w:val="0"/>
                <w:color w:val="4D4D4C"/>
                <w:sz w:val="20"/>
                <w:szCs w:val="20"/>
              </w:rPr>
              <w:t xml:space="preserve"> NO</w:t>
            </w:r>
          </w:p>
        </w:tc>
      </w:tr>
      <w:tr w:rsidR="00F06D25" w:rsidRPr="00054EC0" w14:paraId="10DFFA20"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3F32D25" w14:textId="77777777" w:rsidR="00F06D25" w:rsidRPr="00054EC0" w:rsidDel="00202942" w:rsidRDefault="00F06D25" w:rsidP="001B1950">
            <w:pPr>
              <w:pStyle w:val="TablesHeadingGSCyan"/>
              <w:framePr w:hSpace="0" w:wrap="auto" w:vAnchor="margin" w:hAnchor="text" w:yAlign="inline"/>
              <w:spacing w:line="276" w:lineRule="auto"/>
              <w:rPr>
                <w:caps w:val="0"/>
                <w:color w:val="4D4D4C"/>
              </w:rPr>
            </w:pPr>
            <w:r w:rsidRPr="00054EC0">
              <w:rPr>
                <w:rStyle w:val="SmartLink1"/>
                <w:sz w:val="20"/>
              </w:rPr>
              <w:t>P.9.7.1 |</w:t>
            </w:r>
          </w:p>
        </w:tc>
        <w:tc>
          <w:tcPr>
            <w:tcW w:w="3285" w:type="pct"/>
            <w:tcBorders>
              <w:top w:val="single" w:sz="4" w:space="0" w:color="auto"/>
              <w:left w:val="single" w:sz="4" w:space="0" w:color="auto"/>
              <w:bottom w:val="single" w:sz="4" w:space="0" w:color="auto"/>
              <w:right w:val="single" w:sz="4" w:space="0" w:color="auto"/>
            </w:tcBorders>
          </w:tcPr>
          <w:p w14:paraId="231785C9" w14:textId="77777777" w:rsidR="00F06D25" w:rsidRPr="00054EC0" w:rsidRDefault="00F06D25" w:rsidP="001B1950">
            <w:pPr>
              <w:pStyle w:val="TablesHeadingGSCyan"/>
              <w:framePr w:hSpace="0" w:wrap="auto" w:vAnchor="margin" w:hAnchor="text" w:yAlign="inline"/>
              <w:spacing w:line="276" w:lineRule="auto"/>
            </w:pPr>
            <w:r w:rsidRPr="00054EC0">
              <w:rPr>
                <w:caps w:val="0"/>
                <w:color w:val="4D4D4C"/>
                <w:sz w:val="20"/>
                <w:szCs w:val="20"/>
              </w:rPr>
              <w:t>Does the project pose a risk of depleting biodiversity and ecosystem functionality in areas where improved forest management is undertaken?</w:t>
            </w:r>
          </w:p>
        </w:tc>
        <w:tc>
          <w:tcPr>
            <w:tcW w:w="953" w:type="pct"/>
            <w:tcBorders>
              <w:top w:val="single" w:sz="4" w:space="0" w:color="auto"/>
              <w:left w:val="single" w:sz="4" w:space="0" w:color="auto"/>
              <w:bottom w:val="single" w:sz="4" w:space="0" w:color="auto"/>
            </w:tcBorders>
          </w:tcPr>
          <w:p w14:paraId="58744357" w14:textId="77777777" w:rsidR="00F06D25" w:rsidRPr="00054EC0" w:rsidDel="00FB5485" w:rsidRDefault="00F06D25" w:rsidP="001B1950">
            <w:pPr>
              <w:pStyle w:val="TablesHeadingGSCyan"/>
              <w:framePr w:hSpace="0" w:wrap="auto" w:vAnchor="margin" w:hAnchor="text" w:yAlign="inline"/>
              <w:spacing w:line="276" w:lineRule="auto"/>
              <w:rPr>
                <w:caps w:val="0"/>
                <w:color w:val="4D4D4C"/>
                <w:sz w:val="20"/>
                <w:szCs w:val="20"/>
              </w:rPr>
            </w:pPr>
            <w:r w:rsidRPr="00054EC0" w:rsidDel="00FB5485">
              <w:rPr>
                <w:rFonts w:ascii="Segoe UI Symbol" w:hAnsi="Segoe UI Symbol" w:cs="Segoe UI Symbol"/>
                <w:caps w:val="0"/>
                <w:color w:val="4D4D4C"/>
                <w:sz w:val="20"/>
                <w:szCs w:val="20"/>
              </w:rPr>
              <w:t>☐</w:t>
            </w:r>
            <w:r w:rsidRPr="00054EC0" w:rsidDel="00FB5485">
              <w:rPr>
                <w:caps w:val="0"/>
                <w:color w:val="4D4D4C"/>
                <w:sz w:val="20"/>
                <w:szCs w:val="20"/>
              </w:rPr>
              <w:t xml:space="preserve"> YES</w:t>
            </w:r>
          </w:p>
          <w:p w14:paraId="7F4839D7" w14:textId="77777777" w:rsidR="00F06D25" w:rsidRPr="00054EC0" w:rsidDel="00202942" w:rsidRDefault="00D3764D" w:rsidP="001B1950">
            <w:pPr>
              <w:pStyle w:val="TablesHeadingGSCyan"/>
              <w:framePr w:hSpace="0" w:wrap="auto" w:vAnchor="margin" w:hAnchor="text" w:yAlign="inline"/>
              <w:spacing w:line="276" w:lineRule="auto"/>
              <w:rPr>
                <w:caps w:val="0"/>
                <w:color w:val="4D4D4C"/>
              </w:rPr>
            </w:pPr>
            <w:r>
              <w:rPr>
                <w:rFonts w:ascii="Segoe UI Symbol" w:hAnsi="Segoe UI Symbol" w:cs="Segoe UI Symbol"/>
                <w:caps w:val="0"/>
                <w:color w:val="4D4D4C"/>
                <w:sz w:val="20"/>
                <w:szCs w:val="20"/>
              </w:rPr>
              <w:t>X</w:t>
            </w:r>
            <w:r w:rsidR="00F06D25" w:rsidRPr="00054EC0" w:rsidDel="00FB5485">
              <w:rPr>
                <w:caps w:val="0"/>
                <w:color w:val="4D4D4C"/>
                <w:sz w:val="20"/>
                <w:szCs w:val="20"/>
              </w:rPr>
              <w:t xml:space="preserve"> NO</w:t>
            </w:r>
          </w:p>
        </w:tc>
      </w:tr>
      <w:tr w:rsidR="00F06D25" w:rsidRPr="00054EC0" w14:paraId="0FBFDED1"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B8B4B67" w14:textId="77777777" w:rsidR="00F06D25" w:rsidRPr="00054EC0" w:rsidDel="00202942" w:rsidRDefault="00F06D25" w:rsidP="001B1950">
            <w:pPr>
              <w:pStyle w:val="TablesHeadingGSCyan"/>
              <w:framePr w:hSpace="0" w:wrap="auto" w:vAnchor="margin" w:hAnchor="text" w:yAlign="inline"/>
              <w:spacing w:line="276" w:lineRule="auto"/>
              <w:rPr>
                <w:caps w:val="0"/>
                <w:color w:val="4D4D4C"/>
              </w:rPr>
            </w:pPr>
            <w:r w:rsidRPr="00054EC0">
              <w:rPr>
                <w:rStyle w:val="SmartLink1"/>
                <w:sz w:val="20"/>
              </w:rPr>
              <w:t>P.9.7.1 |</w:t>
            </w:r>
          </w:p>
        </w:tc>
        <w:tc>
          <w:tcPr>
            <w:tcW w:w="3285" w:type="pct"/>
            <w:tcBorders>
              <w:top w:val="single" w:sz="4" w:space="0" w:color="auto"/>
              <w:left w:val="single" w:sz="4" w:space="0" w:color="auto"/>
              <w:bottom w:val="single" w:sz="4" w:space="0" w:color="auto"/>
              <w:right w:val="single" w:sz="4" w:space="0" w:color="auto"/>
            </w:tcBorders>
          </w:tcPr>
          <w:p w14:paraId="29D8ADF3"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risk not meeting requirements for environment-friendly, socially beneficial, and economically viable plantations using native species whenever possible?</w:t>
            </w:r>
          </w:p>
        </w:tc>
        <w:tc>
          <w:tcPr>
            <w:tcW w:w="953" w:type="pct"/>
            <w:tcBorders>
              <w:top w:val="single" w:sz="4" w:space="0" w:color="auto"/>
              <w:left w:val="single" w:sz="4" w:space="0" w:color="auto"/>
              <w:bottom w:val="single" w:sz="4" w:space="0" w:color="auto"/>
            </w:tcBorders>
          </w:tcPr>
          <w:p w14:paraId="7895FCBF" w14:textId="77777777" w:rsidR="00F06D25" w:rsidRPr="00054EC0" w:rsidDel="00FB5485" w:rsidRDefault="00F06D25" w:rsidP="001B1950">
            <w:pPr>
              <w:pStyle w:val="TablesHeadingGSCyan"/>
              <w:framePr w:hSpace="0" w:wrap="auto" w:vAnchor="margin" w:hAnchor="text" w:yAlign="inline"/>
              <w:spacing w:line="276" w:lineRule="auto"/>
              <w:rPr>
                <w:caps w:val="0"/>
                <w:color w:val="4D4D4C"/>
                <w:sz w:val="20"/>
                <w:szCs w:val="20"/>
              </w:rPr>
            </w:pPr>
            <w:r w:rsidRPr="00054EC0" w:rsidDel="00FB5485">
              <w:rPr>
                <w:rFonts w:ascii="Segoe UI Symbol" w:hAnsi="Segoe UI Symbol" w:cs="Segoe UI Symbol"/>
                <w:caps w:val="0"/>
                <w:color w:val="4D4D4C"/>
                <w:sz w:val="20"/>
                <w:szCs w:val="20"/>
              </w:rPr>
              <w:t>☐</w:t>
            </w:r>
            <w:r w:rsidRPr="00054EC0" w:rsidDel="00FB5485">
              <w:rPr>
                <w:caps w:val="0"/>
                <w:color w:val="4D4D4C"/>
                <w:sz w:val="20"/>
                <w:szCs w:val="20"/>
              </w:rPr>
              <w:t xml:space="preserve"> YES</w:t>
            </w:r>
          </w:p>
          <w:p w14:paraId="2D0E1171" w14:textId="77777777" w:rsidR="00F06D25" w:rsidRPr="00054EC0" w:rsidRDefault="00D3764D" w:rsidP="001B1950">
            <w:pPr>
              <w:pStyle w:val="TablesHeadingGSCyan"/>
              <w:framePr w:hSpace="0" w:wrap="auto" w:vAnchor="margin" w:hAnchor="text" w:yAlign="inline"/>
              <w:spacing w:line="276" w:lineRule="auto"/>
              <w:rPr>
                <w:rFonts w:ascii="Segoe UI Symbol" w:hAnsi="Segoe UI Symbol" w:cs="Segoe UI Symbol"/>
                <w:caps w:val="0"/>
                <w:color w:val="4D4D4C"/>
                <w:sz w:val="20"/>
                <w:szCs w:val="20"/>
              </w:rPr>
            </w:pPr>
            <w:r>
              <w:rPr>
                <w:rFonts w:ascii="Segoe UI Symbol" w:hAnsi="Segoe UI Symbol" w:cs="Segoe UI Symbol"/>
                <w:caps w:val="0"/>
                <w:color w:val="4D4D4C"/>
                <w:sz w:val="20"/>
                <w:szCs w:val="20"/>
              </w:rPr>
              <w:t xml:space="preserve">X </w:t>
            </w:r>
            <w:r w:rsidR="00F06D25" w:rsidRPr="00054EC0" w:rsidDel="00FB5485">
              <w:rPr>
                <w:caps w:val="0"/>
                <w:color w:val="4D4D4C"/>
                <w:sz w:val="20"/>
                <w:szCs w:val="20"/>
              </w:rPr>
              <w:t xml:space="preserve"> NO</w:t>
            </w:r>
          </w:p>
        </w:tc>
      </w:tr>
      <w:tr w:rsidR="00F06D25" w:rsidRPr="00054EC0" w14:paraId="287A8A91" w14:textId="77777777" w:rsidTr="00407756">
        <w:trPr>
          <w:trHeight w:val="364"/>
        </w:trPr>
        <w:tc>
          <w:tcPr>
            <w:tcW w:w="5000" w:type="pct"/>
            <w:gridSpan w:val="3"/>
            <w:tcBorders>
              <w:top w:val="single" w:sz="4" w:space="0" w:color="auto"/>
              <w:bottom w:val="single" w:sz="4" w:space="0" w:color="auto"/>
            </w:tcBorders>
            <w:noWrap/>
            <w:vAlign w:val="top"/>
          </w:tcPr>
          <w:p w14:paraId="4ED3A555" w14:textId="77777777" w:rsidR="00F06D25" w:rsidRPr="00054EC0" w:rsidRDefault="00F06D25" w:rsidP="001B1950">
            <w:pPr>
              <w:pStyle w:val="TablesHeadingGSCyan"/>
              <w:framePr w:hSpace="0" w:wrap="auto" w:vAnchor="margin" w:hAnchor="text" w:yAlign="inline"/>
              <w:spacing w:line="276" w:lineRule="auto"/>
              <w:rPr>
                <w:rFonts w:ascii="Segoe UI Symbol" w:hAnsi="Segoe UI Symbol" w:cs="Segoe UI Symbol"/>
                <w:caps w:val="0"/>
                <w:color w:val="4D4D4C"/>
                <w:sz w:val="20"/>
                <w:szCs w:val="20"/>
              </w:rPr>
            </w:pPr>
          </w:p>
        </w:tc>
      </w:tr>
      <w:tr w:rsidR="00F06D25" w:rsidRPr="00054EC0" w14:paraId="4CF7AC30"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022AA9B" w14:textId="77777777" w:rsidR="00F06D25" w:rsidRPr="00054EC0" w:rsidRDefault="00F06D25" w:rsidP="001B1950">
            <w:pPr>
              <w:spacing w:line="276" w:lineRule="auto"/>
            </w:pPr>
          </w:p>
        </w:tc>
      </w:tr>
      <w:tr w:rsidR="00F06D25" w:rsidRPr="00054EC0" w14:paraId="07D82A54" w14:textId="77777777" w:rsidTr="00407756">
        <w:trPr>
          <w:trHeight w:val="364"/>
        </w:trPr>
        <w:tc>
          <w:tcPr>
            <w:tcW w:w="5000" w:type="pct"/>
            <w:gridSpan w:val="3"/>
            <w:tcBorders>
              <w:top w:val="single" w:sz="4" w:space="0" w:color="auto"/>
              <w:bottom w:val="single" w:sz="4" w:space="0" w:color="auto"/>
            </w:tcBorders>
            <w:noWrap/>
            <w:vAlign w:val="top"/>
          </w:tcPr>
          <w:p w14:paraId="549589E6" w14:textId="77777777" w:rsidR="00F06D25" w:rsidRPr="00054EC0" w:rsidRDefault="00F06D25" w:rsidP="001B1950">
            <w:pPr>
              <w:pStyle w:val="TablesHeadingGSCyan"/>
              <w:framePr w:hSpace="0" w:wrap="auto" w:vAnchor="margin" w:hAnchor="text" w:yAlign="inline"/>
              <w:spacing w:line="276" w:lineRule="auto"/>
              <w:rPr>
                <w:iCs/>
                <w:caps w:val="0"/>
                <w:color w:val="4D4D4C"/>
                <w:sz w:val="20"/>
                <w:szCs w:val="20"/>
              </w:rPr>
            </w:pPr>
            <w:r w:rsidRPr="00054EC0">
              <w:rPr>
                <w:rStyle w:val="SmartLink1"/>
              </w:rPr>
              <w:lastRenderedPageBreak/>
              <w:t>P.9.8 |Food Security</w:t>
            </w:r>
          </w:p>
        </w:tc>
      </w:tr>
      <w:tr w:rsidR="00F06D25" w:rsidRPr="00054EC0" w14:paraId="68C261B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ADC8FF7" w14:textId="77777777" w:rsidR="00F06D25" w:rsidRPr="00054EC0" w:rsidRDefault="00F06D25" w:rsidP="001B1950">
            <w:pPr>
              <w:pStyle w:val="TablesHeadingGSCyan"/>
              <w:framePr w:hSpace="0" w:wrap="auto" w:vAnchor="margin" w:hAnchor="text" w:yAlign="inline"/>
              <w:spacing w:line="276" w:lineRule="auto"/>
              <w:rPr>
                <w:rStyle w:val="SmartLink1"/>
              </w:rPr>
            </w:pPr>
            <w:r w:rsidRPr="00054EC0">
              <w:rPr>
                <w:rStyle w:val="SmartLink1"/>
                <w:sz w:val="20"/>
              </w:rPr>
              <w:t>P.9.8.1 |</w:t>
            </w:r>
          </w:p>
        </w:tc>
        <w:tc>
          <w:tcPr>
            <w:tcW w:w="3285" w:type="pct"/>
            <w:tcBorders>
              <w:top w:val="single" w:sz="4" w:space="0" w:color="auto"/>
              <w:left w:val="single" w:sz="4" w:space="0" w:color="auto"/>
              <w:bottom w:val="single" w:sz="4" w:space="0" w:color="auto"/>
              <w:right w:val="single" w:sz="4" w:space="0" w:color="auto"/>
            </w:tcBorders>
            <w:vAlign w:val="top"/>
          </w:tcPr>
          <w:p w14:paraId="4A8BBA17"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involve the risk of negatively influencing access to and availability of food for people affected?</w:t>
            </w:r>
          </w:p>
        </w:tc>
        <w:tc>
          <w:tcPr>
            <w:tcW w:w="953" w:type="pct"/>
            <w:tcBorders>
              <w:top w:val="single" w:sz="4" w:space="0" w:color="auto"/>
              <w:left w:val="single" w:sz="4" w:space="0" w:color="auto"/>
              <w:bottom w:val="single" w:sz="4" w:space="0" w:color="auto"/>
            </w:tcBorders>
            <w:vAlign w:val="top"/>
          </w:tcPr>
          <w:p w14:paraId="6D6EE982" w14:textId="77777777" w:rsidR="00F06D25" w:rsidRPr="00054EC0" w:rsidDel="00FB5485" w:rsidRDefault="00F06D25" w:rsidP="001B1950">
            <w:pPr>
              <w:pStyle w:val="TablesHeadingGSCyan"/>
              <w:framePr w:hSpace="0" w:wrap="auto" w:vAnchor="margin" w:hAnchor="text" w:yAlign="inline"/>
              <w:spacing w:line="276" w:lineRule="auto"/>
              <w:rPr>
                <w:caps w:val="0"/>
                <w:color w:val="4D4D4C"/>
                <w:sz w:val="20"/>
                <w:szCs w:val="20"/>
              </w:rPr>
            </w:pPr>
            <w:r w:rsidRPr="00054EC0" w:rsidDel="00FB5485">
              <w:rPr>
                <w:rFonts w:ascii="Segoe UI Symbol" w:hAnsi="Segoe UI Symbol" w:cs="Segoe UI Symbol"/>
                <w:caps w:val="0"/>
                <w:color w:val="4D4D4C"/>
                <w:sz w:val="20"/>
                <w:szCs w:val="20"/>
              </w:rPr>
              <w:t>☐</w:t>
            </w:r>
            <w:r w:rsidRPr="00054EC0" w:rsidDel="00FB5485">
              <w:rPr>
                <w:caps w:val="0"/>
                <w:color w:val="4D4D4C"/>
                <w:sz w:val="20"/>
                <w:szCs w:val="20"/>
              </w:rPr>
              <w:t xml:space="preserve"> YES</w:t>
            </w:r>
          </w:p>
          <w:p w14:paraId="5301024F" w14:textId="77777777" w:rsidR="00F06D25" w:rsidRPr="00054EC0" w:rsidRDefault="00D3764D" w:rsidP="001B1950">
            <w:pPr>
              <w:pStyle w:val="TablesHeadingGSCyan"/>
              <w:framePr w:hSpace="0" w:wrap="auto" w:vAnchor="margin" w:hAnchor="text" w:yAlign="inline"/>
              <w:spacing w:line="276" w:lineRule="auto"/>
              <w:rPr>
                <w:rStyle w:val="SmartLink1"/>
              </w:rPr>
            </w:pPr>
            <w:r>
              <w:rPr>
                <w:rFonts w:ascii="Segoe UI Symbol" w:hAnsi="Segoe UI Symbol" w:cs="Segoe UI Symbol"/>
                <w:caps w:val="0"/>
                <w:color w:val="4D4D4C"/>
                <w:sz w:val="20"/>
                <w:szCs w:val="20"/>
              </w:rPr>
              <w:t xml:space="preserve">X </w:t>
            </w:r>
            <w:r w:rsidR="00F06D25" w:rsidRPr="00054EC0" w:rsidDel="00FB5485">
              <w:rPr>
                <w:caps w:val="0"/>
                <w:color w:val="4D4D4C"/>
                <w:sz w:val="20"/>
                <w:szCs w:val="20"/>
              </w:rPr>
              <w:t xml:space="preserve"> NO</w:t>
            </w:r>
          </w:p>
        </w:tc>
      </w:tr>
      <w:tr w:rsidR="00F06D25" w:rsidRPr="00054EC0" w14:paraId="79A34620" w14:textId="77777777" w:rsidTr="00407756">
        <w:trPr>
          <w:trHeight w:val="364"/>
        </w:trPr>
        <w:tc>
          <w:tcPr>
            <w:tcW w:w="5000" w:type="pct"/>
            <w:gridSpan w:val="3"/>
            <w:tcBorders>
              <w:top w:val="single" w:sz="4" w:space="0" w:color="auto"/>
              <w:bottom w:val="single" w:sz="4" w:space="0" w:color="auto"/>
            </w:tcBorders>
            <w:noWrap/>
            <w:vAlign w:val="top"/>
          </w:tcPr>
          <w:p w14:paraId="042AD112" w14:textId="77777777" w:rsidR="00F06D25" w:rsidRPr="00054EC0" w:rsidRDefault="00F06D25" w:rsidP="001B1950">
            <w:pPr>
              <w:pStyle w:val="TablesHeadingGSCyan"/>
              <w:framePr w:hSpace="0" w:wrap="auto" w:vAnchor="margin" w:hAnchor="text" w:yAlign="inline"/>
              <w:spacing w:line="276" w:lineRule="auto"/>
              <w:rPr>
                <w:rStyle w:val="SmartLink1"/>
              </w:rPr>
            </w:pPr>
          </w:p>
        </w:tc>
      </w:tr>
      <w:tr w:rsidR="00F06D25" w:rsidRPr="00054EC0" w14:paraId="580789F8"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7C6285F" w14:textId="77777777" w:rsidR="00F06D25" w:rsidRPr="00054EC0" w:rsidRDefault="00F06D25" w:rsidP="001B1950">
            <w:pPr>
              <w:spacing w:line="276" w:lineRule="auto"/>
            </w:pPr>
          </w:p>
        </w:tc>
      </w:tr>
      <w:tr w:rsidR="00F06D25" w:rsidRPr="00054EC0" w14:paraId="500DD147" w14:textId="77777777" w:rsidTr="00407756">
        <w:trPr>
          <w:trHeight w:val="364"/>
        </w:trPr>
        <w:tc>
          <w:tcPr>
            <w:tcW w:w="5000" w:type="pct"/>
            <w:gridSpan w:val="3"/>
            <w:tcBorders>
              <w:top w:val="single" w:sz="4" w:space="0" w:color="auto"/>
              <w:bottom w:val="single" w:sz="4" w:space="0" w:color="auto"/>
            </w:tcBorders>
            <w:noWrap/>
            <w:vAlign w:val="top"/>
          </w:tcPr>
          <w:p w14:paraId="3444D78B" w14:textId="77777777" w:rsidR="00F06D25" w:rsidRPr="00054EC0" w:rsidRDefault="00F06D25" w:rsidP="001B1950">
            <w:pPr>
              <w:spacing w:line="276" w:lineRule="auto"/>
              <w:rPr>
                <w:caps/>
                <w:sz w:val="20"/>
                <w:szCs w:val="20"/>
              </w:rPr>
            </w:pPr>
            <w:r w:rsidRPr="00054EC0">
              <w:rPr>
                <w:color w:val="00B9BD" w:themeColor="accent1"/>
                <w:sz w:val="20"/>
                <w:szCs w:val="22"/>
              </w:rPr>
              <w:t>Would the project involve or lead to:</w:t>
            </w:r>
          </w:p>
        </w:tc>
      </w:tr>
      <w:tr w:rsidR="00F06D25" w:rsidRPr="00054EC0" w14:paraId="25940CCD"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D226C35"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rPr>
              <w:t>P.9.8.1 |</w:t>
            </w:r>
          </w:p>
        </w:tc>
        <w:tc>
          <w:tcPr>
            <w:tcW w:w="3285" w:type="pct"/>
            <w:tcBorders>
              <w:top w:val="single" w:sz="4" w:space="0" w:color="auto"/>
              <w:bottom w:val="single" w:sz="4" w:space="0" w:color="auto"/>
              <w:right w:val="single" w:sz="4" w:space="0" w:color="auto"/>
            </w:tcBorders>
            <w:vAlign w:val="top"/>
          </w:tcPr>
          <w:p w14:paraId="6C9DF7CE"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modification of the quantity or nutritional quality of food available such as through crop regime alteration or export or economic incentives?</w:t>
            </w:r>
          </w:p>
        </w:tc>
        <w:tc>
          <w:tcPr>
            <w:tcW w:w="953" w:type="pct"/>
            <w:tcBorders>
              <w:top w:val="single" w:sz="4" w:space="0" w:color="auto"/>
              <w:left w:val="single" w:sz="4" w:space="0" w:color="auto"/>
              <w:bottom w:val="single" w:sz="4" w:space="0" w:color="auto"/>
            </w:tcBorders>
            <w:vAlign w:val="top"/>
          </w:tcPr>
          <w:p w14:paraId="03388FC7" w14:textId="59002552"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726956421"/>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2BF0752C" w14:textId="2B7FCD1C" w:rsidR="00F06D25" w:rsidRPr="00054EC0" w:rsidDel="00FB5485" w:rsidRDefault="008F69D7" w:rsidP="001B1950">
            <w:pPr>
              <w:spacing w:line="276" w:lineRule="auto"/>
            </w:pPr>
            <w:sdt>
              <w:sdtPr>
                <w:rPr>
                  <w:caps/>
                  <w:sz w:val="20"/>
                  <w:szCs w:val="20"/>
                </w:rPr>
                <w:id w:val="765271992"/>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POTENTIALLY</w:t>
            </w:r>
          </w:p>
          <w:p w14:paraId="42CBF573" w14:textId="3E37F0C5"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57077491"/>
                <w14:checkbox>
                  <w14:checked w14:val="1"/>
                  <w14:checkedState w14:val="2612" w14:font="MS Gothic"/>
                  <w14:uncheckedState w14:val="2610" w14:font="MS Gothic"/>
                </w14:checkbox>
              </w:sdtPr>
              <w:sdtContent>
                <w:r w:rsidR="00D3764D">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NO</w:t>
            </w:r>
          </w:p>
        </w:tc>
      </w:tr>
      <w:tr w:rsidR="00F06D25" w:rsidRPr="00054EC0" w14:paraId="33A6C541" w14:textId="77777777" w:rsidTr="00407756">
        <w:trPr>
          <w:trHeight w:val="364"/>
        </w:trPr>
        <w:tc>
          <w:tcPr>
            <w:tcW w:w="5000" w:type="pct"/>
            <w:gridSpan w:val="3"/>
            <w:tcBorders>
              <w:top w:val="single" w:sz="4" w:space="0" w:color="auto"/>
              <w:bottom w:val="single" w:sz="4" w:space="0" w:color="auto"/>
            </w:tcBorders>
            <w:noWrap/>
            <w:vAlign w:val="top"/>
          </w:tcPr>
          <w:p w14:paraId="3BBBEE03"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p>
        </w:tc>
      </w:tr>
      <w:tr w:rsidR="00D3764D" w:rsidRPr="00054EC0" w14:paraId="5920B088"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1FEA1220" w14:textId="77777777" w:rsidR="00D3764D" w:rsidRPr="00054EC0" w:rsidRDefault="00D3764D" w:rsidP="00D3764D">
            <w:pPr>
              <w:pStyle w:val="TablesHeadingGSCyan"/>
              <w:framePr w:hSpace="0" w:wrap="auto" w:vAnchor="margin" w:hAnchor="text" w:yAlign="inline"/>
              <w:spacing w:line="276" w:lineRule="auto"/>
              <w:rPr>
                <w:caps w:val="0"/>
                <w:color w:val="515151" w:themeColor="text1"/>
                <w:sz w:val="20"/>
                <w:szCs w:val="20"/>
              </w:rPr>
            </w:pPr>
            <w:r>
              <w:rPr>
                <w:iCs/>
                <w:caps w:val="0"/>
                <w:color w:val="4D4D4C"/>
                <w:sz w:val="20"/>
                <w:szCs w:val="20"/>
              </w:rPr>
              <w:t>The project is a municiplal wastewater treatment project and is not food related.</w:t>
            </w:r>
          </w:p>
          <w:p w14:paraId="71C62259" w14:textId="77777777" w:rsidR="00D3764D" w:rsidRPr="00054EC0" w:rsidRDefault="00D3764D" w:rsidP="00D3764D">
            <w:pPr>
              <w:spacing w:line="276" w:lineRule="auto"/>
            </w:pPr>
          </w:p>
        </w:tc>
      </w:tr>
      <w:tr w:rsidR="00F06D25" w:rsidRPr="00054EC0" w14:paraId="560E2D4F" w14:textId="77777777" w:rsidTr="00407756">
        <w:trPr>
          <w:trHeight w:val="364"/>
        </w:trPr>
        <w:tc>
          <w:tcPr>
            <w:tcW w:w="5000" w:type="pct"/>
            <w:gridSpan w:val="3"/>
            <w:tcBorders>
              <w:top w:val="single" w:sz="4" w:space="0" w:color="auto"/>
              <w:bottom w:val="single" w:sz="4" w:space="0" w:color="auto"/>
            </w:tcBorders>
            <w:noWrap/>
            <w:vAlign w:val="top"/>
          </w:tcPr>
          <w:p w14:paraId="56214984" w14:textId="77777777" w:rsidR="00F06D25" w:rsidRPr="00054EC0" w:rsidRDefault="00F06D25" w:rsidP="001B1950">
            <w:pPr>
              <w:pStyle w:val="TablesHeadingGSCyan"/>
              <w:framePr w:hSpace="0" w:wrap="auto" w:vAnchor="margin" w:hAnchor="text" w:yAlign="inline"/>
              <w:spacing w:line="276" w:lineRule="auto"/>
              <w:rPr>
                <w:iCs/>
                <w:caps w:val="0"/>
                <w:color w:val="4D4D4C"/>
                <w:sz w:val="20"/>
                <w:szCs w:val="20"/>
              </w:rPr>
            </w:pPr>
            <w:r w:rsidRPr="00054EC0">
              <w:rPr>
                <w:rStyle w:val="SmartLink1"/>
              </w:rPr>
              <w:t>P.9.9 | Animal Welfare</w:t>
            </w:r>
          </w:p>
        </w:tc>
      </w:tr>
      <w:tr w:rsidR="00F06D25" w:rsidRPr="00054EC0" w14:paraId="31E5C55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8ED202A" w14:textId="77777777" w:rsidR="00F06D25" w:rsidRPr="00054EC0" w:rsidRDefault="00F06D25" w:rsidP="001B1950">
            <w:pPr>
              <w:pStyle w:val="TablesHeadingGSCyan"/>
              <w:framePr w:hSpace="0" w:wrap="auto" w:vAnchor="margin" w:hAnchor="text" w:yAlign="inline"/>
              <w:spacing w:line="276" w:lineRule="auto"/>
              <w:rPr>
                <w:rStyle w:val="SmartLink1"/>
              </w:rPr>
            </w:pPr>
            <w:r w:rsidRPr="00054EC0">
              <w:rPr>
                <w:rStyle w:val="SmartLink1"/>
                <w:sz w:val="20"/>
                <w:szCs w:val="22"/>
              </w:rPr>
              <w:t>P.9.9.1 |</w:t>
            </w:r>
          </w:p>
        </w:tc>
        <w:tc>
          <w:tcPr>
            <w:tcW w:w="3285" w:type="pct"/>
            <w:tcBorders>
              <w:top w:val="single" w:sz="4" w:space="0" w:color="auto"/>
              <w:left w:val="single" w:sz="4" w:space="0" w:color="auto"/>
              <w:bottom w:val="single" w:sz="4" w:space="0" w:color="auto"/>
              <w:right w:val="single" w:sz="4" w:space="0" w:color="auto"/>
            </w:tcBorders>
          </w:tcPr>
          <w:p w14:paraId="3BF7DDC0"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involve any risks to animal welfare?</w:t>
            </w:r>
          </w:p>
          <w:p w14:paraId="2F02D735"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p>
          <w:p w14:paraId="1B06D889" w14:textId="77777777" w:rsidR="00F06D25" w:rsidRPr="00054EC0" w:rsidRDefault="00F06D25" w:rsidP="001B1950">
            <w:pPr>
              <w:pStyle w:val="TablesHeadingGSCyan"/>
              <w:framePr w:hSpace="0" w:wrap="auto" w:vAnchor="margin" w:hAnchor="text" w:yAlign="inline"/>
              <w:spacing w:line="276" w:lineRule="auto"/>
              <w:rPr>
                <w:rStyle w:val="SmartLink1"/>
                <w:caps w:val="0"/>
                <w:color w:val="4D4D4C"/>
                <w:sz w:val="20"/>
                <w:szCs w:val="20"/>
              </w:rPr>
            </w:pPr>
            <w:r w:rsidRPr="00054EC0">
              <w:rPr>
                <w:caps w:val="0"/>
                <w:color w:val="4D4D4C"/>
                <w:sz w:val="20"/>
                <w:szCs w:val="20"/>
              </w:rPr>
              <w:t>Animal welfare shall be ensured by providing access to water and food, appropriate environment, humane treatment, and staff training. Evidence of mistreatment will be treated as an immediate non-conformity.</w:t>
            </w:r>
          </w:p>
        </w:tc>
        <w:tc>
          <w:tcPr>
            <w:tcW w:w="953" w:type="pct"/>
            <w:tcBorders>
              <w:top w:val="single" w:sz="4" w:space="0" w:color="auto"/>
              <w:left w:val="single" w:sz="4" w:space="0" w:color="auto"/>
              <w:bottom w:val="single" w:sz="4" w:space="0" w:color="auto"/>
            </w:tcBorders>
          </w:tcPr>
          <w:p w14:paraId="70ADAFCC" w14:textId="77777777" w:rsidR="00F06D25" w:rsidRPr="00054EC0" w:rsidDel="00FB5485" w:rsidRDefault="00F06D25" w:rsidP="001B1950">
            <w:pPr>
              <w:pStyle w:val="TablesHeadingGSCyan"/>
              <w:framePr w:hSpace="0" w:wrap="auto" w:vAnchor="margin" w:hAnchor="text" w:yAlign="inline"/>
              <w:spacing w:line="276" w:lineRule="auto"/>
              <w:rPr>
                <w:caps w:val="0"/>
                <w:color w:val="4D4D4C"/>
                <w:sz w:val="20"/>
                <w:szCs w:val="20"/>
              </w:rPr>
            </w:pPr>
            <w:r w:rsidRPr="00054EC0" w:rsidDel="00FB5485">
              <w:rPr>
                <w:rFonts w:ascii="Segoe UI Symbol" w:hAnsi="Segoe UI Symbol" w:cs="Segoe UI Symbol"/>
                <w:caps w:val="0"/>
                <w:color w:val="4D4D4C"/>
                <w:sz w:val="20"/>
                <w:szCs w:val="20"/>
              </w:rPr>
              <w:t>☐</w:t>
            </w:r>
            <w:r w:rsidRPr="00054EC0" w:rsidDel="00FB5485">
              <w:rPr>
                <w:caps w:val="0"/>
                <w:color w:val="4D4D4C"/>
                <w:sz w:val="20"/>
                <w:szCs w:val="20"/>
              </w:rPr>
              <w:t xml:space="preserve"> YES</w:t>
            </w:r>
          </w:p>
          <w:p w14:paraId="523E0F82" w14:textId="77777777" w:rsidR="00F06D25" w:rsidRPr="00054EC0" w:rsidRDefault="00D3764D" w:rsidP="001B1950">
            <w:pPr>
              <w:pStyle w:val="TablesHeadingGSCyan"/>
              <w:framePr w:hSpace="0" w:wrap="auto" w:vAnchor="margin" w:hAnchor="text" w:yAlign="inline"/>
              <w:spacing w:line="276" w:lineRule="auto"/>
              <w:rPr>
                <w:rStyle w:val="SmartLink1"/>
              </w:rPr>
            </w:pPr>
            <w:r>
              <w:rPr>
                <w:rFonts w:ascii="Segoe UI Symbol" w:hAnsi="Segoe UI Symbol" w:cs="Segoe UI Symbol"/>
                <w:caps w:val="0"/>
                <w:color w:val="4D4D4C"/>
                <w:sz w:val="20"/>
                <w:szCs w:val="20"/>
              </w:rPr>
              <w:t xml:space="preserve">X </w:t>
            </w:r>
            <w:r w:rsidR="00F06D25" w:rsidRPr="00054EC0" w:rsidDel="00FB5485">
              <w:rPr>
                <w:caps w:val="0"/>
                <w:color w:val="4D4D4C"/>
                <w:sz w:val="20"/>
                <w:szCs w:val="20"/>
              </w:rPr>
              <w:t xml:space="preserve"> NO</w:t>
            </w:r>
          </w:p>
        </w:tc>
      </w:tr>
      <w:tr w:rsidR="00F06D25" w:rsidRPr="00054EC0" w14:paraId="6C2F401C"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56D18A81" w14:textId="77777777" w:rsidR="00F06D25" w:rsidRPr="00054EC0" w:rsidRDefault="00F06D25"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P.9.9.2 |</w:t>
            </w:r>
          </w:p>
        </w:tc>
        <w:tc>
          <w:tcPr>
            <w:tcW w:w="3285" w:type="pct"/>
            <w:tcBorders>
              <w:top w:val="single" w:sz="4" w:space="0" w:color="auto"/>
              <w:left w:val="single" w:sz="4" w:space="0" w:color="auto"/>
              <w:bottom w:val="single" w:sz="4" w:space="0" w:color="auto"/>
              <w:right w:val="single" w:sz="4" w:space="0" w:color="auto"/>
            </w:tcBorders>
          </w:tcPr>
          <w:p w14:paraId="3FBB4B28"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involve any potential risk of excessive or inadequate use of veterinary medicines?</w:t>
            </w:r>
          </w:p>
        </w:tc>
        <w:tc>
          <w:tcPr>
            <w:tcW w:w="953" w:type="pct"/>
            <w:tcBorders>
              <w:top w:val="single" w:sz="4" w:space="0" w:color="auto"/>
              <w:left w:val="single" w:sz="4" w:space="0" w:color="auto"/>
              <w:bottom w:val="single" w:sz="4" w:space="0" w:color="auto"/>
            </w:tcBorders>
          </w:tcPr>
          <w:p w14:paraId="0F3F24A3" w14:textId="77777777" w:rsidR="00F06D25" w:rsidRPr="00054EC0" w:rsidDel="00FB5485" w:rsidRDefault="00F06D25" w:rsidP="001B1950">
            <w:pPr>
              <w:pStyle w:val="TablesHeadingGSCyan"/>
              <w:framePr w:hSpace="0" w:wrap="auto" w:vAnchor="margin" w:hAnchor="text" w:yAlign="inline"/>
              <w:spacing w:line="276" w:lineRule="auto"/>
              <w:rPr>
                <w:caps w:val="0"/>
                <w:color w:val="4D4D4C"/>
                <w:sz w:val="20"/>
                <w:szCs w:val="20"/>
              </w:rPr>
            </w:pPr>
            <w:r w:rsidRPr="00054EC0" w:rsidDel="00FB5485">
              <w:rPr>
                <w:rFonts w:ascii="Segoe UI Symbol" w:hAnsi="Segoe UI Symbol" w:cs="Segoe UI Symbol"/>
                <w:caps w:val="0"/>
                <w:color w:val="4D4D4C"/>
                <w:sz w:val="20"/>
                <w:szCs w:val="20"/>
              </w:rPr>
              <w:t>☐</w:t>
            </w:r>
            <w:r w:rsidRPr="00054EC0" w:rsidDel="00FB5485">
              <w:rPr>
                <w:caps w:val="0"/>
                <w:color w:val="4D4D4C"/>
                <w:sz w:val="20"/>
                <w:szCs w:val="20"/>
              </w:rPr>
              <w:t xml:space="preserve"> YES</w:t>
            </w:r>
          </w:p>
          <w:p w14:paraId="046D324C" w14:textId="77777777" w:rsidR="00F06D25" w:rsidRPr="00054EC0" w:rsidRDefault="00D3764D" w:rsidP="001B1950">
            <w:pPr>
              <w:pStyle w:val="TablesHeadingGSCyan"/>
              <w:framePr w:hSpace="0" w:wrap="auto" w:vAnchor="margin" w:hAnchor="text" w:yAlign="inline"/>
              <w:spacing w:line="276" w:lineRule="auto"/>
              <w:rPr>
                <w:rFonts w:ascii="Segoe UI Symbol" w:hAnsi="Segoe UI Symbol" w:cs="Segoe UI Symbol"/>
                <w:caps w:val="0"/>
                <w:color w:val="4D4D4C"/>
                <w:sz w:val="20"/>
                <w:szCs w:val="20"/>
              </w:rPr>
            </w:pPr>
            <w:r>
              <w:rPr>
                <w:rFonts w:ascii="Segoe UI Symbol" w:hAnsi="Segoe UI Symbol" w:cs="Segoe UI Symbol"/>
                <w:caps w:val="0"/>
                <w:color w:val="4D4D4C"/>
                <w:sz w:val="20"/>
                <w:szCs w:val="20"/>
              </w:rPr>
              <w:t xml:space="preserve">X </w:t>
            </w:r>
            <w:r w:rsidR="00F06D25" w:rsidRPr="00054EC0" w:rsidDel="00FB5485">
              <w:rPr>
                <w:caps w:val="0"/>
                <w:color w:val="4D4D4C"/>
                <w:sz w:val="20"/>
                <w:szCs w:val="20"/>
              </w:rPr>
              <w:t xml:space="preserve"> NO</w:t>
            </w:r>
          </w:p>
        </w:tc>
      </w:tr>
      <w:tr w:rsidR="00F06D25" w:rsidRPr="00054EC0" w14:paraId="503CB2AE"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BBB5C58" w14:textId="77777777" w:rsidR="00F06D25" w:rsidRPr="00054EC0" w:rsidRDefault="00F06D25"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P.9.9.4 |</w:t>
            </w:r>
          </w:p>
        </w:tc>
        <w:tc>
          <w:tcPr>
            <w:tcW w:w="3285" w:type="pct"/>
            <w:tcBorders>
              <w:top w:val="single" w:sz="4" w:space="0" w:color="auto"/>
              <w:left w:val="single" w:sz="4" w:space="0" w:color="auto"/>
              <w:bottom w:val="single" w:sz="4" w:space="0" w:color="auto"/>
              <w:right w:val="single" w:sz="4" w:space="0" w:color="auto"/>
            </w:tcBorders>
          </w:tcPr>
          <w:p w14:paraId="0DD284A6" w14:textId="77777777" w:rsidR="00F06D25" w:rsidRPr="00054EC0" w:rsidRDefault="00F06D25" w:rsidP="001B1950">
            <w:pPr>
              <w:pStyle w:val="TablesHeadingGSCyan"/>
              <w:framePr w:hSpace="0" w:wrap="auto" w:vAnchor="margin" w:hAnchor="text" w:yAlign="inline"/>
              <w:spacing w:line="276" w:lineRule="auto"/>
            </w:pPr>
            <w:r w:rsidRPr="00054EC0">
              <w:rPr>
                <w:caps w:val="0"/>
                <w:color w:val="4D4D4C"/>
                <w:sz w:val="20"/>
                <w:szCs w:val="20"/>
              </w:rPr>
              <w:t>Does the project involve the risk of administering synthetic growth promoters, including hormones?</w:t>
            </w:r>
          </w:p>
        </w:tc>
        <w:tc>
          <w:tcPr>
            <w:tcW w:w="953" w:type="pct"/>
            <w:tcBorders>
              <w:top w:val="single" w:sz="4" w:space="0" w:color="auto"/>
              <w:left w:val="single" w:sz="4" w:space="0" w:color="auto"/>
              <w:bottom w:val="single" w:sz="4" w:space="0" w:color="auto"/>
            </w:tcBorders>
          </w:tcPr>
          <w:p w14:paraId="60377E56" w14:textId="77777777" w:rsidR="00F06D25" w:rsidRPr="00054EC0" w:rsidDel="00FB5485" w:rsidRDefault="00F06D25" w:rsidP="001B1950">
            <w:pPr>
              <w:pStyle w:val="TablesHeadingGSCyan"/>
              <w:framePr w:hSpace="0" w:wrap="auto" w:vAnchor="margin" w:hAnchor="text" w:yAlign="inline"/>
              <w:spacing w:line="276" w:lineRule="auto"/>
              <w:rPr>
                <w:caps w:val="0"/>
                <w:color w:val="4D4D4C"/>
                <w:sz w:val="20"/>
                <w:szCs w:val="20"/>
              </w:rPr>
            </w:pPr>
            <w:r w:rsidRPr="00054EC0" w:rsidDel="00FB5485">
              <w:rPr>
                <w:rFonts w:ascii="Segoe UI Symbol" w:hAnsi="Segoe UI Symbol" w:cs="Segoe UI Symbol"/>
                <w:caps w:val="0"/>
                <w:color w:val="4D4D4C"/>
                <w:sz w:val="20"/>
                <w:szCs w:val="20"/>
              </w:rPr>
              <w:t>☐</w:t>
            </w:r>
            <w:r w:rsidRPr="00054EC0" w:rsidDel="00FB5485">
              <w:rPr>
                <w:caps w:val="0"/>
                <w:color w:val="4D4D4C"/>
                <w:sz w:val="20"/>
                <w:szCs w:val="20"/>
              </w:rPr>
              <w:t xml:space="preserve"> YES</w:t>
            </w:r>
          </w:p>
          <w:p w14:paraId="4BF6A59F" w14:textId="77777777" w:rsidR="00F06D25" w:rsidRPr="00054EC0" w:rsidRDefault="00D3764D" w:rsidP="001B1950">
            <w:pPr>
              <w:pStyle w:val="TablesHeadingGSCyan"/>
              <w:framePr w:hSpace="0" w:wrap="auto" w:vAnchor="margin" w:hAnchor="text" w:yAlign="inline"/>
              <w:spacing w:line="276" w:lineRule="auto"/>
              <w:rPr>
                <w:rFonts w:ascii="Segoe UI Symbol" w:hAnsi="Segoe UI Symbol" w:cs="Segoe UI Symbol"/>
                <w:caps w:val="0"/>
                <w:color w:val="4D4D4C"/>
                <w:sz w:val="20"/>
                <w:szCs w:val="20"/>
              </w:rPr>
            </w:pPr>
            <w:r>
              <w:rPr>
                <w:rFonts w:ascii="Segoe UI Symbol" w:hAnsi="Segoe UI Symbol" w:cs="Segoe UI Symbol"/>
                <w:caps w:val="0"/>
                <w:color w:val="4D4D4C"/>
                <w:sz w:val="20"/>
                <w:szCs w:val="20"/>
              </w:rPr>
              <w:t xml:space="preserve">X </w:t>
            </w:r>
            <w:r w:rsidR="00F06D25" w:rsidRPr="00054EC0" w:rsidDel="00FB5485">
              <w:rPr>
                <w:caps w:val="0"/>
                <w:color w:val="4D4D4C"/>
                <w:sz w:val="20"/>
                <w:szCs w:val="20"/>
              </w:rPr>
              <w:t xml:space="preserve"> NO</w:t>
            </w:r>
          </w:p>
        </w:tc>
      </w:tr>
      <w:tr w:rsidR="00F06D25" w:rsidRPr="00054EC0" w14:paraId="5F21A07C" w14:textId="77777777" w:rsidTr="00407756">
        <w:trPr>
          <w:trHeight w:val="364"/>
        </w:trPr>
        <w:tc>
          <w:tcPr>
            <w:tcW w:w="5000" w:type="pct"/>
            <w:gridSpan w:val="3"/>
            <w:tcBorders>
              <w:top w:val="single" w:sz="4" w:space="0" w:color="auto"/>
              <w:bottom w:val="single" w:sz="4" w:space="0" w:color="auto"/>
            </w:tcBorders>
            <w:noWrap/>
            <w:vAlign w:val="top"/>
          </w:tcPr>
          <w:p w14:paraId="439FA8F5" w14:textId="77777777" w:rsidR="00F06D25" w:rsidRPr="00054EC0" w:rsidRDefault="00F06D25" w:rsidP="001B1950">
            <w:pPr>
              <w:pStyle w:val="TablesHeadingGSCyan"/>
              <w:framePr w:hSpace="0" w:wrap="auto" w:vAnchor="margin" w:hAnchor="text" w:yAlign="inline"/>
              <w:spacing w:line="276" w:lineRule="auto"/>
              <w:rPr>
                <w:rFonts w:ascii="Segoe UI Symbol" w:hAnsi="Segoe UI Symbol" w:cs="Segoe UI Symbol"/>
                <w:caps w:val="0"/>
                <w:color w:val="4D4D4C"/>
                <w:sz w:val="20"/>
                <w:szCs w:val="20"/>
              </w:rPr>
            </w:pPr>
          </w:p>
        </w:tc>
      </w:tr>
      <w:tr w:rsidR="00F06D25" w:rsidRPr="00054EC0" w14:paraId="06433752"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8169AF3" w14:textId="77777777" w:rsidR="00F06D25" w:rsidRPr="00054EC0" w:rsidRDefault="00F06D25" w:rsidP="001B1950">
            <w:pPr>
              <w:spacing w:line="276" w:lineRule="auto"/>
            </w:pPr>
          </w:p>
        </w:tc>
      </w:tr>
      <w:tr w:rsidR="00F06D25" w:rsidRPr="00054EC0" w14:paraId="3A56CEAE" w14:textId="77777777" w:rsidTr="00407756">
        <w:trPr>
          <w:trHeight w:val="364"/>
        </w:trPr>
        <w:tc>
          <w:tcPr>
            <w:tcW w:w="5000" w:type="pct"/>
            <w:gridSpan w:val="3"/>
            <w:tcBorders>
              <w:top w:val="single" w:sz="4" w:space="0" w:color="auto"/>
              <w:bottom w:val="single" w:sz="4" w:space="0" w:color="auto"/>
            </w:tcBorders>
            <w:noWrap/>
            <w:vAlign w:val="top"/>
          </w:tcPr>
          <w:p w14:paraId="5BADEC80" w14:textId="77777777" w:rsidR="00F06D25" w:rsidRPr="00054EC0" w:rsidRDefault="00F06D25" w:rsidP="001B1950">
            <w:pPr>
              <w:spacing w:line="276" w:lineRule="auto"/>
              <w:rPr>
                <w:caps/>
                <w:sz w:val="20"/>
                <w:szCs w:val="20"/>
              </w:rPr>
            </w:pPr>
            <w:r w:rsidRPr="00054EC0">
              <w:rPr>
                <w:color w:val="00B9BD" w:themeColor="accent1"/>
                <w:sz w:val="20"/>
                <w:szCs w:val="22"/>
              </w:rPr>
              <w:t>Would the project involve or lead to:</w:t>
            </w:r>
          </w:p>
        </w:tc>
      </w:tr>
      <w:tr w:rsidR="00F06D25" w:rsidRPr="00054EC0" w14:paraId="0C3859EE"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F43BD6F"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rPr>
              <w:t>P.9.9.1 |</w:t>
            </w:r>
          </w:p>
        </w:tc>
        <w:tc>
          <w:tcPr>
            <w:tcW w:w="3285" w:type="pct"/>
            <w:tcBorders>
              <w:top w:val="single" w:sz="4" w:space="0" w:color="auto"/>
              <w:bottom w:val="single" w:sz="4" w:space="0" w:color="auto"/>
              <w:right w:val="single" w:sz="4" w:space="0" w:color="auto"/>
            </w:tcBorders>
            <w:vAlign w:val="top"/>
          </w:tcPr>
          <w:p w14:paraId="54C70518"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animal husbandry or harvesting of fish populations or other aquatic species?</w:t>
            </w:r>
            <w:r w:rsidRPr="00054EC0">
              <w:rPr>
                <w:caps w:val="0"/>
                <w:color w:val="4D4D4C"/>
                <w:sz w:val="20"/>
                <w:szCs w:val="20"/>
                <w:vertAlign w:val="superscript"/>
              </w:rPr>
              <w:footnoteReference w:id="35"/>
            </w:r>
          </w:p>
        </w:tc>
        <w:tc>
          <w:tcPr>
            <w:tcW w:w="953" w:type="pct"/>
            <w:tcBorders>
              <w:top w:val="single" w:sz="4" w:space="0" w:color="auto"/>
              <w:left w:val="single" w:sz="4" w:space="0" w:color="auto"/>
              <w:bottom w:val="single" w:sz="4" w:space="0" w:color="auto"/>
            </w:tcBorders>
            <w:vAlign w:val="top"/>
          </w:tcPr>
          <w:p w14:paraId="721B4547" w14:textId="0C0C4E75"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906965907"/>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1B3DB3A6" w14:textId="213DC6DB" w:rsidR="00F06D25" w:rsidRPr="00054EC0" w:rsidDel="00FB5485" w:rsidRDefault="008F69D7" w:rsidP="001B1950">
            <w:pPr>
              <w:spacing w:line="276" w:lineRule="auto"/>
            </w:pPr>
            <w:sdt>
              <w:sdtPr>
                <w:rPr>
                  <w:caps/>
                  <w:sz w:val="20"/>
                  <w:szCs w:val="20"/>
                </w:rPr>
                <w:id w:val="-544293862"/>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No</w:t>
            </w:r>
          </w:p>
          <w:p w14:paraId="2921AEB7" w14:textId="1FF72CD8"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569879635"/>
                <w14:checkbox>
                  <w14:checked w14:val="1"/>
                  <w14:checkedState w14:val="2612" w14:font="MS Gothic"/>
                  <w14:uncheckedState w14:val="2610" w14:font="MS Gothic"/>
                </w14:checkbox>
              </w:sdtPr>
              <w:sdtContent>
                <w:r w:rsidR="008A5DB4">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NA</w:t>
            </w:r>
          </w:p>
        </w:tc>
      </w:tr>
      <w:tr w:rsidR="00F06D25" w:rsidRPr="00054EC0" w14:paraId="02BF455D"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8DEC2D2"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rPr>
              <w:t>P.9.9.1 |</w:t>
            </w:r>
          </w:p>
        </w:tc>
        <w:tc>
          <w:tcPr>
            <w:tcW w:w="3285" w:type="pct"/>
            <w:tcBorders>
              <w:top w:val="single" w:sz="4" w:space="0" w:color="auto"/>
              <w:bottom w:val="single" w:sz="4" w:space="0" w:color="auto"/>
              <w:right w:val="single" w:sz="4" w:space="0" w:color="auto"/>
            </w:tcBorders>
            <w:vAlign w:val="top"/>
          </w:tcPr>
          <w:p w14:paraId="44E4D771"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limiting access for animals to basic needs like drinking water, adequate food, daylight, appropriate shelter etc.?</w:t>
            </w:r>
          </w:p>
        </w:tc>
        <w:tc>
          <w:tcPr>
            <w:tcW w:w="953" w:type="pct"/>
            <w:tcBorders>
              <w:top w:val="single" w:sz="4" w:space="0" w:color="auto"/>
              <w:left w:val="single" w:sz="4" w:space="0" w:color="auto"/>
              <w:bottom w:val="single" w:sz="4" w:space="0" w:color="auto"/>
            </w:tcBorders>
            <w:vAlign w:val="top"/>
          </w:tcPr>
          <w:p w14:paraId="1A29EC22" w14:textId="211BD0BE"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33935846"/>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5554A546" w14:textId="5CB50EEC" w:rsidR="00F06D25" w:rsidRPr="00054EC0" w:rsidDel="00FB5485" w:rsidRDefault="008F69D7" w:rsidP="001B1950">
            <w:pPr>
              <w:spacing w:line="276" w:lineRule="auto"/>
            </w:pPr>
            <w:sdt>
              <w:sdtPr>
                <w:rPr>
                  <w:caps/>
                  <w:sz w:val="20"/>
                  <w:szCs w:val="20"/>
                </w:rPr>
                <w:id w:val="-1118377980"/>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POTENTIALLY</w:t>
            </w:r>
          </w:p>
          <w:p w14:paraId="2B554EDD" w14:textId="5353665E"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189330810"/>
                <w14:checkbox>
                  <w14:checked w14:val="1"/>
                  <w14:checkedState w14:val="2612" w14:font="MS Gothic"/>
                  <w14:uncheckedState w14:val="2610" w14:font="MS Gothic"/>
                </w14:checkbox>
              </w:sdtPr>
              <w:sdtContent>
                <w:r w:rsidR="008A5DB4">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NO</w:t>
            </w:r>
          </w:p>
        </w:tc>
      </w:tr>
      <w:tr w:rsidR="00F06D25" w:rsidRPr="00054EC0" w14:paraId="2DF055C1"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ED4A26D"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t>P.9.9.3 |</w:t>
            </w:r>
          </w:p>
        </w:tc>
        <w:tc>
          <w:tcPr>
            <w:tcW w:w="3285" w:type="pct"/>
            <w:tcBorders>
              <w:top w:val="single" w:sz="4" w:space="0" w:color="auto"/>
              <w:bottom w:val="single" w:sz="4" w:space="0" w:color="auto"/>
              <w:right w:val="single" w:sz="4" w:space="0" w:color="auto"/>
            </w:tcBorders>
            <w:vAlign w:val="top"/>
          </w:tcPr>
          <w:p w14:paraId="3E681ECB"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 xml:space="preserve">inadequate measures to isolate sick animals and control the spread of disease, especially zoonotic diseases? </w:t>
            </w:r>
          </w:p>
        </w:tc>
        <w:tc>
          <w:tcPr>
            <w:tcW w:w="953" w:type="pct"/>
            <w:tcBorders>
              <w:top w:val="single" w:sz="4" w:space="0" w:color="auto"/>
              <w:left w:val="single" w:sz="4" w:space="0" w:color="auto"/>
              <w:bottom w:val="single" w:sz="4" w:space="0" w:color="auto"/>
            </w:tcBorders>
            <w:vAlign w:val="top"/>
          </w:tcPr>
          <w:p w14:paraId="3B723194" w14:textId="0D4A6178"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490690840"/>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26E4E0D2" w14:textId="456A3513" w:rsidR="00F06D25" w:rsidRPr="00054EC0" w:rsidDel="00FB5485" w:rsidRDefault="008F69D7" w:rsidP="001B1950">
            <w:pPr>
              <w:spacing w:line="276" w:lineRule="auto"/>
            </w:pPr>
            <w:sdt>
              <w:sdtPr>
                <w:rPr>
                  <w:caps/>
                  <w:sz w:val="20"/>
                  <w:szCs w:val="20"/>
                </w:rPr>
                <w:id w:val="927933097"/>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no</w:t>
            </w:r>
          </w:p>
          <w:p w14:paraId="35919AE7" w14:textId="4F29F4A5"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00160525"/>
                <w14:checkbox>
                  <w14:checked w14:val="1"/>
                  <w14:checkedState w14:val="2612" w14:font="MS Gothic"/>
                  <w14:uncheckedState w14:val="2610" w14:font="MS Gothic"/>
                </w14:checkbox>
              </w:sdtPr>
              <w:sdtContent>
                <w:r w:rsidR="008A5DB4">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NA</w:t>
            </w:r>
          </w:p>
        </w:tc>
      </w:tr>
      <w:tr w:rsidR="00F06D25" w:rsidRPr="00054EC0" w14:paraId="2FF9335C"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8168BAD"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t>P.9.9.5 |</w:t>
            </w:r>
          </w:p>
        </w:tc>
        <w:tc>
          <w:tcPr>
            <w:tcW w:w="3285" w:type="pct"/>
            <w:tcBorders>
              <w:top w:val="single" w:sz="4" w:space="0" w:color="auto"/>
              <w:bottom w:val="single" w:sz="4" w:space="0" w:color="auto"/>
              <w:right w:val="single" w:sz="4" w:space="0" w:color="auto"/>
            </w:tcBorders>
            <w:vAlign w:val="top"/>
          </w:tcPr>
          <w:p w14:paraId="13F95F64"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inadequate low-stress methods, equipment, and facilities that facilitate calm animal movement.</w:t>
            </w:r>
          </w:p>
        </w:tc>
        <w:tc>
          <w:tcPr>
            <w:tcW w:w="953" w:type="pct"/>
            <w:tcBorders>
              <w:top w:val="single" w:sz="4" w:space="0" w:color="auto"/>
              <w:left w:val="single" w:sz="4" w:space="0" w:color="auto"/>
              <w:bottom w:val="single" w:sz="4" w:space="0" w:color="auto"/>
            </w:tcBorders>
            <w:vAlign w:val="top"/>
          </w:tcPr>
          <w:p w14:paraId="60CD3666" w14:textId="41FED487"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756781732"/>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3BACD44D" w14:textId="2E8BE658" w:rsidR="00F06D25" w:rsidRPr="00054EC0" w:rsidDel="00FB5485" w:rsidRDefault="008F69D7" w:rsidP="001B1950">
            <w:pPr>
              <w:spacing w:line="276" w:lineRule="auto"/>
            </w:pPr>
            <w:sdt>
              <w:sdtPr>
                <w:rPr>
                  <w:caps/>
                  <w:sz w:val="20"/>
                  <w:szCs w:val="20"/>
                </w:rPr>
                <w:id w:val="1222328460"/>
                <w14:checkbox>
                  <w14:checked w14:val="1"/>
                  <w14:checkedState w14:val="2612" w14:font="MS Gothic"/>
                  <w14:uncheckedState w14:val="2610" w14:font="MS Gothic"/>
                </w14:checkbox>
              </w:sdtPr>
              <w:sdtContent>
                <w:r w:rsidR="008A5DB4">
                  <w:rPr>
                    <w:rFonts w:ascii="MS Gothic" w:eastAsia="MS Gothic" w:hAnsi="MS Gothic" w:hint="eastAsia"/>
                    <w:caps/>
                    <w:sz w:val="20"/>
                    <w:szCs w:val="20"/>
                  </w:rPr>
                  <w:t>☒</w:t>
                </w:r>
              </w:sdtContent>
            </w:sdt>
            <w:r w:rsidR="00F06D25" w:rsidRPr="00054EC0" w:rsidDel="00FB5485">
              <w:rPr>
                <w:caps/>
                <w:sz w:val="20"/>
                <w:szCs w:val="20"/>
              </w:rPr>
              <w:t xml:space="preserve"> No</w:t>
            </w:r>
          </w:p>
          <w:p w14:paraId="7059615D" w14:textId="6DBE7F97"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81777207"/>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NA</w:t>
            </w:r>
          </w:p>
        </w:tc>
      </w:tr>
      <w:tr w:rsidR="00F06D25" w:rsidRPr="00054EC0" w14:paraId="290ACA1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6340C98"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lastRenderedPageBreak/>
              <w:t>P.9.9.6 |</w:t>
            </w:r>
          </w:p>
        </w:tc>
        <w:tc>
          <w:tcPr>
            <w:tcW w:w="3285" w:type="pct"/>
            <w:tcBorders>
              <w:top w:val="single" w:sz="4" w:space="0" w:color="auto"/>
              <w:bottom w:val="single" w:sz="4" w:space="0" w:color="auto"/>
              <w:right w:val="single" w:sz="4" w:space="0" w:color="auto"/>
            </w:tcBorders>
            <w:vAlign w:val="top"/>
          </w:tcPr>
          <w:p w14:paraId="15D3D13A" w14:textId="77777777" w:rsidR="00F06D25" w:rsidRPr="00054EC0" w:rsidRDefault="00F06D25" w:rsidP="001B1950">
            <w:pPr>
              <w:pStyle w:val="TablesHeadingGSCyan"/>
              <w:framePr w:hSpace="0" w:wrap="auto" w:vAnchor="margin" w:hAnchor="text" w:yAlign="inline"/>
              <w:spacing w:line="276" w:lineRule="auto"/>
            </w:pPr>
            <w:r w:rsidRPr="00054EC0">
              <w:rPr>
                <w:caps w:val="0"/>
                <w:color w:val="4D4D4C"/>
                <w:sz w:val="20"/>
                <w:szCs w:val="20"/>
              </w:rPr>
              <w:t>inadequate measures to ensure that animals are exposed to the least stress possible during transportation and slaughtering?</w:t>
            </w:r>
          </w:p>
        </w:tc>
        <w:tc>
          <w:tcPr>
            <w:tcW w:w="953" w:type="pct"/>
            <w:tcBorders>
              <w:top w:val="single" w:sz="4" w:space="0" w:color="auto"/>
              <w:left w:val="single" w:sz="4" w:space="0" w:color="auto"/>
              <w:bottom w:val="single" w:sz="4" w:space="0" w:color="auto"/>
            </w:tcBorders>
            <w:vAlign w:val="top"/>
          </w:tcPr>
          <w:p w14:paraId="7A0E65C6" w14:textId="6F7AB078"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825811609"/>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1563569E" w14:textId="20C7377E" w:rsidR="00F06D25" w:rsidRPr="00054EC0" w:rsidDel="00FB5485" w:rsidRDefault="008F69D7" w:rsidP="001B1950">
            <w:pPr>
              <w:spacing w:line="276" w:lineRule="auto"/>
            </w:pPr>
            <w:sdt>
              <w:sdtPr>
                <w:rPr>
                  <w:caps/>
                  <w:sz w:val="20"/>
                  <w:szCs w:val="20"/>
                </w:rPr>
                <w:id w:val="-543135345"/>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No</w:t>
            </w:r>
          </w:p>
          <w:p w14:paraId="1EFE9E47" w14:textId="362E0087"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79006877"/>
                <w14:checkbox>
                  <w14:checked w14:val="1"/>
                  <w14:checkedState w14:val="2612" w14:font="MS Gothic"/>
                  <w14:uncheckedState w14:val="2610" w14:font="MS Gothic"/>
                </w14:checkbox>
              </w:sdtPr>
              <w:sdtContent>
                <w:r w:rsidR="008A5DB4">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NA</w:t>
            </w:r>
          </w:p>
        </w:tc>
      </w:tr>
      <w:tr w:rsidR="00F06D25" w:rsidRPr="00054EC0" w14:paraId="6F62AE23"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DF75BA0"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t>P.9.9.7 |</w:t>
            </w:r>
          </w:p>
        </w:tc>
        <w:tc>
          <w:tcPr>
            <w:tcW w:w="3285" w:type="pct"/>
            <w:tcBorders>
              <w:top w:val="single" w:sz="4" w:space="0" w:color="auto"/>
              <w:bottom w:val="single" w:sz="4" w:space="0" w:color="auto"/>
              <w:right w:val="single" w:sz="4" w:space="0" w:color="auto"/>
            </w:tcBorders>
            <w:vAlign w:val="top"/>
          </w:tcPr>
          <w:p w14:paraId="3582D45B"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inappropriate spacing per animal and stocking rates per land unit?</w:t>
            </w:r>
          </w:p>
        </w:tc>
        <w:tc>
          <w:tcPr>
            <w:tcW w:w="953" w:type="pct"/>
            <w:tcBorders>
              <w:top w:val="single" w:sz="4" w:space="0" w:color="auto"/>
              <w:left w:val="single" w:sz="4" w:space="0" w:color="auto"/>
              <w:bottom w:val="single" w:sz="4" w:space="0" w:color="auto"/>
            </w:tcBorders>
            <w:vAlign w:val="top"/>
          </w:tcPr>
          <w:p w14:paraId="7719689E" w14:textId="6A212134"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513507569"/>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24CF7321" w14:textId="40C59840" w:rsidR="00F06D25" w:rsidRPr="00054EC0" w:rsidDel="00FB5485" w:rsidRDefault="008F69D7" w:rsidP="001B1950">
            <w:pPr>
              <w:spacing w:line="276" w:lineRule="auto"/>
            </w:pPr>
            <w:sdt>
              <w:sdtPr>
                <w:rPr>
                  <w:caps/>
                  <w:sz w:val="20"/>
                  <w:szCs w:val="20"/>
                </w:rPr>
                <w:id w:val="-246650362"/>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No</w:t>
            </w:r>
          </w:p>
          <w:p w14:paraId="45808B09" w14:textId="70962171"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58598966"/>
                <w14:checkbox>
                  <w14:checked w14:val="1"/>
                  <w14:checkedState w14:val="2612" w14:font="MS Gothic"/>
                  <w14:uncheckedState w14:val="2610" w14:font="MS Gothic"/>
                </w14:checkbox>
              </w:sdtPr>
              <w:sdtContent>
                <w:r w:rsidR="008A5DB4">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NA</w:t>
            </w:r>
          </w:p>
        </w:tc>
      </w:tr>
      <w:tr w:rsidR="00F06D25" w:rsidRPr="00054EC0" w14:paraId="210E3C2A"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7BF54B3"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t>P.9.9.8 |</w:t>
            </w:r>
          </w:p>
        </w:tc>
        <w:tc>
          <w:tcPr>
            <w:tcW w:w="3285" w:type="pct"/>
            <w:tcBorders>
              <w:top w:val="single" w:sz="4" w:space="0" w:color="auto"/>
              <w:bottom w:val="single" w:sz="4" w:space="0" w:color="auto"/>
              <w:right w:val="single" w:sz="4" w:space="0" w:color="auto"/>
            </w:tcBorders>
            <w:vAlign w:val="top"/>
          </w:tcPr>
          <w:p w14:paraId="422124BA" w14:textId="77777777" w:rsidR="00F06D25" w:rsidRPr="00054EC0" w:rsidRDefault="00F06D25" w:rsidP="001B1950">
            <w:pPr>
              <w:pStyle w:val="TablesHeadingGSCyan"/>
              <w:framePr w:hSpace="0" w:wrap="auto" w:vAnchor="margin" w:hAnchor="text" w:yAlign="inline"/>
              <w:spacing w:line="276" w:lineRule="auto"/>
            </w:pPr>
            <w:r w:rsidRPr="00054EC0">
              <w:rPr>
                <w:caps w:val="0"/>
                <w:color w:val="4D4D4C"/>
                <w:sz w:val="20"/>
                <w:szCs w:val="20"/>
              </w:rPr>
              <w:t>inadequate measures to address the specific needs of aquatic animals?</w:t>
            </w:r>
          </w:p>
        </w:tc>
        <w:tc>
          <w:tcPr>
            <w:tcW w:w="953" w:type="pct"/>
            <w:tcBorders>
              <w:top w:val="single" w:sz="4" w:space="0" w:color="auto"/>
              <w:left w:val="single" w:sz="4" w:space="0" w:color="auto"/>
              <w:bottom w:val="single" w:sz="4" w:space="0" w:color="auto"/>
            </w:tcBorders>
            <w:vAlign w:val="top"/>
          </w:tcPr>
          <w:p w14:paraId="0C8ADB46" w14:textId="26DD7BD3"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425456136"/>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460ACEE4" w14:textId="73EB46C4" w:rsidR="00F06D25" w:rsidRPr="00054EC0" w:rsidDel="00FB5485" w:rsidRDefault="008F69D7" w:rsidP="001B1950">
            <w:pPr>
              <w:spacing w:line="276" w:lineRule="auto"/>
            </w:pPr>
            <w:sdt>
              <w:sdtPr>
                <w:rPr>
                  <w:caps/>
                  <w:sz w:val="20"/>
                  <w:szCs w:val="20"/>
                </w:rPr>
                <w:id w:val="-399911145"/>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No</w:t>
            </w:r>
          </w:p>
          <w:p w14:paraId="27AFDF17" w14:textId="4168A392"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389355810"/>
                <w14:checkbox>
                  <w14:checked w14:val="1"/>
                  <w14:checkedState w14:val="2612" w14:font="MS Gothic"/>
                  <w14:uncheckedState w14:val="2610" w14:font="MS Gothic"/>
                </w14:checkbox>
              </w:sdtPr>
              <w:sdtContent>
                <w:r w:rsidR="008A5DB4">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NA</w:t>
            </w:r>
          </w:p>
        </w:tc>
      </w:tr>
      <w:tr w:rsidR="00F06D25" w:rsidRPr="00054EC0" w14:paraId="564D7BBF"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A26E3AF"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t>P.9.9.9 | P.9.9.10 |</w:t>
            </w:r>
          </w:p>
        </w:tc>
        <w:tc>
          <w:tcPr>
            <w:tcW w:w="3285" w:type="pct"/>
            <w:tcBorders>
              <w:top w:val="single" w:sz="4" w:space="0" w:color="auto"/>
              <w:bottom w:val="single" w:sz="4" w:space="0" w:color="auto"/>
              <w:right w:val="single" w:sz="4" w:space="0" w:color="auto"/>
            </w:tcBorders>
            <w:vAlign w:val="top"/>
          </w:tcPr>
          <w:p w14:paraId="00F994E8"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primary production of living natural resources such as animal husbandry, aquaculture, and fisheries?</w:t>
            </w:r>
          </w:p>
          <w:p w14:paraId="01D24414"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p>
          <w:p w14:paraId="7A8A64CB"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If the answer is yes, implement industry-standard sustainable management practices in line with to one or more relevant and credible standards and utilise available technologies.</w:t>
            </w:r>
          </w:p>
        </w:tc>
        <w:tc>
          <w:tcPr>
            <w:tcW w:w="953" w:type="pct"/>
            <w:tcBorders>
              <w:top w:val="single" w:sz="4" w:space="0" w:color="auto"/>
              <w:left w:val="single" w:sz="4" w:space="0" w:color="auto"/>
              <w:bottom w:val="single" w:sz="4" w:space="0" w:color="auto"/>
            </w:tcBorders>
            <w:vAlign w:val="top"/>
          </w:tcPr>
          <w:p w14:paraId="2A49A78F" w14:textId="00A31DDB"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303346721"/>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66ADE227" w14:textId="71931561" w:rsidR="00F06D25" w:rsidRPr="00054EC0" w:rsidDel="00FB5485" w:rsidRDefault="008F69D7" w:rsidP="001B1950">
            <w:pPr>
              <w:spacing w:line="276" w:lineRule="auto"/>
            </w:pPr>
            <w:sdt>
              <w:sdtPr>
                <w:rPr>
                  <w:caps/>
                  <w:sz w:val="20"/>
                  <w:szCs w:val="20"/>
                </w:rPr>
                <w:id w:val="421454315"/>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No</w:t>
            </w:r>
          </w:p>
          <w:p w14:paraId="37C9DDC4" w14:textId="0ADEC1C6"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395476123"/>
                <w14:checkbox>
                  <w14:checked w14:val="1"/>
                  <w14:checkedState w14:val="2612" w14:font="MS Gothic"/>
                  <w14:uncheckedState w14:val="2610" w14:font="MS Gothic"/>
                </w14:checkbox>
              </w:sdtPr>
              <w:sdtContent>
                <w:r w:rsidR="008A5DB4">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NA</w:t>
            </w:r>
          </w:p>
        </w:tc>
      </w:tr>
      <w:tr w:rsidR="00F06D25" w:rsidRPr="00054EC0" w14:paraId="5FCC07B1" w14:textId="77777777" w:rsidTr="00407756">
        <w:trPr>
          <w:trHeight w:val="364"/>
        </w:trPr>
        <w:tc>
          <w:tcPr>
            <w:tcW w:w="5000" w:type="pct"/>
            <w:gridSpan w:val="3"/>
            <w:tcBorders>
              <w:top w:val="single" w:sz="4" w:space="0" w:color="auto"/>
              <w:bottom w:val="single" w:sz="4" w:space="0" w:color="auto"/>
            </w:tcBorders>
            <w:noWrap/>
            <w:vAlign w:val="top"/>
          </w:tcPr>
          <w:p w14:paraId="75913C87"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sz w:val="20"/>
                <w:szCs w:val="22"/>
              </w:rPr>
              <w:t>If the answer is "yes" or "potentially" to any of the above question, please provide a brief description of the project situation below. Also, provide justification and/or evidence as necessary to demonstrate compliance with applicable requirements.</w:t>
            </w:r>
          </w:p>
        </w:tc>
      </w:tr>
      <w:tr w:rsidR="008A5DB4" w:rsidRPr="00054EC0" w14:paraId="09CFE2F1"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31500CDC" w14:textId="77777777" w:rsidR="008A5DB4" w:rsidRPr="00054EC0" w:rsidRDefault="008A5DB4" w:rsidP="008A5DB4">
            <w:pPr>
              <w:pStyle w:val="TablesHeadingGSCyan"/>
              <w:framePr w:hSpace="0" w:wrap="auto" w:vAnchor="margin" w:hAnchor="text" w:yAlign="inline"/>
              <w:spacing w:line="276" w:lineRule="auto"/>
              <w:rPr>
                <w:rStyle w:val="SmartLink1"/>
              </w:rPr>
            </w:pPr>
            <w:r>
              <w:rPr>
                <w:iCs/>
                <w:caps w:val="0"/>
                <w:color w:val="4D4D4C"/>
                <w:sz w:val="20"/>
                <w:szCs w:val="20"/>
              </w:rPr>
              <w:t>The project is a municiplal wastewater treatment project and does not involve any anymals.</w:t>
            </w:r>
          </w:p>
          <w:p w14:paraId="670A1B8D" w14:textId="77777777" w:rsidR="008A5DB4" w:rsidRPr="00054EC0" w:rsidRDefault="008A5DB4" w:rsidP="008A5DB4">
            <w:pPr>
              <w:spacing w:line="276" w:lineRule="auto"/>
            </w:pPr>
          </w:p>
        </w:tc>
      </w:tr>
      <w:tr w:rsidR="00F06D25" w:rsidRPr="00054EC0" w14:paraId="07695724" w14:textId="77777777" w:rsidTr="00407756">
        <w:trPr>
          <w:trHeight w:val="364"/>
        </w:trPr>
        <w:tc>
          <w:tcPr>
            <w:tcW w:w="5000" w:type="pct"/>
            <w:gridSpan w:val="3"/>
            <w:tcBorders>
              <w:top w:val="single" w:sz="4" w:space="0" w:color="auto"/>
              <w:bottom w:val="single" w:sz="4" w:space="0" w:color="auto"/>
            </w:tcBorders>
            <w:noWrap/>
            <w:vAlign w:val="top"/>
          </w:tcPr>
          <w:p w14:paraId="0741EE8D" w14:textId="77777777" w:rsidR="00F06D25" w:rsidRPr="00054EC0" w:rsidRDefault="00F06D25" w:rsidP="001B1950">
            <w:pPr>
              <w:pStyle w:val="TablesHeadingGSCyan"/>
              <w:framePr w:hSpace="0" w:wrap="auto" w:vAnchor="margin" w:hAnchor="text" w:yAlign="inline"/>
              <w:spacing w:line="276" w:lineRule="auto"/>
              <w:rPr>
                <w:iCs/>
                <w:caps w:val="0"/>
                <w:color w:val="4D4D4C"/>
                <w:sz w:val="20"/>
                <w:szCs w:val="20"/>
              </w:rPr>
            </w:pPr>
            <w:r w:rsidRPr="00054EC0">
              <w:rPr>
                <w:rStyle w:val="SmartLink1"/>
              </w:rPr>
              <w:t>P.9.10 |High Conservation Value Areas and Critical Habitats</w:t>
            </w:r>
          </w:p>
        </w:tc>
      </w:tr>
      <w:tr w:rsidR="00F06D25" w:rsidRPr="00054EC0" w14:paraId="25F15D15"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F40B13B" w14:textId="77777777" w:rsidR="00F06D25" w:rsidRPr="00054EC0" w:rsidRDefault="00F06D25"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P.9.10.1 |</w:t>
            </w:r>
          </w:p>
        </w:tc>
        <w:tc>
          <w:tcPr>
            <w:tcW w:w="3285" w:type="pct"/>
            <w:tcBorders>
              <w:top w:val="single" w:sz="4" w:space="0" w:color="auto"/>
              <w:left w:val="single" w:sz="4" w:space="0" w:color="auto"/>
              <w:bottom w:val="single" w:sz="4" w:space="0" w:color="auto"/>
              <w:right w:val="single" w:sz="4" w:space="0" w:color="auto"/>
            </w:tcBorders>
          </w:tcPr>
          <w:p w14:paraId="1FDC0445"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have the risk of negatively impacting HCV areas and/or critical habitats?</w:t>
            </w:r>
          </w:p>
        </w:tc>
        <w:tc>
          <w:tcPr>
            <w:tcW w:w="953" w:type="pct"/>
            <w:tcBorders>
              <w:top w:val="single" w:sz="4" w:space="0" w:color="auto"/>
              <w:left w:val="single" w:sz="4" w:space="0" w:color="auto"/>
              <w:bottom w:val="single" w:sz="4" w:space="0" w:color="auto"/>
            </w:tcBorders>
          </w:tcPr>
          <w:p w14:paraId="569C8AD4" w14:textId="77777777" w:rsidR="00F06D25" w:rsidRPr="00054EC0" w:rsidDel="00FB5485" w:rsidRDefault="00F06D25" w:rsidP="001B1950">
            <w:pPr>
              <w:pStyle w:val="TablesHeadingGSCyan"/>
              <w:framePr w:hSpace="0" w:wrap="auto" w:vAnchor="margin" w:hAnchor="text" w:yAlign="inline"/>
              <w:spacing w:line="276" w:lineRule="auto"/>
              <w:rPr>
                <w:caps w:val="0"/>
                <w:color w:val="4D4D4C"/>
                <w:sz w:val="20"/>
                <w:szCs w:val="20"/>
              </w:rPr>
            </w:pPr>
            <w:r w:rsidRPr="00054EC0" w:rsidDel="00FB5485">
              <w:rPr>
                <w:rFonts w:ascii="Segoe UI Symbol" w:hAnsi="Segoe UI Symbol" w:cs="Segoe UI Symbol"/>
                <w:caps w:val="0"/>
                <w:color w:val="4D4D4C"/>
                <w:sz w:val="20"/>
                <w:szCs w:val="20"/>
              </w:rPr>
              <w:t>☐</w:t>
            </w:r>
            <w:r w:rsidRPr="00054EC0" w:rsidDel="00FB5485">
              <w:rPr>
                <w:caps w:val="0"/>
                <w:color w:val="4D4D4C"/>
                <w:sz w:val="20"/>
                <w:szCs w:val="20"/>
              </w:rPr>
              <w:t xml:space="preserve"> YES</w:t>
            </w:r>
          </w:p>
          <w:p w14:paraId="4E86D6F5" w14:textId="77777777" w:rsidR="00F06D25" w:rsidRPr="00054EC0" w:rsidRDefault="008A5DB4" w:rsidP="001B1950">
            <w:pPr>
              <w:pStyle w:val="TablesHeadingGSCyan"/>
              <w:framePr w:hSpace="0" w:wrap="auto" w:vAnchor="margin" w:hAnchor="text" w:yAlign="inline"/>
              <w:spacing w:line="276" w:lineRule="auto"/>
              <w:rPr>
                <w:rStyle w:val="SmartLink1"/>
              </w:rPr>
            </w:pPr>
            <w:r>
              <w:rPr>
                <w:rFonts w:ascii="Segoe UI Symbol" w:hAnsi="Segoe UI Symbol" w:cs="Segoe UI Symbol"/>
                <w:caps w:val="0"/>
                <w:color w:val="4D4D4C"/>
                <w:sz w:val="20"/>
                <w:szCs w:val="20"/>
              </w:rPr>
              <w:t xml:space="preserve">X </w:t>
            </w:r>
            <w:r w:rsidR="00F06D25" w:rsidRPr="00054EC0" w:rsidDel="00FB5485">
              <w:rPr>
                <w:caps w:val="0"/>
                <w:color w:val="4D4D4C"/>
                <w:sz w:val="20"/>
                <w:szCs w:val="20"/>
              </w:rPr>
              <w:t xml:space="preserve"> NO</w:t>
            </w:r>
          </w:p>
        </w:tc>
      </w:tr>
      <w:tr w:rsidR="00F06D25" w:rsidRPr="00054EC0" w14:paraId="5E5E3B3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378CAD92" w14:textId="77777777" w:rsidR="00F06D25" w:rsidRPr="00054EC0" w:rsidRDefault="00F06D25" w:rsidP="001B1950">
            <w:pPr>
              <w:pStyle w:val="TablesHeadingGSCyan"/>
              <w:framePr w:hSpace="0" w:wrap="auto" w:vAnchor="margin" w:hAnchor="text" w:yAlign="inline"/>
              <w:spacing w:line="276" w:lineRule="auto"/>
              <w:rPr>
                <w:rStyle w:val="SmartLink1"/>
                <w:sz w:val="20"/>
                <w:szCs w:val="22"/>
              </w:rPr>
            </w:pPr>
            <w:r w:rsidRPr="00054EC0">
              <w:rPr>
                <w:rStyle w:val="SmartLink1"/>
                <w:sz w:val="20"/>
                <w:szCs w:val="22"/>
              </w:rPr>
              <w:t>P.9.10.2 |</w:t>
            </w:r>
          </w:p>
        </w:tc>
        <w:tc>
          <w:tcPr>
            <w:tcW w:w="3285" w:type="pct"/>
            <w:tcBorders>
              <w:top w:val="single" w:sz="4" w:space="0" w:color="auto"/>
              <w:left w:val="single" w:sz="4" w:space="0" w:color="auto"/>
              <w:bottom w:val="single" w:sz="4" w:space="0" w:color="auto"/>
              <w:right w:val="single" w:sz="4" w:space="0" w:color="auto"/>
            </w:tcBorders>
          </w:tcPr>
          <w:p w14:paraId="2AEB83B2"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0"/>
              </w:rPr>
              <w:t>Does the project in the project area or area of downstream impacts have risks to the following: native tree patches, individual native trees, freshwater resources (including rivers, lakes, swamps, temporary water bodies, and wells), habitats of rare, threatened, and endangered species, and biodiversity-enhancing areas?</w:t>
            </w:r>
          </w:p>
        </w:tc>
        <w:tc>
          <w:tcPr>
            <w:tcW w:w="953" w:type="pct"/>
            <w:tcBorders>
              <w:top w:val="single" w:sz="4" w:space="0" w:color="auto"/>
              <w:left w:val="single" w:sz="4" w:space="0" w:color="auto"/>
              <w:bottom w:val="single" w:sz="4" w:space="0" w:color="auto"/>
            </w:tcBorders>
          </w:tcPr>
          <w:p w14:paraId="28280C59" w14:textId="77777777" w:rsidR="00F06D25" w:rsidRPr="00054EC0" w:rsidDel="00FB5485" w:rsidRDefault="00F06D25" w:rsidP="001B1950">
            <w:pPr>
              <w:pStyle w:val="TablesHeadingGSCyan"/>
              <w:framePr w:hSpace="0" w:wrap="auto" w:vAnchor="margin" w:hAnchor="text" w:yAlign="inline"/>
              <w:spacing w:line="276" w:lineRule="auto"/>
              <w:rPr>
                <w:caps w:val="0"/>
                <w:color w:val="4D4D4C"/>
                <w:sz w:val="20"/>
                <w:szCs w:val="20"/>
              </w:rPr>
            </w:pPr>
            <w:r w:rsidRPr="00054EC0" w:rsidDel="00FB5485">
              <w:rPr>
                <w:rFonts w:ascii="Segoe UI Symbol" w:hAnsi="Segoe UI Symbol" w:cs="Segoe UI Symbol"/>
                <w:caps w:val="0"/>
                <w:color w:val="4D4D4C"/>
                <w:sz w:val="20"/>
                <w:szCs w:val="20"/>
              </w:rPr>
              <w:t>☐</w:t>
            </w:r>
            <w:r w:rsidRPr="00054EC0" w:rsidDel="00FB5485">
              <w:rPr>
                <w:caps w:val="0"/>
                <w:color w:val="4D4D4C"/>
                <w:sz w:val="20"/>
                <w:szCs w:val="20"/>
              </w:rPr>
              <w:t xml:space="preserve"> YES</w:t>
            </w:r>
          </w:p>
          <w:p w14:paraId="236E6D27" w14:textId="77777777" w:rsidR="00F06D25" w:rsidRPr="00054EC0" w:rsidRDefault="008A5DB4" w:rsidP="001B1950">
            <w:pPr>
              <w:pStyle w:val="TablesHeadingGSCyan"/>
              <w:framePr w:hSpace="0" w:wrap="auto" w:vAnchor="margin" w:hAnchor="text" w:yAlign="inline"/>
              <w:spacing w:line="276" w:lineRule="auto"/>
              <w:rPr>
                <w:rStyle w:val="SmartLink1"/>
              </w:rPr>
            </w:pPr>
            <w:r>
              <w:rPr>
                <w:rFonts w:ascii="Segoe UI Symbol" w:hAnsi="Segoe UI Symbol" w:cs="Segoe UI Symbol"/>
                <w:caps w:val="0"/>
                <w:color w:val="4D4D4C"/>
                <w:sz w:val="20"/>
                <w:szCs w:val="20"/>
              </w:rPr>
              <w:t xml:space="preserve">X </w:t>
            </w:r>
            <w:r w:rsidR="00F06D25" w:rsidRPr="00054EC0" w:rsidDel="00FB5485">
              <w:rPr>
                <w:caps w:val="0"/>
                <w:color w:val="4D4D4C"/>
                <w:sz w:val="20"/>
                <w:szCs w:val="20"/>
              </w:rPr>
              <w:t xml:space="preserve"> NO</w:t>
            </w:r>
          </w:p>
        </w:tc>
      </w:tr>
      <w:tr w:rsidR="00F06D25" w:rsidRPr="00054EC0" w14:paraId="27B2A484" w14:textId="77777777" w:rsidTr="00407756">
        <w:trPr>
          <w:trHeight w:val="364"/>
        </w:trPr>
        <w:tc>
          <w:tcPr>
            <w:tcW w:w="5000" w:type="pct"/>
            <w:gridSpan w:val="3"/>
            <w:tcBorders>
              <w:top w:val="single" w:sz="4" w:space="0" w:color="auto"/>
              <w:bottom w:val="single" w:sz="4" w:space="0" w:color="auto"/>
            </w:tcBorders>
            <w:noWrap/>
            <w:vAlign w:val="top"/>
          </w:tcPr>
          <w:p w14:paraId="6011D8AF" w14:textId="77777777" w:rsidR="00F06D25" w:rsidRPr="00054EC0" w:rsidRDefault="00F06D25" w:rsidP="001B1950">
            <w:pPr>
              <w:pStyle w:val="TablesHeadingGSCyan"/>
              <w:framePr w:hSpace="0" w:wrap="auto" w:vAnchor="margin" w:hAnchor="text" w:yAlign="inline"/>
              <w:spacing w:line="276" w:lineRule="auto"/>
              <w:rPr>
                <w:rStyle w:val="SmartLink1"/>
              </w:rPr>
            </w:pPr>
          </w:p>
        </w:tc>
      </w:tr>
      <w:tr w:rsidR="00F06D25" w:rsidRPr="00054EC0" w14:paraId="362BD679"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B5E27DC" w14:textId="77777777" w:rsidR="00F06D25" w:rsidRPr="00054EC0" w:rsidRDefault="00F06D25" w:rsidP="001B1950">
            <w:pPr>
              <w:spacing w:line="276" w:lineRule="auto"/>
            </w:pPr>
          </w:p>
        </w:tc>
      </w:tr>
      <w:tr w:rsidR="00F06D25" w:rsidRPr="00054EC0" w14:paraId="1DE99ADA" w14:textId="77777777" w:rsidTr="00407756">
        <w:trPr>
          <w:trHeight w:val="364"/>
        </w:trPr>
        <w:tc>
          <w:tcPr>
            <w:tcW w:w="5000" w:type="pct"/>
            <w:gridSpan w:val="3"/>
            <w:tcBorders>
              <w:top w:val="single" w:sz="4" w:space="0" w:color="auto"/>
              <w:bottom w:val="single" w:sz="4" w:space="0" w:color="auto"/>
            </w:tcBorders>
            <w:noWrap/>
            <w:vAlign w:val="top"/>
          </w:tcPr>
          <w:p w14:paraId="4ACFB899" w14:textId="77777777" w:rsidR="00F06D25" w:rsidRPr="00054EC0" w:rsidRDefault="00F06D25" w:rsidP="001B1950">
            <w:pPr>
              <w:spacing w:line="276" w:lineRule="auto"/>
              <w:rPr>
                <w:caps/>
                <w:sz w:val="20"/>
                <w:szCs w:val="20"/>
              </w:rPr>
            </w:pPr>
            <w:r w:rsidRPr="00054EC0">
              <w:rPr>
                <w:color w:val="00B9BD" w:themeColor="accent1"/>
                <w:sz w:val="20"/>
                <w:szCs w:val="22"/>
              </w:rPr>
              <w:t>Would the project involve or lead to:</w:t>
            </w:r>
          </w:p>
        </w:tc>
      </w:tr>
      <w:tr w:rsidR="00F06D25" w:rsidRPr="00054EC0" w14:paraId="7855905E"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5E66BCC"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t>P.9.10.1 |</w:t>
            </w:r>
          </w:p>
        </w:tc>
        <w:tc>
          <w:tcPr>
            <w:tcW w:w="3285" w:type="pct"/>
            <w:tcBorders>
              <w:top w:val="single" w:sz="4" w:space="0" w:color="auto"/>
              <w:bottom w:val="single" w:sz="4" w:space="0" w:color="auto"/>
              <w:right w:val="single" w:sz="4" w:space="0" w:color="auto"/>
            </w:tcBorders>
            <w:vAlign w:val="top"/>
          </w:tcPr>
          <w:p w14:paraId="13C23958"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caps w:val="0"/>
                <w:color w:val="4D4D4C"/>
                <w:sz w:val="20"/>
                <w:szCs w:val="22"/>
              </w:rPr>
              <w:t>identified habitats as HCV areas and or Critical habitats?</w:t>
            </w:r>
          </w:p>
        </w:tc>
        <w:tc>
          <w:tcPr>
            <w:tcW w:w="953" w:type="pct"/>
            <w:tcBorders>
              <w:top w:val="single" w:sz="4" w:space="0" w:color="auto"/>
              <w:left w:val="single" w:sz="4" w:space="0" w:color="auto"/>
              <w:bottom w:val="single" w:sz="4" w:space="0" w:color="auto"/>
            </w:tcBorders>
            <w:vAlign w:val="top"/>
          </w:tcPr>
          <w:p w14:paraId="1D1E9C58" w14:textId="318602A3"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2"/>
              </w:rPr>
            </w:pPr>
            <w:sdt>
              <w:sdtPr>
                <w:rPr>
                  <w:sz w:val="20"/>
                  <w:szCs w:val="22"/>
                </w:rPr>
                <w:id w:val="-137027335"/>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2"/>
                  </w:rPr>
                  <w:t>☐</w:t>
                </w:r>
              </w:sdtContent>
            </w:sdt>
            <w:r w:rsidR="00F06D25" w:rsidRPr="00054EC0" w:rsidDel="00FB5485">
              <w:rPr>
                <w:caps w:val="0"/>
                <w:color w:val="4D4D4C"/>
                <w:sz w:val="20"/>
                <w:szCs w:val="22"/>
              </w:rPr>
              <w:t xml:space="preserve"> YES</w:t>
            </w:r>
          </w:p>
          <w:p w14:paraId="3A60985D" w14:textId="029448F5" w:rsidR="00F06D25" w:rsidRPr="00054EC0" w:rsidDel="00FB5485" w:rsidRDefault="008F69D7" w:rsidP="001B1950">
            <w:pPr>
              <w:spacing w:line="276" w:lineRule="auto"/>
              <w:rPr>
                <w:sz w:val="20"/>
                <w:szCs w:val="22"/>
              </w:rPr>
            </w:pPr>
            <w:sdt>
              <w:sdtPr>
                <w:rPr>
                  <w:sz w:val="20"/>
                  <w:szCs w:val="22"/>
                </w:rPr>
                <w:id w:val="1365555757"/>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sz w:val="20"/>
                    <w:szCs w:val="22"/>
                  </w:rPr>
                  <w:t>☐</w:t>
                </w:r>
              </w:sdtContent>
            </w:sdt>
            <w:r w:rsidR="00F06D25" w:rsidRPr="00054EC0" w:rsidDel="00FB5485">
              <w:rPr>
                <w:sz w:val="20"/>
                <w:szCs w:val="22"/>
              </w:rPr>
              <w:t xml:space="preserve"> POTENTIALLY</w:t>
            </w:r>
          </w:p>
          <w:p w14:paraId="26C1EAB3" w14:textId="4EE4E8FB" w:rsidR="00F06D25" w:rsidRPr="00054EC0" w:rsidRDefault="008F69D7" w:rsidP="001B1950">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1084454438"/>
                <w14:checkbox>
                  <w14:checked w14:val="1"/>
                  <w14:checkedState w14:val="2612" w14:font="MS Gothic"/>
                  <w14:uncheckedState w14:val="2610" w14:font="MS Gothic"/>
                </w14:checkbox>
              </w:sdtPr>
              <w:sdtContent>
                <w:r w:rsidR="008A5DB4">
                  <w:rPr>
                    <w:rFonts w:ascii="MS Gothic" w:eastAsia="MS Gothic" w:hAnsi="MS Gothic" w:hint="eastAsia"/>
                    <w:caps w:val="0"/>
                    <w:color w:val="4D4D4C"/>
                    <w:sz w:val="20"/>
                    <w:szCs w:val="22"/>
                  </w:rPr>
                  <w:t>☒</w:t>
                </w:r>
              </w:sdtContent>
            </w:sdt>
            <w:r w:rsidR="00F06D25" w:rsidRPr="00054EC0" w:rsidDel="00FB5485">
              <w:rPr>
                <w:caps w:val="0"/>
                <w:color w:val="4D4D4C"/>
                <w:sz w:val="20"/>
                <w:szCs w:val="22"/>
              </w:rPr>
              <w:t xml:space="preserve"> NO</w:t>
            </w:r>
          </w:p>
        </w:tc>
      </w:tr>
      <w:tr w:rsidR="00F06D25" w:rsidRPr="00054EC0" w14:paraId="2441B44E"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59060F6"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t>P.9.10.1 |</w:t>
            </w:r>
          </w:p>
        </w:tc>
        <w:tc>
          <w:tcPr>
            <w:tcW w:w="3285" w:type="pct"/>
            <w:tcBorders>
              <w:top w:val="single" w:sz="4" w:space="0" w:color="auto"/>
              <w:bottom w:val="single" w:sz="4" w:space="0" w:color="auto"/>
              <w:right w:val="single" w:sz="4" w:space="0" w:color="auto"/>
            </w:tcBorders>
            <w:vAlign w:val="top"/>
          </w:tcPr>
          <w:p w14:paraId="0EE465C2"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caps w:val="0"/>
                <w:color w:val="4D4D4C"/>
                <w:sz w:val="20"/>
                <w:szCs w:val="22"/>
              </w:rPr>
              <w:t xml:space="preserve">If answer to above question is “yes”, does the project have any risks that could negatively impact the catchment, project success, and surrounding HCV and ecological assets, as well as any measurable adverse impacts on the criteria or biodiversity values for which the critical habitat was designated, and on the ecological processes supporting that biodiversity? </w:t>
            </w:r>
          </w:p>
        </w:tc>
        <w:tc>
          <w:tcPr>
            <w:tcW w:w="953" w:type="pct"/>
            <w:tcBorders>
              <w:top w:val="single" w:sz="4" w:space="0" w:color="auto"/>
              <w:left w:val="single" w:sz="4" w:space="0" w:color="auto"/>
              <w:bottom w:val="single" w:sz="4" w:space="0" w:color="auto"/>
            </w:tcBorders>
            <w:vAlign w:val="top"/>
          </w:tcPr>
          <w:p w14:paraId="6B207347" w14:textId="72621000"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2"/>
              </w:rPr>
            </w:pPr>
            <w:sdt>
              <w:sdtPr>
                <w:rPr>
                  <w:sz w:val="20"/>
                  <w:szCs w:val="22"/>
                </w:rPr>
                <w:id w:val="-906146496"/>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2"/>
                  </w:rPr>
                  <w:t>☐</w:t>
                </w:r>
              </w:sdtContent>
            </w:sdt>
            <w:r w:rsidR="00F06D25" w:rsidRPr="00054EC0" w:rsidDel="00FB5485">
              <w:rPr>
                <w:caps w:val="0"/>
                <w:color w:val="4D4D4C"/>
                <w:sz w:val="20"/>
                <w:szCs w:val="22"/>
              </w:rPr>
              <w:t xml:space="preserve"> YES</w:t>
            </w:r>
          </w:p>
          <w:p w14:paraId="56F366A6" w14:textId="2D4FB651" w:rsidR="00F06D25" w:rsidRPr="00054EC0" w:rsidDel="00FB5485" w:rsidRDefault="008F69D7" w:rsidP="001B1950">
            <w:pPr>
              <w:spacing w:line="276" w:lineRule="auto"/>
              <w:rPr>
                <w:sz w:val="20"/>
                <w:szCs w:val="22"/>
              </w:rPr>
            </w:pPr>
            <w:sdt>
              <w:sdtPr>
                <w:rPr>
                  <w:sz w:val="20"/>
                  <w:szCs w:val="22"/>
                </w:rPr>
                <w:id w:val="-326135525"/>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sz w:val="20"/>
                    <w:szCs w:val="22"/>
                  </w:rPr>
                  <w:t>☐</w:t>
                </w:r>
              </w:sdtContent>
            </w:sdt>
            <w:r w:rsidR="00F06D25" w:rsidRPr="00054EC0" w:rsidDel="00FB5485">
              <w:rPr>
                <w:sz w:val="20"/>
                <w:szCs w:val="22"/>
              </w:rPr>
              <w:t xml:space="preserve"> </w:t>
            </w:r>
            <w:r w:rsidR="00F06D25" w:rsidRPr="00054EC0">
              <w:rPr>
                <w:sz w:val="20"/>
                <w:szCs w:val="22"/>
              </w:rPr>
              <w:t>NO</w:t>
            </w:r>
          </w:p>
          <w:p w14:paraId="52B5D1E2" w14:textId="4FA23677" w:rsidR="00F06D25" w:rsidRPr="00054EC0" w:rsidRDefault="008F69D7" w:rsidP="001B1950">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716244862"/>
                <w14:checkbox>
                  <w14:checked w14:val="1"/>
                  <w14:checkedState w14:val="2612" w14:font="MS Gothic"/>
                  <w14:uncheckedState w14:val="2610" w14:font="MS Gothic"/>
                </w14:checkbox>
              </w:sdtPr>
              <w:sdtContent>
                <w:r w:rsidR="008A5DB4">
                  <w:rPr>
                    <w:rFonts w:ascii="MS Gothic" w:eastAsia="MS Gothic" w:hAnsi="MS Gothic" w:hint="eastAsia"/>
                    <w:caps w:val="0"/>
                    <w:color w:val="4D4D4C"/>
                    <w:sz w:val="20"/>
                    <w:szCs w:val="22"/>
                  </w:rPr>
                  <w:t>☒</w:t>
                </w:r>
              </w:sdtContent>
            </w:sdt>
            <w:r w:rsidR="00F06D25" w:rsidRPr="00054EC0" w:rsidDel="00FB5485">
              <w:rPr>
                <w:caps w:val="0"/>
                <w:color w:val="4D4D4C"/>
                <w:sz w:val="20"/>
                <w:szCs w:val="22"/>
              </w:rPr>
              <w:t xml:space="preserve"> NA</w:t>
            </w:r>
          </w:p>
        </w:tc>
      </w:tr>
      <w:tr w:rsidR="00F06D25" w:rsidRPr="00054EC0" w14:paraId="5912D371"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7AEC8B7"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t>P.9.10.1 |</w:t>
            </w:r>
          </w:p>
        </w:tc>
        <w:tc>
          <w:tcPr>
            <w:tcW w:w="3285" w:type="pct"/>
            <w:tcBorders>
              <w:top w:val="single" w:sz="4" w:space="0" w:color="auto"/>
              <w:bottom w:val="single" w:sz="4" w:space="0" w:color="auto"/>
              <w:right w:val="single" w:sz="4" w:space="0" w:color="auto"/>
            </w:tcBorders>
            <w:vAlign w:val="top"/>
          </w:tcPr>
          <w:p w14:paraId="5756C6AE"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caps w:val="0"/>
                <w:color w:val="4D4D4C"/>
                <w:sz w:val="20"/>
                <w:szCs w:val="22"/>
              </w:rPr>
              <w:t xml:space="preserve">If answer to above question is “yes”, is a robust, appropriately designed, and long-term Habitats and </w:t>
            </w:r>
            <w:r w:rsidRPr="00054EC0">
              <w:rPr>
                <w:caps w:val="0"/>
                <w:color w:val="4D4D4C"/>
                <w:sz w:val="20"/>
                <w:szCs w:val="22"/>
              </w:rPr>
              <w:lastRenderedPageBreak/>
              <w:t>Biodiversity Action Plan absent which will make the project unable to achieve net gains of those biodiversity values for which the critical habitat was designated?</w:t>
            </w:r>
          </w:p>
        </w:tc>
        <w:tc>
          <w:tcPr>
            <w:tcW w:w="953" w:type="pct"/>
            <w:tcBorders>
              <w:top w:val="single" w:sz="4" w:space="0" w:color="auto"/>
              <w:left w:val="single" w:sz="4" w:space="0" w:color="auto"/>
              <w:bottom w:val="single" w:sz="4" w:space="0" w:color="auto"/>
            </w:tcBorders>
            <w:vAlign w:val="top"/>
          </w:tcPr>
          <w:p w14:paraId="3710F5E0" w14:textId="302F807A"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792671681"/>
                <w14:checkbox>
                  <w14:checked w14:val="0"/>
                  <w14:checkedState w14:val="2612" w14:font="MS Gothic"/>
                  <w14:uncheckedState w14:val="2610" w14:font="MS Gothic"/>
                </w14:checkbox>
              </w:sdtPr>
              <w:sdtContent>
                <w:r w:rsidR="00F06D25" w:rsidRPr="00054EC0">
                  <w:rPr>
                    <w:rFonts w:ascii="Segoe UI Symbol" w:eastAsia="MS Gothic" w:hAnsi="Segoe UI Symbol" w:cs="Segoe UI Symbol"/>
                    <w:caps w:val="0"/>
                    <w:color w:val="4D4D4C"/>
                    <w:sz w:val="20"/>
                    <w:szCs w:val="20"/>
                  </w:rPr>
                  <w:t>☐</w:t>
                </w:r>
              </w:sdtContent>
            </w:sdt>
            <w:r w:rsidR="00F06D25" w:rsidRPr="00054EC0">
              <w:rPr>
                <w:caps w:val="0"/>
                <w:color w:val="4D4D4C"/>
                <w:sz w:val="20"/>
                <w:szCs w:val="20"/>
              </w:rPr>
              <w:t xml:space="preserve"> YES</w:t>
            </w:r>
          </w:p>
          <w:p w14:paraId="20B56519" w14:textId="5E280A67"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45086274"/>
                <w14:checkbox>
                  <w14:checked w14:val="0"/>
                  <w14:checkedState w14:val="2612" w14:font="MS Gothic"/>
                  <w14:uncheckedState w14:val="2610" w14:font="MS Gothic"/>
                </w14:checkbox>
              </w:sdtPr>
              <w:sdtContent>
                <w:r w:rsidR="00F06D25" w:rsidRPr="00054EC0">
                  <w:rPr>
                    <w:rFonts w:ascii="MS Gothic" w:eastAsia="MS Gothic" w:hAnsi="MS Gothic" w:hint="eastAsia"/>
                    <w:caps w:val="0"/>
                    <w:color w:val="4D4D4C"/>
                    <w:sz w:val="20"/>
                    <w:szCs w:val="20"/>
                  </w:rPr>
                  <w:t>☐</w:t>
                </w:r>
              </w:sdtContent>
            </w:sdt>
            <w:r w:rsidR="00F06D25" w:rsidRPr="00054EC0">
              <w:rPr>
                <w:caps w:val="0"/>
                <w:color w:val="4D4D4C"/>
                <w:sz w:val="20"/>
                <w:szCs w:val="20"/>
              </w:rPr>
              <w:t xml:space="preserve"> NO</w:t>
            </w:r>
          </w:p>
          <w:p w14:paraId="69F437F0" w14:textId="17AD1E84"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494540397"/>
                <w14:checkbox>
                  <w14:checked w14:val="1"/>
                  <w14:checkedState w14:val="2612" w14:font="MS Gothic"/>
                  <w14:uncheckedState w14:val="2610" w14:font="MS Gothic"/>
                </w14:checkbox>
              </w:sdtPr>
              <w:sdtContent>
                <w:r w:rsidR="008A5DB4">
                  <w:rPr>
                    <w:rFonts w:ascii="MS Gothic" w:eastAsia="MS Gothic" w:hAnsi="MS Gothic" w:hint="eastAsia"/>
                    <w:caps w:val="0"/>
                    <w:color w:val="4D4D4C"/>
                    <w:sz w:val="20"/>
                    <w:szCs w:val="20"/>
                  </w:rPr>
                  <w:t>☒</w:t>
                </w:r>
              </w:sdtContent>
            </w:sdt>
            <w:r w:rsidR="00F06D25" w:rsidRPr="00054EC0">
              <w:rPr>
                <w:caps w:val="0"/>
                <w:color w:val="4D4D4C"/>
                <w:sz w:val="20"/>
                <w:szCs w:val="20"/>
              </w:rPr>
              <w:t xml:space="preserve"> N/A</w:t>
            </w:r>
          </w:p>
        </w:tc>
      </w:tr>
      <w:tr w:rsidR="00F06D25" w:rsidRPr="00054EC0" w14:paraId="5117F438"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42468D69"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lastRenderedPageBreak/>
              <w:t>P.9.10.2 |</w:t>
            </w:r>
          </w:p>
        </w:tc>
        <w:tc>
          <w:tcPr>
            <w:tcW w:w="3285" w:type="pct"/>
            <w:tcBorders>
              <w:top w:val="single" w:sz="4" w:space="0" w:color="auto"/>
              <w:bottom w:val="single" w:sz="4" w:space="0" w:color="auto"/>
              <w:right w:val="single" w:sz="4" w:space="0" w:color="auto"/>
            </w:tcBorders>
            <w:vAlign w:val="top"/>
          </w:tcPr>
          <w:p w14:paraId="27ABDC8C"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caps w:val="0"/>
                <w:color w:val="4D4D4C"/>
                <w:sz w:val="20"/>
                <w:szCs w:val="22"/>
              </w:rPr>
              <w:t>Does the project area or area of downstream impacts have native tree patches, individual native trees, freshwater resources (including rivers, lakes, swamps, temporary water bodies, and wells), habitats of rare, threatened, and endangered species, and biodiversity-enhancing areas?</w:t>
            </w:r>
          </w:p>
        </w:tc>
        <w:tc>
          <w:tcPr>
            <w:tcW w:w="953" w:type="pct"/>
            <w:tcBorders>
              <w:top w:val="single" w:sz="4" w:space="0" w:color="auto"/>
              <w:left w:val="single" w:sz="4" w:space="0" w:color="auto"/>
              <w:bottom w:val="single" w:sz="4" w:space="0" w:color="auto"/>
            </w:tcBorders>
            <w:vAlign w:val="top"/>
          </w:tcPr>
          <w:p w14:paraId="0738B3D1" w14:textId="411A7039"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2"/>
              </w:rPr>
            </w:pPr>
            <w:sdt>
              <w:sdtPr>
                <w:rPr>
                  <w:sz w:val="20"/>
                  <w:szCs w:val="22"/>
                </w:rPr>
                <w:id w:val="-1443683642"/>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2"/>
                  </w:rPr>
                  <w:t>☐</w:t>
                </w:r>
              </w:sdtContent>
            </w:sdt>
            <w:r w:rsidR="00F06D25" w:rsidRPr="00054EC0" w:rsidDel="00FB5485">
              <w:rPr>
                <w:caps w:val="0"/>
                <w:color w:val="4D4D4C"/>
                <w:sz w:val="20"/>
                <w:szCs w:val="22"/>
              </w:rPr>
              <w:t xml:space="preserve"> YES</w:t>
            </w:r>
          </w:p>
          <w:p w14:paraId="2556FAF2" w14:textId="27D65F4C" w:rsidR="00F06D25" w:rsidRPr="00054EC0" w:rsidDel="00FB5485" w:rsidRDefault="008F69D7" w:rsidP="001B1950">
            <w:pPr>
              <w:spacing w:line="276" w:lineRule="auto"/>
              <w:rPr>
                <w:sz w:val="20"/>
                <w:szCs w:val="22"/>
              </w:rPr>
            </w:pPr>
            <w:sdt>
              <w:sdtPr>
                <w:rPr>
                  <w:sz w:val="20"/>
                  <w:szCs w:val="22"/>
                </w:rPr>
                <w:id w:val="1409813241"/>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sz w:val="20"/>
                    <w:szCs w:val="22"/>
                  </w:rPr>
                  <w:t>☐</w:t>
                </w:r>
              </w:sdtContent>
            </w:sdt>
            <w:r w:rsidR="00F06D25" w:rsidRPr="00054EC0" w:rsidDel="00FB5485">
              <w:rPr>
                <w:sz w:val="20"/>
                <w:szCs w:val="22"/>
              </w:rPr>
              <w:t xml:space="preserve"> POTENTIALLY</w:t>
            </w:r>
          </w:p>
          <w:p w14:paraId="14E5DB3A" w14:textId="02DDE29B" w:rsidR="00F06D25" w:rsidRPr="00054EC0" w:rsidRDefault="008F69D7" w:rsidP="001B1950">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913668352"/>
                <w14:checkbox>
                  <w14:checked w14:val="1"/>
                  <w14:checkedState w14:val="2612" w14:font="MS Gothic"/>
                  <w14:uncheckedState w14:val="2610" w14:font="MS Gothic"/>
                </w14:checkbox>
              </w:sdtPr>
              <w:sdtContent>
                <w:r w:rsidR="008A5DB4">
                  <w:rPr>
                    <w:rFonts w:ascii="MS Gothic" w:eastAsia="MS Gothic" w:hAnsi="MS Gothic" w:hint="eastAsia"/>
                    <w:caps w:val="0"/>
                    <w:color w:val="4D4D4C"/>
                    <w:sz w:val="20"/>
                    <w:szCs w:val="22"/>
                  </w:rPr>
                  <w:t>☒</w:t>
                </w:r>
              </w:sdtContent>
            </w:sdt>
            <w:r w:rsidR="00F06D25" w:rsidRPr="00054EC0" w:rsidDel="00FB5485">
              <w:rPr>
                <w:caps w:val="0"/>
                <w:color w:val="4D4D4C"/>
                <w:sz w:val="20"/>
                <w:szCs w:val="22"/>
              </w:rPr>
              <w:t xml:space="preserve"> NO</w:t>
            </w:r>
          </w:p>
        </w:tc>
      </w:tr>
      <w:tr w:rsidR="00F06D25" w:rsidRPr="00054EC0" w14:paraId="7BF46E9E"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F00F25F"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t>P.9.10.2 |</w:t>
            </w:r>
          </w:p>
        </w:tc>
        <w:tc>
          <w:tcPr>
            <w:tcW w:w="3285" w:type="pct"/>
            <w:tcBorders>
              <w:top w:val="single" w:sz="4" w:space="0" w:color="auto"/>
              <w:bottom w:val="single" w:sz="4" w:space="0" w:color="auto"/>
              <w:right w:val="single" w:sz="4" w:space="0" w:color="auto"/>
            </w:tcBorders>
            <w:vAlign w:val="top"/>
          </w:tcPr>
          <w:p w14:paraId="025EDAD1"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caps w:val="0"/>
                <w:color w:val="4D4D4C"/>
                <w:sz w:val="20"/>
                <w:szCs w:val="22"/>
              </w:rPr>
              <w:t>If the answer to the above question is “yes”, will the project have any adverse effects on these areas?</w:t>
            </w:r>
          </w:p>
        </w:tc>
        <w:tc>
          <w:tcPr>
            <w:tcW w:w="953" w:type="pct"/>
            <w:tcBorders>
              <w:top w:val="single" w:sz="4" w:space="0" w:color="auto"/>
              <w:left w:val="single" w:sz="4" w:space="0" w:color="auto"/>
              <w:bottom w:val="single" w:sz="4" w:space="0" w:color="auto"/>
            </w:tcBorders>
            <w:vAlign w:val="top"/>
          </w:tcPr>
          <w:p w14:paraId="0BFD2F2A" w14:textId="3F11399B"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2"/>
              </w:rPr>
            </w:pPr>
            <w:sdt>
              <w:sdtPr>
                <w:rPr>
                  <w:sz w:val="20"/>
                  <w:szCs w:val="22"/>
                </w:rPr>
                <w:id w:val="1596356929"/>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2"/>
                  </w:rPr>
                  <w:t>☐</w:t>
                </w:r>
              </w:sdtContent>
            </w:sdt>
            <w:r w:rsidR="00F06D25" w:rsidRPr="00054EC0" w:rsidDel="00FB5485">
              <w:rPr>
                <w:caps w:val="0"/>
                <w:color w:val="4D4D4C"/>
                <w:sz w:val="20"/>
                <w:szCs w:val="22"/>
              </w:rPr>
              <w:t xml:space="preserve"> YES</w:t>
            </w:r>
          </w:p>
          <w:p w14:paraId="0B070A52" w14:textId="699DF146" w:rsidR="00F06D25" w:rsidRPr="00054EC0" w:rsidDel="00FB5485" w:rsidRDefault="008F69D7" w:rsidP="001B1950">
            <w:pPr>
              <w:spacing w:line="276" w:lineRule="auto"/>
              <w:rPr>
                <w:sz w:val="20"/>
                <w:szCs w:val="22"/>
              </w:rPr>
            </w:pPr>
            <w:sdt>
              <w:sdtPr>
                <w:rPr>
                  <w:sz w:val="20"/>
                  <w:szCs w:val="22"/>
                </w:rPr>
                <w:id w:val="522288186"/>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sz w:val="20"/>
                    <w:szCs w:val="22"/>
                  </w:rPr>
                  <w:t>☐</w:t>
                </w:r>
              </w:sdtContent>
            </w:sdt>
            <w:r w:rsidR="00F06D25" w:rsidRPr="00054EC0" w:rsidDel="00FB5485">
              <w:rPr>
                <w:sz w:val="20"/>
                <w:szCs w:val="22"/>
              </w:rPr>
              <w:t xml:space="preserve"> No</w:t>
            </w:r>
          </w:p>
          <w:p w14:paraId="2823AEC4" w14:textId="31A21536" w:rsidR="00F06D25" w:rsidRPr="00054EC0" w:rsidRDefault="008F69D7" w:rsidP="001B1950">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325332956"/>
                <w14:checkbox>
                  <w14:checked w14:val="1"/>
                  <w14:checkedState w14:val="2612" w14:font="MS Gothic"/>
                  <w14:uncheckedState w14:val="2610" w14:font="MS Gothic"/>
                </w14:checkbox>
              </w:sdtPr>
              <w:sdtContent>
                <w:r w:rsidR="008A5DB4">
                  <w:rPr>
                    <w:rFonts w:ascii="MS Gothic" w:eastAsia="MS Gothic" w:hAnsi="MS Gothic" w:hint="eastAsia"/>
                    <w:caps w:val="0"/>
                    <w:color w:val="4D4D4C"/>
                    <w:sz w:val="20"/>
                    <w:szCs w:val="22"/>
                  </w:rPr>
                  <w:t>☒</w:t>
                </w:r>
              </w:sdtContent>
            </w:sdt>
            <w:r w:rsidR="00F06D25" w:rsidRPr="00054EC0" w:rsidDel="00FB5485">
              <w:rPr>
                <w:caps w:val="0"/>
                <w:color w:val="4D4D4C"/>
                <w:sz w:val="20"/>
                <w:szCs w:val="22"/>
              </w:rPr>
              <w:t xml:space="preserve"> NA</w:t>
            </w:r>
          </w:p>
        </w:tc>
      </w:tr>
      <w:tr w:rsidR="00F06D25" w:rsidRPr="00054EC0" w14:paraId="14470764"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B449F67"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t>P.9.10.3 |</w:t>
            </w:r>
          </w:p>
        </w:tc>
        <w:tc>
          <w:tcPr>
            <w:tcW w:w="3285" w:type="pct"/>
            <w:tcBorders>
              <w:top w:val="single" w:sz="4" w:space="0" w:color="auto"/>
              <w:bottom w:val="single" w:sz="4" w:space="0" w:color="auto"/>
              <w:right w:val="single" w:sz="4" w:space="0" w:color="auto"/>
            </w:tcBorders>
            <w:vAlign w:val="top"/>
          </w:tcPr>
          <w:p w14:paraId="42A423EF"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caps w:val="0"/>
                <w:color w:val="4D4D4C"/>
                <w:sz w:val="20"/>
                <w:szCs w:val="22"/>
              </w:rPr>
              <w:t>If the answer to above question is “yes”, does the project has opportunities to minimise unwarranted conversion or degradation of the habitat and to enhance the habitat as part of its development?</w:t>
            </w:r>
          </w:p>
        </w:tc>
        <w:tc>
          <w:tcPr>
            <w:tcW w:w="953" w:type="pct"/>
            <w:tcBorders>
              <w:top w:val="single" w:sz="4" w:space="0" w:color="auto"/>
              <w:left w:val="single" w:sz="4" w:space="0" w:color="auto"/>
              <w:bottom w:val="single" w:sz="4" w:space="0" w:color="auto"/>
            </w:tcBorders>
            <w:vAlign w:val="top"/>
          </w:tcPr>
          <w:p w14:paraId="2E0368DC" w14:textId="738282DA"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2"/>
              </w:rPr>
            </w:pPr>
            <w:sdt>
              <w:sdtPr>
                <w:rPr>
                  <w:sz w:val="20"/>
                  <w:szCs w:val="22"/>
                </w:rPr>
                <w:id w:val="1224327150"/>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2"/>
                  </w:rPr>
                  <w:t>☐</w:t>
                </w:r>
              </w:sdtContent>
            </w:sdt>
            <w:r w:rsidR="00F06D25" w:rsidRPr="00054EC0" w:rsidDel="00FB5485">
              <w:rPr>
                <w:caps w:val="0"/>
                <w:color w:val="4D4D4C"/>
                <w:sz w:val="20"/>
                <w:szCs w:val="22"/>
              </w:rPr>
              <w:t xml:space="preserve"> YES</w:t>
            </w:r>
          </w:p>
          <w:p w14:paraId="53DA7C03" w14:textId="2EDD5AC7" w:rsidR="00F06D25" w:rsidRPr="00054EC0" w:rsidDel="00FB5485" w:rsidRDefault="008F69D7" w:rsidP="001B1950">
            <w:pPr>
              <w:spacing w:line="276" w:lineRule="auto"/>
              <w:rPr>
                <w:sz w:val="20"/>
                <w:szCs w:val="22"/>
              </w:rPr>
            </w:pPr>
            <w:sdt>
              <w:sdtPr>
                <w:rPr>
                  <w:sz w:val="20"/>
                  <w:szCs w:val="22"/>
                </w:rPr>
                <w:id w:val="2126956319"/>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sz w:val="20"/>
                    <w:szCs w:val="22"/>
                  </w:rPr>
                  <w:t>☐</w:t>
                </w:r>
              </w:sdtContent>
            </w:sdt>
            <w:r w:rsidR="00F06D25" w:rsidRPr="00054EC0" w:rsidDel="00FB5485">
              <w:rPr>
                <w:sz w:val="20"/>
                <w:szCs w:val="22"/>
              </w:rPr>
              <w:t xml:space="preserve"> No</w:t>
            </w:r>
          </w:p>
          <w:p w14:paraId="7FD472DA" w14:textId="140DB3E7" w:rsidR="00F06D25" w:rsidRPr="00054EC0" w:rsidRDefault="008F69D7" w:rsidP="001B1950">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1409355642"/>
                <w14:checkbox>
                  <w14:checked w14:val="1"/>
                  <w14:checkedState w14:val="2612" w14:font="MS Gothic"/>
                  <w14:uncheckedState w14:val="2610" w14:font="MS Gothic"/>
                </w14:checkbox>
              </w:sdtPr>
              <w:sdtContent>
                <w:r w:rsidR="008A5DB4">
                  <w:rPr>
                    <w:rFonts w:ascii="MS Gothic" w:eastAsia="MS Gothic" w:hAnsi="MS Gothic" w:hint="eastAsia"/>
                    <w:caps w:val="0"/>
                    <w:color w:val="4D4D4C"/>
                    <w:sz w:val="20"/>
                    <w:szCs w:val="22"/>
                  </w:rPr>
                  <w:t>☒</w:t>
                </w:r>
              </w:sdtContent>
            </w:sdt>
            <w:r w:rsidR="00F06D25" w:rsidRPr="00054EC0" w:rsidDel="00FB5485">
              <w:rPr>
                <w:caps w:val="0"/>
                <w:color w:val="4D4D4C"/>
                <w:sz w:val="20"/>
                <w:szCs w:val="22"/>
              </w:rPr>
              <w:t xml:space="preserve"> NA</w:t>
            </w:r>
          </w:p>
        </w:tc>
      </w:tr>
      <w:tr w:rsidR="00F06D25" w:rsidRPr="00054EC0" w14:paraId="65FCA25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3F333EA"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t>P.9.10.4 |</w:t>
            </w:r>
          </w:p>
        </w:tc>
        <w:tc>
          <w:tcPr>
            <w:tcW w:w="3285" w:type="pct"/>
            <w:tcBorders>
              <w:top w:val="single" w:sz="4" w:space="0" w:color="auto"/>
              <w:bottom w:val="single" w:sz="4" w:space="0" w:color="auto"/>
              <w:right w:val="single" w:sz="4" w:space="0" w:color="auto"/>
            </w:tcBorders>
            <w:vAlign w:val="top"/>
          </w:tcPr>
          <w:p w14:paraId="241B4E68"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caps w:val="0"/>
                <w:color w:val="4D4D4C"/>
                <w:sz w:val="20"/>
                <w:szCs w:val="22"/>
              </w:rPr>
              <w:t>Is the project applying Land Use &amp; Forest Activity Requirements and managing a minimum 10% of the project area to protect or enhance the biological diversity of native ecosystems following HCV approach as per the given requirements?</w:t>
            </w:r>
          </w:p>
        </w:tc>
        <w:tc>
          <w:tcPr>
            <w:tcW w:w="953" w:type="pct"/>
            <w:tcBorders>
              <w:top w:val="single" w:sz="4" w:space="0" w:color="auto"/>
              <w:left w:val="single" w:sz="4" w:space="0" w:color="auto"/>
              <w:bottom w:val="single" w:sz="4" w:space="0" w:color="auto"/>
            </w:tcBorders>
            <w:vAlign w:val="top"/>
          </w:tcPr>
          <w:p w14:paraId="469BC0AD" w14:textId="7F156925"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2"/>
              </w:rPr>
            </w:pPr>
            <w:sdt>
              <w:sdtPr>
                <w:rPr>
                  <w:sz w:val="20"/>
                  <w:szCs w:val="22"/>
                </w:rPr>
                <w:id w:val="-192233198"/>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2"/>
                  </w:rPr>
                  <w:t>☐</w:t>
                </w:r>
              </w:sdtContent>
            </w:sdt>
            <w:r w:rsidR="00F06D25" w:rsidRPr="00054EC0" w:rsidDel="00FB5485">
              <w:rPr>
                <w:caps w:val="0"/>
                <w:color w:val="4D4D4C"/>
                <w:sz w:val="20"/>
                <w:szCs w:val="22"/>
              </w:rPr>
              <w:t xml:space="preserve"> YES</w:t>
            </w:r>
          </w:p>
          <w:p w14:paraId="603B7EF8" w14:textId="13B07CC7" w:rsidR="00F06D25" w:rsidRPr="00054EC0" w:rsidDel="00FB5485" w:rsidRDefault="008F69D7" w:rsidP="001B1950">
            <w:pPr>
              <w:spacing w:line="276" w:lineRule="auto"/>
              <w:rPr>
                <w:sz w:val="20"/>
                <w:szCs w:val="22"/>
              </w:rPr>
            </w:pPr>
            <w:sdt>
              <w:sdtPr>
                <w:rPr>
                  <w:sz w:val="20"/>
                  <w:szCs w:val="22"/>
                </w:rPr>
                <w:id w:val="946895757"/>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sz w:val="20"/>
                    <w:szCs w:val="22"/>
                  </w:rPr>
                  <w:t>☐</w:t>
                </w:r>
              </w:sdtContent>
            </w:sdt>
            <w:r w:rsidR="00F06D25" w:rsidRPr="00054EC0" w:rsidDel="00FB5485">
              <w:rPr>
                <w:sz w:val="20"/>
                <w:szCs w:val="22"/>
              </w:rPr>
              <w:t xml:space="preserve"> No</w:t>
            </w:r>
          </w:p>
          <w:p w14:paraId="6582CCEE" w14:textId="3C944BA5" w:rsidR="00F06D25" w:rsidRPr="00054EC0" w:rsidRDefault="008F69D7" w:rsidP="001B1950">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896855279"/>
                <w14:checkbox>
                  <w14:checked w14:val="1"/>
                  <w14:checkedState w14:val="2612" w14:font="MS Gothic"/>
                  <w14:uncheckedState w14:val="2610" w14:font="MS Gothic"/>
                </w14:checkbox>
              </w:sdtPr>
              <w:sdtContent>
                <w:r w:rsidR="008A5DB4">
                  <w:rPr>
                    <w:rFonts w:ascii="MS Gothic" w:eastAsia="MS Gothic" w:hAnsi="MS Gothic" w:hint="eastAsia"/>
                    <w:caps w:val="0"/>
                    <w:color w:val="4D4D4C"/>
                    <w:sz w:val="20"/>
                    <w:szCs w:val="22"/>
                  </w:rPr>
                  <w:t>☒</w:t>
                </w:r>
              </w:sdtContent>
            </w:sdt>
            <w:r w:rsidR="00F06D25" w:rsidRPr="00054EC0" w:rsidDel="00FB5485">
              <w:rPr>
                <w:caps w:val="0"/>
                <w:color w:val="4D4D4C"/>
                <w:sz w:val="20"/>
                <w:szCs w:val="22"/>
              </w:rPr>
              <w:t xml:space="preserve"> NA</w:t>
            </w:r>
          </w:p>
        </w:tc>
      </w:tr>
      <w:tr w:rsidR="00F06D25" w:rsidRPr="00054EC0" w14:paraId="02EE83F1"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7EC1828"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t>P.9.10.5 |</w:t>
            </w:r>
          </w:p>
        </w:tc>
        <w:tc>
          <w:tcPr>
            <w:tcW w:w="3285" w:type="pct"/>
            <w:tcBorders>
              <w:top w:val="single" w:sz="4" w:space="0" w:color="auto"/>
              <w:bottom w:val="single" w:sz="4" w:space="0" w:color="auto"/>
              <w:right w:val="single" w:sz="4" w:space="0" w:color="auto"/>
            </w:tcBorders>
            <w:vAlign w:val="top"/>
          </w:tcPr>
          <w:p w14:paraId="27676D61"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caps w:val="0"/>
                <w:color w:val="4D4D4C"/>
                <w:sz w:val="20"/>
                <w:szCs w:val="22"/>
              </w:rPr>
              <w:t>Are opinions and recommendations of an Expert Stakeholder(s) not sought and demonstrated as being included in the project design?</w:t>
            </w:r>
          </w:p>
        </w:tc>
        <w:tc>
          <w:tcPr>
            <w:tcW w:w="953" w:type="pct"/>
            <w:tcBorders>
              <w:top w:val="single" w:sz="4" w:space="0" w:color="auto"/>
              <w:left w:val="single" w:sz="4" w:space="0" w:color="auto"/>
              <w:bottom w:val="single" w:sz="4" w:space="0" w:color="auto"/>
            </w:tcBorders>
            <w:vAlign w:val="top"/>
          </w:tcPr>
          <w:p w14:paraId="45DBFA94" w14:textId="03DFF792"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2"/>
              </w:rPr>
            </w:pPr>
            <w:sdt>
              <w:sdtPr>
                <w:rPr>
                  <w:sz w:val="20"/>
                  <w:szCs w:val="22"/>
                </w:rPr>
                <w:id w:val="-248423870"/>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2"/>
                  </w:rPr>
                  <w:t>☐</w:t>
                </w:r>
              </w:sdtContent>
            </w:sdt>
            <w:r w:rsidR="00F06D25" w:rsidRPr="00054EC0" w:rsidDel="00FB5485">
              <w:rPr>
                <w:caps w:val="0"/>
                <w:color w:val="4D4D4C"/>
                <w:sz w:val="20"/>
                <w:szCs w:val="22"/>
              </w:rPr>
              <w:t xml:space="preserve"> YES</w:t>
            </w:r>
          </w:p>
          <w:p w14:paraId="2328DF87" w14:textId="1E1C0018"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2"/>
              </w:rPr>
            </w:pPr>
            <w:sdt>
              <w:sdtPr>
                <w:rPr>
                  <w:sz w:val="20"/>
                  <w:szCs w:val="22"/>
                </w:rPr>
                <w:id w:val="-107045892"/>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2"/>
                  </w:rPr>
                  <w:t>☐</w:t>
                </w:r>
              </w:sdtContent>
            </w:sdt>
            <w:r w:rsidR="00F06D25" w:rsidRPr="00054EC0" w:rsidDel="00FB5485">
              <w:rPr>
                <w:caps w:val="0"/>
                <w:color w:val="4D4D4C"/>
                <w:sz w:val="20"/>
                <w:szCs w:val="22"/>
              </w:rPr>
              <w:t xml:space="preserve"> NO</w:t>
            </w:r>
          </w:p>
          <w:p w14:paraId="7213F6C3" w14:textId="143FC816" w:rsidR="00F06D25" w:rsidRPr="00054EC0" w:rsidRDefault="008F69D7" w:rsidP="001B1950">
            <w:pPr>
              <w:pStyle w:val="TablesHeadingGSCyan"/>
              <w:framePr w:hSpace="0" w:wrap="auto" w:vAnchor="margin" w:hAnchor="text" w:yAlign="inline"/>
              <w:spacing w:line="276" w:lineRule="auto"/>
              <w:rPr>
                <w:caps w:val="0"/>
                <w:color w:val="4D4D4C"/>
                <w:sz w:val="20"/>
                <w:szCs w:val="22"/>
              </w:rPr>
            </w:pPr>
            <w:sdt>
              <w:sdtPr>
                <w:rPr>
                  <w:caps w:val="0"/>
                  <w:color w:val="4D4D4C"/>
                  <w:sz w:val="20"/>
                  <w:szCs w:val="22"/>
                </w:rPr>
                <w:id w:val="1885602987"/>
                <w14:checkbox>
                  <w14:checked w14:val="1"/>
                  <w14:checkedState w14:val="2612" w14:font="MS Gothic"/>
                  <w14:uncheckedState w14:val="2610" w14:font="MS Gothic"/>
                </w14:checkbox>
              </w:sdtPr>
              <w:sdtContent>
                <w:r w:rsidR="008A5DB4">
                  <w:rPr>
                    <w:rFonts w:ascii="MS Gothic" w:eastAsia="MS Gothic" w:hAnsi="MS Gothic" w:hint="eastAsia"/>
                    <w:caps w:val="0"/>
                    <w:color w:val="4D4D4C"/>
                    <w:sz w:val="20"/>
                    <w:szCs w:val="22"/>
                  </w:rPr>
                  <w:t>☒</w:t>
                </w:r>
              </w:sdtContent>
            </w:sdt>
            <w:r w:rsidR="00F06D25" w:rsidRPr="00054EC0" w:rsidDel="00FB5485">
              <w:rPr>
                <w:caps w:val="0"/>
                <w:color w:val="4D4D4C"/>
                <w:sz w:val="20"/>
                <w:szCs w:val="22"/>
              </w:rPr>
              <w:t xml:space="preserve"> NA </w:t>
            </w:r>
          </w:p>
        </w:tc>
      </w:tr>
      <w:tr w:rsidR="00F06D25" w:rsidRPr="00054EC0" w14:paraId="58BDC965" w14:textId="77777777" w:rsidTr="00407756">
        <w:trPr>
          <w:trHeight w:val="364"/>
        </w:trPr>
        <w:tc>
          <w:tcPr>
            <w:tcW w:w="5000" w:type="pct"/>
            <w:gridSpan w:val="3"/>
            <w:tcBorders>
              <w:top w:val="single" w:sz="4" w:space="0" w:color="auto"/>
              <w:bottom w:val="single" w:sz="4" w:space="0" w:color="auto"/>
            </w:tcBorders>
            <w:noWrap/>
            <w:vAlign w:val="top"/>
          </w:tcPr>
          <w:p w14:paraId="134853A6"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p>
        </w:tc>
      </w:tr>
      <w:tr w:rsidR="00F06D25" w:rsidRPr="00054EC0" w14:paraId="5BFEFCE1"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03E3FA1E" w14:textId="77777777" w:rsidR="00F06D25" w:rsidRPr="00054EC0" w:rsidRDefault="00F06D25" w:rsidP="001B1950">
            <w:pPr>
              <w:spacing w:line="276" w:lineRule="auto"/>
              <w:rPr>
                <w:color w:val="515151" w:themeColor="text1"/>
              </w:rPr>
            </w:pPr>
          </w:p>
        </w:tc>
      </w:tr>
      <w:tr w:rsidR="00F06D25" w:rsidRPr="00054EC0" w14:paraId="67687F2E" w14:textId="77777777" w:rsidTr="00407756">
        <w:trPr>
          <w:trHeight w:val="364"/>
        </w:trPr>
        <w:tc>
          <w:tcPr>
            <w:tcW w:w="5000" w:type="pct"/>
            <w:gridSpan w:val="3"/>
            <w:tcBorders>
              <w:top w:val="single" w:sz="4" w:space="0" w:color="auto"/>
              <w:bottom w:val="single" w:sz="4" w:space="0" w:color="auto"/>
            </w:tcBorders>
            <w:noWrap/>
            <w:vAlign w:val="top"/>
          </w:tcPr>
          <w:p w14:paraId="6038357A" w14:textId="77777777" w:rsidR="00F06D25" w:rsidRPr="00054EC0" w:rsidRDefault="00F06D25" w:rsidP="001B1950">
            <w:pPr>
              <w:pStyle w:val="TablesHeadingGSCyan"/>
              <w:framePr w:hSpace="0" w:wrap="auto" w:vAnchor="margin" w:hAnchor="text" w:yAlign="inline"/>
              <w:spacing w:line="276" w:lineRule="auto"/>
              <w:rPr>
                <w:iCs/>
                <w:caps w:val="0"/>
                <w:color w:val="005B5E" w:themeColor="accent1" w:themeShade="7F"/>
                <w:sz w:val="24"/>
              </w:rPr>
            </w:pPr>
            <w:r w:rsidRPr="00054EC0">
              <w:rPr>
                <w:rStyle w:val="SmartLink1"/>
              </w:rPr>
              <w:t>P.9.11 |Endangered Species</w:t>
            </w:r>
          </w:p>
        </w:tc>
      </w:tr>
      <w:tr w:rsidR="00F06D25" w:rsidRPr="00054EC0" w14:paraId="561B5CB6"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2EE3FD33" w14:textId="77777777" w:rsidR="00F06D25" w:rsidRPr="00054EC0" w:rsidRDefault="00F06D25" w:rsidP="001B1950">
            <w:pPr>
              <w:pStyle w:val="TablesHeadingGSCyan"/>
              <w:framePr w:hSpace="0" w:wrap="auto" w:vAnchor="margin" w:hAnchor="text" w:yAlign="inline"/>
              <w:spacing w:line="276" w:lineRule="auto"/>
              <w:rPr>
                <w:rStyle w:val="SmartLink1"/>
              </w:rPr>
            </w:pPr>
            <w:r w:rsidRPr="00054EC0">
              <w:rPr>
                <w:rStyle w:val="SmartLink1"/>
                <w:sz w:val="20"/>
              </w:rPr>
              <w:t>P.9.11.1 |</w:t>
            </w:r>
          </w:p>
        </w:tc>
        <w:tc>
          <w:tcPr>
            <w:tcW w:w="3285" w:type="pct"/>
            <w:tcBorders>
              <w:top w:val="single" w:sz="4" w:space="0" w:color="auto"/>
              <w:left w:val="single" w:sz="4" w:space="0" w:color="auto"/>
              <w:bottom w:val="single" w:sz="4" w:space="0" w:color="auto"/>
              <w:right w:val="single" w:sz="4" w:space="0" w:color="auto"/>
            </w:tcBorders>
          </w:tcPr>
          <w:p w14:paraId="7B75602C"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caps w:val="0"/>
                <w:color w:val="4D4D4C"/>
                <w:sz w:val="20"/>
                <w:szCs w:val="22"/>
              </w:rPr>
              <w:t>Does the project lead to the reduction or negative impact on any recognised Endangered, Vulnerable or Critically Endangered species?</w:t>
            </w:r>
          </w:p>
        </w:tc>
        <w:tc>
          <w:tcPr>
            <w:tcW w:w="953" w:type="pct"/>
            <w:tcBorders>
              <w:top w:val="single" w:sz="4" w:space="0" w:color="auto"/>
              <w:left w:val="single" w:sz="4" w:space="0" w:color="auto"/>
              <w:bottom w:val="single" w:sz="4" w:space="0" w:color="auto"/>
            </w:tcBorders>
          </w:tcPr>
          <w:p w14:paraId="60F75F3C" w14:textId="72EF1EAE"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2"/>
              </w:rPr>
            </w:pPr>
            <w:sdt>
              <w:sdtPr>
                <w:rPr>
                  <w:sz w:val="20"/>
                  <w:szCs w:val="22"/>
                </w:rPr>
                <w:id w:val="1508476388"/>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2"/>
                  </w:rPr>
                  <w:t>☐</w:t>
                </w:r>
              </w:sdtContent>
            </w:sdt>
            <w:r w:rsidR="00F06D25" w:rsidRPr="00054EC0" w:rsidDel="00FB5485">
              <w:rPr>
                <w:caps w:val="0"/>
                <w:color w:val="4D4D4C"/>
                <w:sz w:val="20"/>
                <w:szCs w:val="22"/>
              </w:rPr>
              <w:t xml:space="preserve"> YES</w:t>
            </w:r>
          </w:p>
          <w:p w14:paraId="0D0D6654" w14:textId="212E5A21" w:rsidR="00F06D25" w:rsidRPr="00054EC0" w:rsidRDefault="008F69D7" w:rsidP="001B1950">
            <w:pPr>
              <w:pStyle w:val="TablesHeadingGSCyan"/>
              <w:framePr w:hSpace="0" w:wrap="auto" w:vAnchor="margin" w:hAnchor="text" w:yAlign="inline"/>
              <w:spacing w:line="276" w:lineRule="auto"/>
              <w:rPr>
                <w:rStyle w:val="SmartLink1"/>
                <w:caps w:val="0"/>
                <w:color w:val="4D4D4C"/>
                <w:sz w:val="20"/>
                <w:szCs w:val="22"/>
              </w:rPr>
            </w:pPr>
            <w:sdt>
              <w:sdtPr>
                <w:rPr>
                  <w:rFonts w:asciiTheme="minorHAnsi" w:hAnsiTheme="minorHAnsi"/>
                  <w:caps w:val="0"/>
                  <w:color w:val="4D4D4C"/>
                  <w:sz w:val="20"/>
                  <w:szCs w:val="22"/>
                  <w:u w:val="single"/>
                  <w:shd w:val="clear" w:color="auto" w:fill="E1DFDD"/>
                </w:rPr>
                <w:id w:val="-407464669"/>
                <w14:checkbox>
                  <w14:checked w14:val="1"/>
                  <w14:checkedState w14:val="2612" w14:font="MS Gothic"/>
                  <w14:uncheckedState w14:val="2610" w14:font="MS Gothic"/>
                </w14:checkbox>
              </w:sdtPr>
              <w:sdtContent>
                <w:r w:rsidR="008A5DB4">
                  <w:rPr>
                    <w:rFonts w:ascii="MS Gothic" w:eastAsia="MS Gothic" w:hAnsi="MS Gothic" w:hint="eastAsia"/>
                    <w:caps w:val="0"/>
                    <w:color w:val="4D4D4C"/>
                    <w:sz w:val="20"/>
                    <w:szCs w:val="22"/>
                    <w:u w:val="single"/>
                    <w:shd w:val="clear" w:color="auto" w:fill="E1DFDD"/>
                  </w:rPr>
                  <w:t>☒</w:t>
                </w:r>
              </w:sdtContent>
            </w:sdt>
            <w:r w:rsidR="00F06D25" w:rsidRPr="00054EC0" w:rsidDel="00FB5485">
              <w:rPr>
                <w:caps w:val="0"/>
                <w:color w:val="4D4D4C"/>
                <w:sz w:val="20"/>
                <w:szCs w:val="22"/>
              </w:rPr>
              <w:t xml:space="preserve"> NO</w:t>
            </w:r>
          </w:p>
        </w:tc>
      </w:tr>
      <w:tr w:rsidR="00F06D25" w:rsidRPr="00054EC0" w14:paraId="6119386A" w14:textId="77777777" w:rsidTr="00407756">
        <w:trPr>
          <w:trHeight w:val="364"/>
        </w:trPr>
        <w:tc>
          <w:tcPr>
            <w:tcW w:w="5000" w:type="pct"/>
            <w:gridSpan w:val="3"/>
            <w:tcBorders>
              <w:top w:val="single" w:sz="4" w:space="0" w:color="auto"/>
              <w:bottom w:val="single" w:sz="4" w:space="0" w:color="auto"/>
            </w:tcBorders>
            <w:noWrap/>
            <w:vAlign w:val="top"/>
          </w:tcPr>
          <w:p w14:paraId="72C094CC" w14:textId="77777777" w:rsidR="00F06D25" w:rsidRPr="00054EC0" w:rsidRDefault="00F06D25" w:rsidP="001B1950">
            <w:pPr>
              <w:pStyle w:val="TablesHeadingGSCyan"/>
              <w:framePr w:hSpace="0" w:wrap="auto" w:vAnchor="margin" w:hAnchor="text" w:yAlign="inline"/>
              <w:spacing w:line="276" w:lineRule="auto"/>
              <w:rPr>
                <w:rStyle w:val="SmartLink1"/>
              </w:rPr>
            </w:pPr>
            <w:r w:rsidRPr="00054EC0">
              <w:rPr>
                <w:caps w:val="0"/>
                <w:sz w:val="20"/>
                <w:szCs w:val="22"/>
              </w:rPr>
              <w:t>If the answer to question above is "yes," please explain project situation and how the project will ensure compliance with applicable requirements.</w:t>
            </w:r>
          </w:p>
        </w:tc>
      </w:tr>
      <w:tr w:rsidR="00F06D25" w:rsidRPr="00054EC0" w14:paraId="350E49C8"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1F962056" w14:textId="77777777" w:rsidR="00F06D25" w:rsidRPr="00054EC0" w:rsidRDefault="00F06D25" w:rsidP="001B1950">
            <w:pPr>
              <w:pStyle w:val="TablesHeadingGSCyan"/>
              <w:framePr w:hSpace="0" w:wrap="auto" w:vAnchor="margin" w:hAnchor="text" w:yAlign="inline"/>
              <w:spacing w:line="276" w:lineRule="auto"/>
              <w:rPr>
                <w:rStyle w:val="SmartLink1"/>
              </w:rPr>
            </w:pPr>
            <w:r w:rsidRPr="00054EC0">
              <w:rPr>
                <w:iCs/>
                <w:caps w:val="0"/>
                <w:color w:val="4D4D4C"/>
                <w:sz w:val="20"/>
                <w:szCs w:val="20"/>
              </w:rPr>
              <w:t>Please add text here….</w:t>
            </w:r>
          </w:p>
          <w:p w14:paraId="5D63574F" w14:textId="77777777" w:rsidR="00F06D25" w:rsidRPr="00054EC0" w:rsidRDefault="00F06D25" w:rsidP="001B1950">
            <w:pPr>
              <w:pStyle w:val="TablesHeadingGSCyan"/>
              <w:framePr w:hSpace="0" w:wrap="auto" w:vAnchor="margin" w:hAnchor="text" w:yAlign="inline"/>
              <w:spacing w:line="276" w:lineRule="auto"/>
              <w:rPr>
                <w:caps w:val="0"/>
                <w:color w:val="515151" w:themeColor="text1"/>
                <w:sz w:val="20"/>
                <w:szCs w:val="22"/>
              </w:rPr>
            </w:pPr>
          </w:p>
          <w:p w14:paraId="47196A42" w14:textId="77777777" w:rsidR="00F06D25" w:rsidRPr="00054EC0" w:rsidRDefault="00F06D25" w:rsidP="001B1950">
            <w:pPr>
              <w:spacing w:line="276" w:lineRule="auto"/>
              <w:rPr>
                <w:color w:val="515151" w:themeColor="text1"/>
              </w:rPr>
            </w:pPr>
          </w:p>
        </w:tc>
      </w:tr>
      <w:tr w:rsidR="00F06D25" w:rsidRPr="00054EC0" w14:paraId="7FA5F86D" w14:textId="77777777" w:rsidTr="00407756">
        <w:trPr>
          <w:trHeight w:val="364"/>
        </w:trPr>
        <w:tc>
          <w:tcPr>
            <w:tcW w:w="5000" w:type="pct"/>
            <w:gridSpan w:val="3"/>
            <w:tcBorders>
              <w:top w:val="single" w:sz="4" w:space="0" w:color="auto"/>
              <w:bottom w:val="single" w:sz="4" w:space="0" w:color="auto"/>
            </w:tcBorders>
            <w:noWrap/>
            <w:vAlign w:val="top"/>
          </w:tcPr>
          <w:p w14:paraId="00315567" w14:textId="77777777" w:rsidR="00F06D25" w:rsidRPr="00054EC0" w:rsidRDefault="00F06D25" w:rsidP="001B1950">
            <w:pPr>
              <w:spacing w:line="276" w:lineRule="auto"/>
              <w:rPr>
                <w:caps/>
                <w:sz w:val="20"/>
                <w:szCs w:val="20"/>
              </w:rPr>
            </w:pPr>
            <w:r w:rsidRPr="00054EC0">
              <w:rPr>
                <w:color w:val="00B9BD" w:themeColor="accent1"/>
                <w:sz w:val="20"/>
                <w:szCs w:val="22"/>
              </w:rPr>
              <w:t>Would the project involve or lead to:</w:t>
            </w:r>
          </w:p>
        </w:tc>
      </w:tr>
      <w:tr w:rsidR="00F06D25" w:rsidRPr="00054EC0" w14:paraId="78081731"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1D386DA7"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t xml:space="preserve">P.9.11.2 | </w:t>
            </w:r>
          </w:p>
        </w:tc>
        <w:tc>
          <w:tcPr>
            <w:tcW w:w="3285" w:type="pct"/>
            <w:tcBorders>
              <w:top w:val="single" w:sz="4" w:space="0" w:color="auto"/>
              <w:bottom w:val="single" w:sz="4" w:space="0" w:color="auto"/>
              <w:right w:val="single" w:sz="4" w:space="0" w:color="auto"/>
            </w:tcBorders>
            <w:vAlign w:val="top"/>
          </w:tcPr>
          <w:p w14:paraId="18D371DE"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2"/>
              </w:rPr>
              <w:t xml:space="preserve">distortion of habitats of endangered species? </w:t>
            </w:r>
          </w:p>
        </w:tc>
        <w:tc>
          <w:tcPr>
            <w:tcW w:w="953" w:type="pct"/>
            <w:tcBorders>
              <w:top w:val="single" w:sz="4" w:space="0" w:color="auto"/>
              <w:left w:val="single" w:sz="4" w:space="0" w:color="auto"/>
              <w:bottom w:val="single" w:sz="4" w:space="0" w:color="auto"/>
            </w:tcBorders>
            <w:vAlign w:val="top"/>
          </w:tcPr>
          <w:p w14:paraId="02C40F18" w14:textId="3294CD5A"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198234221"/>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3683BD19" w14:textId="436DED83" w:rsidR="00F06D25" w:rsidRPr="00054EC0" w:rsidDel="00FB5485" w:rsidRDefault="008F69D7" w:rsidP="001B1950">
            <w:pPr>
              <w:spacing w:line="276" w:lineRule="auto"/>
            </w:pPr>
            <w:sdt>
              <w:sdtPr>
                <w:rPr>
                  <w:caps/>
                  <w:sz w:val="20"/>
                  <w:szCs w:val="20"/>
                </w:rPr>
                <w:id w:val="489675371"/>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Potentially</w:t>
            </w:r>
          </w:p>
          <w:p w14:paraId="76FA3675" w14:textId="20A6E2A5"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208487440"/>
                <w14:checkbox>
                  <w14:checked w14:val="1"/>
                  <w14:checkedState w14:val="2612" w14:font="MS Gothic"/>
                  <w14:uncheckedState w14:val="2610" w14:font="MS Gothic"/>
                </w14:checkbox>
              </w:sdtPr>
              <w:sdtContent>
                <w:r w:rsidR="008A5DB4">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NA</w:t>
            </w:r>
          </w:p>
        </w:tc>
      </w:tr>
      <w:tr w:rsidR="00F06D25" w:rsidRPr="00054EC0" w14:paraId="24C6A514"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96EBA32"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t>P.9.11.2 |</w:t>
            </w:r>
          </w:p>
        </w:tc>
        <w:tc>
          <w:tcPr>
            <w:tcW w:w="3285" w:type="pct"/>
            <w:tcBorders>
              <w:top w:val="single" w:sz="4" w:space="0" w:color="auto"/>
              <w:bottom w:val="single" w:sz="4" w:space="0" w:color="auto"/>
              <w:right w:val="single" w:sz="4" w:space="0" w:color="auto"/>
            </w:tcBorders>
            <w:vAlign w:val="top"/>
          </w:tcPr>
          <w:p w14:paraId="57E9F2B2" w14:textId="77777777" w:rsidR="00F06D25" w:rsidRPr="00054EC0" w:rsidDel="00320943" w:rsidRDefault="00F06D25" w:rsidP="001B1950">
            <w:pPr>
              <w:pStyle w:val="TablesHeadingGSCyan"/>
              <w:framePr w:hSpace="0" w:wrap="auto" w:vAnchor="margin" w:hAnchor="text" w:yAlign="inline"/>
              <w:spacing w:line="276" w:lineRule="auto"/>
              <w:rPr>
                <w:caps w:val="0"/>
                <w:color w:val="4D4D4C"/>
                <w:sz w:val="20"/>
                <w:szCs w:val="22"/>
              </w:rPr>
            </w:pPr>
            <w:r w:rsidRPr="00054EC0">
              <w:rPr>
                <w:caps w:val="0"/>
                <w:color w:val="4D4D4C"/>
                <w:sz w:val="20"/>
                <w:szCs w:val="22"/>
              </w:rPr>
              <w:t>If answer to the above question is “yes”, does the project plan to protect and enhance them?</w:t>
            </w:r>
          </w:p>
        </w:tc>
        <w:tc>
          <w:tcPr>
            <w:tcW w:w="953" w:type="pct"/>
            <w:tcBorders>
              <w:top w:val="single" w:sz="4" w:space="0" w:color="auto"/>
              <w:left w:val="single" w:sz="4" w:space="0" w:color="auto"/>
              <w:bottom w:val="single" w:sz="4" w:space="0" w:color="auto"/>
            </w:tcBorders>
            <w:vAlign w:val="top"/>
          </w:tcPr>
          <w:p w14:paraId="45106B09" w14:textId="294FB36B"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11579657"/>
                <w14:checkbox>
                  <w14:checked w14:val="0"/>
                  <w14:checkedState w14:val="2612" w14:font="MS Gothic"/>
                  <w14:uncheckedState w14:val="2610" w14:font="MS Gothic"/>
                </w14:checkbox>
              </w:sdtPr>
              <w:sdtContent>
                <w:r w:rsidR="00F06D25" w:rsidRPr="00054EC0">
                  <w:rPr>
                    <w:rFonts w:ascii="Segoe UI Symbol" w:eastAsia="MS Gothic" w:hAnsi="Segoe UI Symbol" w:cs="Segoe UI Symbol"/>
                    <w:caps w:val="0"/>
                    <w:color w:val="4D4D4C"/>
                    <w:sz w:val="20"/>
                    <w:szCs w:val="20"/>
                  </w:rPr>
                  <w:t>☐</w:t>
                </w:r>
              </w:sdtContent>
            </w:sdt>
            <w:r w:rsidR="00F06D25" w:rsidRPr="00054EC0">
              <w:rPr>
                <w:caps w:val="0"/>
                <w:color w:val="4D4D4C"/>
                <w:sz w:val="20"/>
                <w:szCs w:val="20"/>
              </w:rPr>
              <w:t xml:space="preserve"> YES</w:t>
            </w:r>
          </w:p>
          <w:p w14:paraId="21E6FFFA" w14:textId="6166FA47" w:rsidR="00F06D25" w:rsidRPr="00054EC0" w:rsidRDefault="008F69D7" w:rsidP="001B1950">
            <w:pPr>
              <w:spacing w:line="276" w:lineRule="auto"/>
            </w:pPr>
            <w:sdt>
              <w:sdtPr>
                <w:rPr>
                  <w:caps/>
                  <w:sz w:val="20"/>
                  <w:szCs w:val="20"/>
                </w:rPr>
                <w:id w:val="-381489867"/>
                <w14:checkbox>
                  <w14:checked w14:val="0"/>
                  <w14:checkedState w14:val="2612" w14:font="MS Gothic"/>
                  <w14:uncheckedState w14:val="2610" w14:font="MS Gothic"/>
                </w14:checkbox>
              </w:sdtPr>
              <w:sdtContent>
                <w:r w:rsidR="00F06D25" w:rsidRPr="00054EC0">
                  <w:rPr>
                    <w:rFonts w:ascii="Segoe UI Symbol" w:hAnsi="Segoe UI Symbol" w:cs="Segoe UI Symbol"/>
                    <w:caps/>
                    <w:sz w:val="20"/>
                    <w:szCs w:val="20"/>
                  </w:rPr>
                  <w:t>☐</w:t>
                </w:r>
              </w:sdtContent>
            </w:sdt>
            <w:r w:rsidR="00F06D25" w:rsidRPr="00054EC0">
              <w:rPr>
                <w:caps/>
                <w:sz w:val="20"/>
                <w:szCs w:val="20"/>
              </w:rPr>
              <w:t xml:space="preserve"> POTENTIALLY</w:t>
            </w:r>
          </w:p>
          <w:p w14:paraId="35F6ED24" w14:textId="505740D3"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864789605"/>
                <w14:checkbox>
                  <w14:checked w14:val="0"/>
                  <w14:checkedState w14:val="2612" w14:font="MS Gothic"/>
                  <w14:uncheckedState w14:val="2610" w14:font="MS Gothic"/>
                </w14:checkbox>
              </w:sdtPr>
              <w:sdtContent>
                <w:r w:rsidR="00F06D25" w:rsidRPr="00054EC0">
                  <w:rPr>
                    <w:rFonts w:ascii="MS Gothic" w:eastAsia="MS Gothic" w:hAnsi="MS Gothic" w:hint="eastAsia"/>
                    <w:caps w:val="0"/>
                    <w:color w:val="4D4D4C"/>
                    <w:sz w:val="20"/>
                    <w:szCs w:val="20"/>
                  </w:rPr>
                  <w:t>☐</w:t>
                </w:r>
              </w:sdtContent>
            </w:sdt>
            <w:r w:rsidR="00F06D25" w:rsidRPr="00054EC0">
              <w:rPr>
                <w:caps w:val="0"/>
                <w:color w:val="4D4D4C"/>
                <w:sz w:val="20"/>
                <w:szCs w:val="20"/>
              </w:rPr>
              <w:t xml:space="preserve"> NO</w:t>
            </w:r>
          </w:p>
          <w:p w14:paraId="5CF45751" w14:textId="300A3ABE"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780065128"/>
                <w14:checkbox>
                  <w14:checked w14:val="1"/>
                  <w14:checkedState w14:val="2612" w14:font="MS Gothic"/>
                  <w14:uncheckedState w14:val="2610" w14:font="MS Gothic"/>
                </w14:checkbox>
              </w:sdtPr>
              <w:sdtContent>
                <w:r w:rsidR="008A5DB4">
                  <w:rPr>
                    <w:rFonts w:ascii="MS Gothic" w:eastAsia="MS Gothic" w:hAnsi="MS Gothic" w:hint="eastAsia"/>
                    <w:caps w:val="0"/>
                    <w:color w:val="4D4D4C"/>
                    <w:sz w:val="20"/>
                    <w:szCs w:val="20"/>
                  </w:rPr>
                  <w:t>☒</w:t>
                </w:r>
              </w:sdtContent>
            </w:sdt>
            <w:r w:rsidR="00F06D25" w:rsidRPr="00054EC0">
              <w:rPr>
                <w:caps w:val="0"/>
                <w:color w:val="4D4D4C"/>
                <w:sz w:val="20"/>
                <w:szCs w:val="20"/>
              </w:rPr>
              <w:t xml:space="preserve"> N/A</w:t>
            </w:r>
          </w:p>
        </w:tc>
      </w:tr>
      <w:tr w:rsidR="00F06D25" w:rsidRPr="00054EC0" w14:paraId="0F65EB31"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3B7C442"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t>P.9.11.2 |</w:t>
            </w:r>
          </w:p>
        </w:tc>
        <w:tc>
          <w:tcPr>
            <w:tcW w:w="3285" w:type="pct"/>
            <w:tcBorders>
              <w:top w:val="single" w:sz="4" w:space="0" w:color="auto"/>
              <w:bottom w:val="single" w:sz="4" w:space="0" w:color="auto"/>
              <w:right w:val="single" w:sz="4" w:space="0" w:color="auto"/>
            </w:tcBorders>
            <w:vAlign w:val="top"/>
          </w:tcPr>
          <w:p w14:paraId="6BF10991"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2"/>
              </w:rPr>
              <w:t>Are opinions and recommendations of an Expert Stakeholder(s) not sought and demonstrated as being included in the project design?</w:t>
            </w:r>
          </w:p>
        </w:tc>
        <w:tc>
          <w:tcPr>
            <w:tcW w:w="953" w:type="pct"/>
            <w:tcBorders>
              <w:top w:val="single" w:sz="4" w:space="0" w:color="auto"/>
              <w:left w:val="single" w:sz="4" w:space="0" w:color="auto"/>
              <w:bottom w:val="single" w:sz="4" w:space="0" w:color="auto"/>
            </w:tcBorders>
            <w:vAlign w:val="top"/>
          </w:tcPr>
          <w:p w14:paraId="1908E79B" w14:textId="75DADD88"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51002084"/>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05A9D664" w14:textId="5EDA44E2"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526921300"/>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NO</w:t>
            </w:r>
          </w:p>
          <w:p w14:paraId="5F926CD4" w14:textId="716162AB"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1688674484"/>
                <w14:checkbox>
                  <w14:checked w14:val="1"/>
                  <w14:checkedState w14:val="2612" w14:font="MS Gothic"/>
                  <w14:uncheckedState w14:val="2610" w14:font="MS Gothic"/>
                </w14:checkbox>
              </w:sdtPr>
              <w:sdtContent>
                <w:r w:rsidR="008A5DB4">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NA</w:t>
            </w:r>
          </w:p>
        </w:tc>
      </w:tr>
      <w:tr w:rsidR="00F06D25" w:rsidRPr="00054EC0" w14:paraId="17BC3DFE" w14:textId="77777777" w:rsidTr="00407756">
        <w:trPr>
          <w:trHeight w:val="364"/>
        </w:trPr>
        <w:tc>
          <w:tcPr>
            <w:tcW w:w="5000" w:type="pct"/>
            <w:gridSpan w:val="3"/>
            <w:tcBorders>
              <w:top w:val="single" w:sz="4" w:space="0" w:color="auto"/>
              <w:bottom w:val="single" w:sz="4" w:space="0" w:color="auto"/>
            </w:tcBorders>
            <w:noWrap/>
            <w:vAlign w:val="top"/>
          </w:tcPr>
          <w:p w14:paraId="53FC7909"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p>
        </w:tc>
      </w:tr>
      <w:tr w:rsidR="00F06D25" w:rsidRPr="00054EC0" w14:paraId="23617EEF"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2BA2E615" w14:textId="77777777" w:rsidR="00F06D25" w:rsidRPr="00054EC0" w:rsidRDefault="00F06D25" w:rsidP="001B1950">
            <w:pPr>
              <w:spacing w:line="276" w:lineRule="auto"/>
            </w:pPr>
          </w:p>
        </w:tc>
      </w:tr>
      <w:tr w:rsidR="00F06D25" w:rsidRPr="00054EC0" w14:paraId="7609F94D" w14:textId="77777777" w:rsidTr="00407756">
        <w:trPr>
          <w:trHeight w:val="364"/>
        </w:trPr>
        <w:tc>
          <w:tcPr>
            <w:tcW w:w="5000" w:type="pct"/>
            <w:gridSpan w:val="3"/>
            <w:tcBorders>
              <w:top w:val="single" w:sz="4" w:space="0" w:color="auto"/>
              <w:bottom w:val="single" w:sz="4" w:space="0" w:color="auto"/>
            </w:tcBorders>
            <w:noWrap/>
            <w:vAlign w:val="top"/>
          </w:tcPr>
          <w:p w14:paraId="6E4F5F5A"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rStyle w:val="SmartLink1"/>
              </w:rPr>
              <w:t>P.9.12 |Invasive Alien species</w:t>
            </w:r>
          </w:p>
        </w:tc>
      </w:tr>
      <w:tr w:rsidR="00F06D25" w:rsidRPr="00054EC0" w14:paraId="106D0256"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77ADF7AE"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rStyle w:val="SmartLink1"/>
                <w:sz w:val="20"/>
              </w:rPr>
              <w:t>P.9.12.1 |</w:t>
            </w:r>
          </w:p>
        </w:tc>
        <w:tc>
          <w:tcPr>
            <w:tcW w:w="3285" w:type="pct"/>
            <w:tcBorders>
              <w:top w:val="single" w:sz="4" w:space="0" w:color="auto"/>
              <w:left w:val="single" w:sz="4" w:space="0" w:color="auto"/>
              <w:bottom w:val="single" w:sz="4" w:space="0" w:color="auto"/>
              <w:right w:val="single" w:sz="4" w:space="0" w:color="auto"/>
            </w:tcBorders>
            <w:vAlign w:val="top"/>
          </w:tcPr>
          <w:p w14:paraId="6803C006"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r w:rsidRPr="00054EC0">
              <w:rPr>
                <w:caps w:val="0"/>
                <w:color w:val="4D4D4C"/>
                <w:sz w:val="20"/>
                <w:szCs w:val="22"/>
              </w:rPr>
              <w:t>Does project introduce any alien species (not currently established in the country or region of the project) into new environments?</w:t>
            </w:r>
          </w:p>
        </w:tc>
        <w:tc>
          <w:tcPr>
            <w:tcW w:w="953" w:type="pct"/>
            <w:tcBorders>
              <w:top w:val="single" w:sz="4" w:space="0" w:color="auto"/>
              <w:left w:val="single" w:sz="4" w:space="0" w:color="auto"/>
              <w:bottom w:val="single" w:sz="4" w:space="0" w:color="auto"/>
            </w:tcBorders>
            <w:vAlign w:val="top"/>
          </w:tcPr>
          <w:p w14:paraId="72EAA315" w14:textId="400A34EC"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2"/>
              </w:rPr>
            </w:pPr>
            <w:sdt>
              <w:sdtPr>
                <w:rPr>
                  <w:sz w:val="20"/>
                  <w:szCs w:val="22"/>
                </w:rPr>
                <w:id w:val="-845006422"/>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2"/>
                  </w:rPr>
                  <w:t>☐</w:t>
                </w:r>
              </w:sdtContent>
            </w:sdt>
            <w:r w:rsidR="00F06D25" w:rsidRPr="00054EC0" w:rsidDel="00FB5485">
              <w:rPr>
                <w:caps w:val="0"/>
                <w:color w:val="4D4D4C"/>
                <w:sz w:val="20"/>
                <w:szCs w:val="22"/>
              </w:rPr>
              <w:t xml:space="preserve"> YES</w:t>
            </w:r>
          </w:p>
          <w:p w14:paraId="2E7F54F7" w14:textId="1F8F8243"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2"/>
              </w:rPr>
            </w:pPr>
            <w:sdt>
              <w:sdtPr>
                <w:rPr>
                  <w:sz w:val="20"/>
                  <w:szCs w:val="22"/>
                </w:rPr>
                <w:id w:val="-2078652951"/>
                <w14:checkbox>
                  <w14:checked w14:val="1"/>
                  <w14:checkedState w14:val="2612" w14:font="MS Gothic"/>
                  <w14:uncheckedState w14:val="2610" w14:font="MS Gothic"/>
                </w14:checkbox>
              </w:sdtPr>
              <w:sdtContent>
                <w:r w:rsidR="008A5DB4">
                  <w:rPr>
                    <w:rFonts w:ascii="MS Gothic" w:eastAsia="MS Gothic" w:hAnsi="MS Gothic" w:hint="eastAsia"/>
                    <w:sz w:val="20"/>
                    <w:szCs w:val="22"/>
                  </w:rPr>
                  <w:t>☒</w:t>
                </w:r>
              </w:sdtContent>
            </w:sdt>
            <w:r w:rsidR="00F06D25" w:rsidRPr="00054EC0" w:rsidDel="00FB5485">
              <w:rPr>
                <w:caps w:val="0"/>
                <w:color w:val="4D4D4C"/>
                <w:sz w:val="20"/>
                <w:szCs w:val="22"/>
              </w:rPr>
              <w:t xml:space="preserve"> NO</w:t>
            </w:r>
          </w:p>
          <w:p w14:paraId="65EB56C7"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p>
        </w:tc>
      </w:tr>
      <w:tr w:rsidR="00F06D25" w:rsidRPr="00054EC0" w14:paraId="20691641" w14:textId="77777777" w:rsidTr="00407756">
        <w:trPr>
          <w:trHeight w:val="364"/>
        </w:trPr>
        <w:tc>
          <w:tcPr>
            <w:tcW w:w="5000" w:type="pct"/>
            <w:gridSpan w:val="3"/>
            <w:tcBorders>
              <w:top w:val="single" w:sz="4" w:space="0" w:color="auto"/>
              <w:bottom w:val="single" w:sz="4" w:space="0" w:color="auto"/>
            </w:tcBorders>
            <w:noWrap/>
            <w:vAlign w:val="top"/>
          </w:tcPr>
          <w:p w14:paraId="40FF6240"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p>
        </w:tc>
      </w:tr>
      <w:tr w:rsidR="00F06D25" w:rsidRPr="00054EC0" w14:paraId="3DA2DEA4"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7A878FC1" w14:textId="77777777" w:rsidR="00F06D25" w:rsidRPr="00054EC0" w:rsidRDefault="00F06D25" w:rsidP="001B1950">
            <w:pPr>
              <w:spacing w:line="276" w:lineRule="auto"/>
            </w:pPr>
          </w:p>
        </w:tc>
      </w:tr>
      <w:tr w:rsidR="00F06D25" w:rsidRPr="00054EC0" w14:paraId="4B8FB732" w14:textId="77777777" w:rsidTr="00407756">
        <w:trPr>
          <w:trHeight w:val="364"/>
        </w:trPr>
        <w:tc>
          <w:tcPr>
            <w:tcW w:w="5000" w:type="pct"/>
            <w:gridSpan w:val="3"/>
            <w:tcBorders>
              <w:top w:val="single" w:sz="4" w:space="0" w:color="auto"/>
              <w:bottom w:val="single" w:sz="4" w:space="0" w:color="auto"/>
            </w:tcBorders>
            <w:noWrap/>
            <w:vAlign w:val="top"/>
          </w:tcPr>
          <w:p w14:paraId="2C44196A" w14:textId="77777777" w:rsidR="00F06D25" w:rsidRPr="00054EC0" w:rsidRDefault="00F06D25" w:rsidP="001B1950">
            <w:pPr>
              <w:spacing w:line="276" w:lineRule="auto"/>
              <w:rPr>
                <w:caps/>
                <w:sz w:val="20"/>
                <w:szCs w:val="20"/>
              </w:rPr>
            </w:pPr>
            <w:r w:rsidRPr="00054EC0">
              <w:rPr>
                <w:color w:val="00B9BD" w:themeColor="accent1"/>
                <w:sz w:val="20"/>
                <w:szCs w:val="22"/>
              </w:rPr>
              <w:t>Would the project involve or lead to:</w:t>
            </w:r>
          </w:p>
        </w:tc>
      </w:tr>
      <w:tr w:rsidR="00F06D25" w:rsidRPr="00054EC0" w14:paraId="39303DEC"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6373E223"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rPr>
              <w:t>P.9.12.1 |</w:t>
            </w:r>
          </w:p>
        </w:tc>
        <w:tc>
          <w:tcPr>
            <w:tcW w:w="3285" w:type="pct"/>
            <w:tcBorders>
              <w:top w:val="single" w:sz="4" w:space="0" w:color="auto"/>
              <w:bottom w:val="single" w:sz="4" w:space="0" w:color="auto"/>
              <w:right w:val="single" w:sz="4" w:space="0" w:color="auto"/>
            </w:tcBorders>
          </w:tcPr>
          <w:p w14:paraId="6FB744E9"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caps w:val="0"/>
                <w:color w:val="4D4D4C"/>
                <w:sz w:val="20"/>
                <w:szCs w:val="22"/>
              </w:rPr>
              <w:t>risk of introducing any alien species with a high risk of invasive behaviour regardless of whether such introductions are permitted under the existing regulatory framework?</w:t>
            </w:r>
          </w:p>
        </w:tc>
        <w:tc>
          <w:tcPr>
            <w:tcW w:w="953" w:type="pct"/>
            <w:tcBorders>
              <w:top w:val="single" w:sz="4" w:space="0" w:color="auto"/>
              <w:left w:val="single" w:sz="4" w:space="0" w:color="auto"/>
              <w:bottom w:val="single" w:sz="4" w:space="0" w:color="auto"/>
            </w:tcBorders>
          </w:tcPr>
          <w:p w14:paraId="64DB8392" w14:textId="73E68BB6"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168829715"/>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54536BA7" w14:textId="060DDC12" w:rsidR="00F06D25" w:rsidRPr="00054EC0" w:rsidDel="00FB5485" w:rsidRDefault="008F69D7" w:rsidP="001B1950">
            <w:pPr>
              <w:spacing w:line="276" w:lineRule="auto"/>
            </w:pPr>
            <w:sdt>
              <w:sdtPr>
                <w:rPr>
                  <w:caps/>
                  <w:sz w:val="20"/>
                  <w:szCs w:val="20"/>
                </w:rPr>
                <w:id w:val="1402411448"/>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POTENTIALLY</w:t>
            </w:r>
          </w:p>
          <w:p w14:paraId="1F55C9ED" w14:textId="2C87C15D"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203946637"/>
                <w14:checkbox>
                  <w14:checked w14:val="1"/>
                  <w14:checkedState w14:val="2612" w14:font="MS Gothic"/>
                  <w14:uncheckedState w14:val="2610" w14:font="MS Gothic"/>
                </w14:checkbox>
              </w:sdtPr>
              <w:sdtContent>
                <w:r w:rsidR="008A5DB4">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NO</w:t>
            </w:r>
          </w:p>
        </w:tc>
      </w:tr>
      <w:tr w:rsidR="00F06D25" w:rsidRPr="00054EC0" w14:paraId="3694E562"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AC462C0"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rStyle w:val="SmartLink1"/>
                <w:sz w:val="20"/>
              </w:rPr>
              <w:t>P.9.12.1 |</w:t>
            </w:r>
          </w:p>
        </w:tc>
        <w:tc>
          <w:tcPr>
            <w:tcW w:w="3285" w:type="pct"/>
            <w:tcBorders>
              <w:top w:val="single" w:sz="4" w:space="0" w:color="auto"/>
              <w:bottom w:val="single" w:sz="4" w:space="0" w:color="auto"/>
              <w:right w:val="single" w:sz="4" w:space="0" w:color="auto"/>
            </w:tcBorders>
          </w:tcPr>
          <w:p w14:paraId="2B0D1553"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caps w:val="0"/>
                <w:color w:val="4D4D4C"/>
                <w:sz w:val="20"/>
                <w:szCs w:val="22"/>
              </w:rPr>
              <w:t>risk of potential accidental or unintended introductions including the transportation of substrates and vectors (such as soil, ballast, and plant materials) that may harbour alien species.</w:t>
            </w:r>
          </w:p>
        </w:tc>
        <w:tc>
          <w:tcPr>
            <w:tcW w:w="953" w:type="pct"/>
            <w:tcBorders>
              <w:top w:val="single" w:sz="4" w:space="0" w:color="auto"/>
              <w:left w:val="single" w:sz="4" w:space="0" w:color="auto"/>
              <w:bottom w:val="single" w:sz="4" w:space="0" w:color="auto"/>
            </w:tcBorders>
          </w:tcPr>
          <w:p w14:paraId="2FF7E61F" w14:textId="7D5E7718"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1226185789"/>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54440C5A" w14:textId="3818C3FB" w:rsidR="00F06D25" w:rsidRPr="00054EC0" w:rsidDel="00FB5485" w:rsidRDefault="008F69D7" w:rsidP="001B1950">
            <w:pPr>
              <w:spacing w:line="276" w:lineRule="auto"/>
            </w:pPr>
            <w:sdt>
              <w:sdtPr>
                <w:rPr>
                  <w:caps/>
                  <w:sz w:val="20"/>
                  <w:szCs w:val="20"/>
                </w:rPr>
                <w:id w:val="-1612592304"/>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POTENTIALLY</w:t>
            </w:r>
          </w:p>
          <w:p w14:paraId="519AB169" w14:textId="3D7606F5"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66710053"/>
                <w14:checkbox>
                  <w14:checked w14:val="1"/>
                  <w14:checkedState w14:val="2612" w14:font="MS Gothic"/>
                  <w14:uncheckedState w14:val="2610" w14:font="MS Gothic"/>
                </w14:checkbox>
              </w:sdtPr>
              <w:sdtContent>
                <w:r w:rsidR="008A5DB4">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NO</w:t>
            </w:r>
          </w:p>
        </w:tc>
      </w:tr>
      <w:tr w:rsidR="00F06D25" w:rsidRPr="00054EC0" w14:paraId="184DF7CD" w14:textId="77777777" w:rsidTr="001E6F9D">
        <w:trPr>
          <w:trHeight w:val="364"/>
        </w:trPr>
        <w:tc>
          <w:tcPr>
            <w:tcW w:w="762" w:type="pct"/>
            <w:tcBorders>
              <w:top w:val="single" w:sz="4" w:space="0" w:color="auto"/>
              <w:bottom w:val="single" w:sz="4" w:space="0" w:color="auto"/>
              <w:right w:val="single" w:sz="4" w:space="0" w:color="auto"/>
            </w:tcBorders>
            <w:noWrap/>
            <w:vAlign w:val="top"/>
          </w:tcPr>
          <w:p w14:paraId="0930AB15" w14:textId="77777777" w:rsidR="00F06D25" w:rsidRPr="00054EC0" w:rsidRDefault="00F06D25" w:rsidP="001B1950">
            <w:pPr>
              <w:pStyle w:val="TablesHeadingGSCyan"/>
              <w:framePr w:hSpace="0" w:wrap="auto" w:vAnchor="margin" w:hAnchor="text" w:yAlign="inline"/>
              <w:spacing w:line="276" w:lineRule="auto"/>
              <w:rPr>
                <w:rStyle w:val="SmartLink1"/>
                <w:sz w:val="20"/>
              </w:rPr>
            </w:pPr>
            <w:r w:rsidRPr="00054EC0">
              <w:rPr>
                <w:rStyle w:val="SmartLink1"/>
                <w:sz w:val="20"/>
              </w:rPr>
              <w:t>P.9.12.2 |</w:t>
            </w:r>
          </w:p>
        </w:tc>
        <w:tc>
          <w:tcPr>
            <w:tcW w:w="3285" w:type="pct"/>
            <w:tcBorders>
              <w:top w:val="single" w:sz="4" w:space="0" w:color="auto"/>
              <w:bottom w:val="single" w:sz="4" w:space="0" w:color="auto"/>
              <w:right w:val="single" w:sz="4" w:space="0" w:color="auto"/>
            </w:tcBorders>
          </w:tcPr>
          <w:p w14:paraId="2B200D3C"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2"/>
              </w:rPr>
            </w:pPr>
            <w:r w:rsidRPr="00054EC0">
              <w:rPr>
                <w:caps w:val="0"/>
                <w:color w:val="4D4D4C"/>
                <w:sz w:val="20"/>
                <w:szCs w:val="22"/>
              </w:rPr>
              <w:t>risk of spreading alien species  into areas in which they have not already been established?</w:t>
            </w:r>
          </w:p>
        </w:tc>
        <w:tc>
          <w:tcPr>
            <w:tcW w:w="953" w:type="pct"/>
            <w:tcBorders>
              <w:top w:val="single" w:sz="4" w:space="0" w:color="auto"/>
              <w:left w:val="single" w:sz="4" w:space="0" w:color="auto"/>
              <w:bottom w:val="single" w:sz="4" w:space="0" w:color="auto"/>
            </w:tcBorders>
          </w:tcPr>
          <w:p w14:paraId="07A89104" w14:textId="3D1F01FD" w:rsidR="00F06D25" w:rsidRPr="00054EC0" w:rsidDel="00FB5485" w:rsidRDefault="008F69D7" w:rsidP="001B1950">
            <w:pPr>
              <w:pStyle w:val="TablesHeadingGSCyan"/>
              <w:framePr w:hSpace="0" w:wrap="auto" w:vAnchor="margin" w:hAnchor="text" w:yAlign="inline"/>
              <w:spacing w:line="276" w:lineRule="auto"/>
              <w:rPr>
                <w:caps w:val="0"/>
                <w:color w:val="4D4D4C"/>
                <w:sz w:val="20"/>
                <w:szCs w:val="20"/>
              </w:rPr>
            </w:pPr>
            <w:sdt>
              <w:sdtPr>
                <w:rPr>
                  <w:sz w:val="20"/>
                  <w:szCs w:val="20"/>
                </w:rPr>
                <w:id w:val="-723371831"/>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val="0"/>
                    <w:color w:val="4D4D4C"/>
                    <w:sz w:val="20"/>
                    <w:szCs w:val="20"/>
                  </w:rPr>
                  <w:t>☐</w:t>
                </w:r>
              </w:sdtContent>
            </w:sdt>
            <w:r w:rsidR="00F06D25" w:rsidRPr="00054EC0" w:rsidDel="00FB5485">
              <w:rPr>
                <w:caps w:val="0"/>
                <w:color w:val="4D4D4C"/>
                <w:sz w:val="20"/>
                <w:szCs w:val="20"/>
              </w:rPr>
              <w:t xml:space="preserve"> YES</w:t>
            </w:r>
          </w:p>
          <w:p w14:paraId="68CFEE3D" w14:textId="5454BEBD" w:rsidR="00F06D25" w:rsidRPr="00054EC0" w:rsidDel="00FB5485" w:rsidRDefault="008F69D7" w:rsidP="001B1950">
            <w:pPr>
              <w:spacing w:line="276" w:lineRule="auto"/>
            </w:pPr>
            <w:sdt>
              <w:sdtPr>
                <w:rPr>
                  <w:caps/>
                  <w:sz w:val="20"/>
                  <w:szCs w:val="20"/>
                </w:rPr>
                <w:id w:val="-1196536186"/>
                <w14:checkbox>
                  <w14:checked w14:val="0"/>
                  <w14:checkedState w14:val="2612" w14:font="MS Gothic"/>
                  <w14:uncheckedState w14:val="2610" w14:font="MS Gothic"/>
                </w14:checkbox>
              </w:sdtPr>
              <w:sdtContent>
                <w:r w:rsidR="00F06D25" w:rsidRPr="00054EC0" w:rsidDel="00FB5485">
                  <w:rPr>
                    <w:rFonts w:ascii="Segoe UI Symbol" w:hAnsi="Segoe UI Symbol" w:cs="Segoe UI Symbol"/>
                    <w:caps/>
                    <w:sz w:val="20"/>
                    <w:szCs w:val="20"/>
                  </w:rPr>
                  <w:t>☐</w:t>
                </w:r>
              </w:sdtContent>
            </w:sdt>
            <w:r w:rsidR="00F06D25" w:rsidRPr="00054EC0" w:rsidDel="00FB5485">
              <w:rPr>
                <w:caps/>
                <w:sz w:val="20"/>
                <w:szCs w:val="20"/>
              </w:rPr>
              <w:t xml:space="preserve"> POTENTIALLY</w:t>
            </w:r>
          </w:p>
          <w:p w14:paraId="0BF38550" w14:textId="1CC13DC1" w:rsidR="00F06D25" w:rsidRPr="00054EC0" w:rsidRDefault="008F69D7" w:rsidP="001B1950">
            <w:pPr>
              <w:pStyle w:val="TablesHeadingGSCyan"/>
              <w:framePr w:hSpace="0" w:wrap="auto" w:vAnchor="margin" w:hAnchor="text" w:yAlign="inline"/>
              <w:spacing w:line="276" w:lineRule="auto"/>
              <w:rPr>
                <w:caps w:val="0"/>
                <w:color w:val="4D4D4C"/>
                <w:sz w:val="20"/>
                <w:szCs w:val="20"/>
              </w:rPr>
            </w:pPr>
            <w:sdt>
              <w:sdtPr>
                <w:rPr>
                  <w:caps w:val="0"/>
                  <w:color w:val="4D4D4C"/>
                  <w:sz w:val="20"/>
                  <w:szCs w:val="20"/>
                </w:rPr>
                <w:id w:val="-811412400"/>
                <w14:checkbox>
                  <w14:checked w14:val="1"/>
                  <w14:checkedState w14:val="2612" w14:font="MS Gothic"/>
                  <w14:uncheckedState w14:val="2610" w14:font="MS Gothic"/>
                </w14:checkbox>
              </w:sdtPr>
              <w:sdtContent>
                <w:r w:rsidR="008A5DB4">
                  <w:rPr>
                    <w:rFonts w:ascii="MS Gothic" w:eastAsia="MS Gothic" w:hAnsi="MS Gothic" w:hint="eastAsia"/>
                    <w:caps w:val="0"/>
                    <w:color w:val="4D4D4C"/>
                    <w:sz w:val="20"/>
                    <w:szCs w:val="20"/>
                  </w:rPr>
                  <w:t>☒</w:t>
                </w:r>
              </w:sdtContent>
            </w:sdt>
            <w:r w:rsidR="00F06D25" w:rsidRPr="00054EC0" w:rsidDel="00FB5485">
              <w:rPr>
                <w:caps w:val="0"/>
                <w:color w:val="4D4D4C"/>
                <w:sz w:val="20"/>
                <w:szCs w:val="20"/>
              </w:rPr>
              <w:t xml:space="preserve"> NO</w:t>
            </w:r>
          </w:p>
        </w:tc>
      </w:tr>
      <w:tr w:rsidR="00F06D25" w:rsidRPr="00054EC0" w14:paraId="5A6ADE70" w14:textId="77777777" w:rsidTr="00407756">
        <w:trPr>
          <w:trHeight w:val="364"/>
        </w:trPr>
        <w:tc>
          <w:tcPr>
            <w:tcW w:w="5000" w:type="pct"/>
            <w:gridSpan w:val="3"/>
            <w:tcBorders>
              <w:top w:val="single" w:sz="4" w:space="0" w:color="auto"/>
              <w:bottom w:val="single" w:sz="4" w:space="0" w:color="auto"/>
            </w:tcBorders>
            <w:noWrap/>
            <w:vAlign w:val="top"/>
          </w:tcPr>
          <w:p w14:paraId="02282D9F" w14:textId="77777777" w:rsidR="00F06D25" w:rsidRPr="00054EC0" w:rsidRDefault="00F06D25" w:rsidP="001B1950">
            <w:pPr>
              <w:pStyle w:val="TablesHeadingGSCyan"/>
              <w:framePr w:hSpace="0" w:wrap="auto" w:vAnchor="margin" w:hAnchor="text" w:yAlign="inline"/>
              <w:spacing w:line="276" w:lineRule="auto"/>
              <w:rPr>
                <w:caps w:val="0"/>
                <w:color w:val="4D4D4C"/>
                <w:sz w:val="20"/>
                <w:szCs w:val="20"/>
              </w:rPr>
            </w:pPr>
          </w:p>
        </w:tc>
      </w:tr>
      <w:tr w:rsidR="00F06D25" w:rsidRPr="00054EC0" w14:paraId="6334CF65" w14:textId="77777777" w:rsidTr="00407756">
        <w:trPr>
          <w:trHeight w:val="364"/>
        </w:trPr>
        <w:tc>
          <w:tcPr>
            <w:tcW w:w="5000" w:type="pct"/>
            <w:gridSpan w:val="3"/>
            <w:tcBorders>
              <w:top w:val="single" w:sz="4" w:space="0" w:color="auto"/>
              <w:bottom w:val="single" w:sz="4" w:space="0" w:color="auto"/>
            </w:tcBorders>
            <w:shd w:val="clear" w:color="auto" w:fill="E6E5E5" w:themeFill="background2"/>
            <w:noWrap/>
            <w:vAlign w:val="top"/>
          </w:tcPr>
          <w:p w14:paraId="50E458F0" w14:textId="77777777" w:rsidR="00F06D25" w:rsidRPr="00054EC0" w:rsidRDefault="00F06D25" w:rsidP="001B1950">
            <w:pPr>
              <w:spacing w:line="276" w:lineRule="auto"/>
              <w:rPr>
                <w:color w:val="515151" w:themeColor="text1"/>
              </w:rPr>
            </w:pPr>
          </w:p>
        </w:tc>
      </w:tr>
    </w:tbl>
    <w:p w14:paraId="7C053838" w14:textId="77777777" w:rsidR="00AB4B86" w:rsidRPr="00054EC0" w:rsidRDefault="00AB4B86" w:rsidP="001B1950">
      <w:pPr>
        <w:spacing w:line="276" w:lineRule="auto"/>
        <w:contextualSpacing w:val="0"/>
      </w:pPr>
      <w:r w:rsidRPr="00054EC0">
        <w:br w:type="page"/>
      </w:r>
    </w:p>
    <w:p w14:paraId="6F4AB713" w14:textId="77777777" w:rsidR="00AB4B86" w:rsidRPr="00054EC0" w:rsidRDefault="00AB4B86" w:rsidP="001B1950">
      <w:pPr>
        <w:spacing w:line="276" w:lineRule="auto"/>
        <w:sectPr w:rsidR="00AB4B86" w:rsidRPr="00054EC0" w:rsidSect="004D6629">
          <w:pgSz w:w="11900" w:h="16840"/>
          <w:pgMar w:top="1021" w:right="1134" w:bottom="1381" w:left="1134" w:header="283" w:footer="0" w:gutter="0"/>
          <w:cols w:space="720"/>
          <w:docGrid w:linePitch="360"/>
        </w:sectPr>
      </w:pPr>
    </w:p>
    <w:p w14:paraId="205E4220" w14:textId="77777777" w:rsidR="00AB4B86" w:rsidRPr="00054EC0" w:rsidRDefault="00B71A2B" w:rsidP="001B1950">
      <w:pPr>
        <w:pStyle w:val="Heading3"/>
        <w:spacing w:line="276" w:lineRule="auto"/>
      </w:pPr>
      <w:bookmarkStart w:id="50" w:name="_Ref49516032"/>
      <w:bookmarkStart w:id="51" w:name="_Ref128431799"/>
      <w:r w:rsidRPr="00054EC0">
        <w:lastRenderedPageBreak/>
        <w:t>Appendix 2</w:t>
      </w:r>
      <w:r w:rsidR="000A7141" w:rsidRPr="00054EC0">
        <w:t xml:space="preserve"> </w:t>
      </w:r>
      <w:r w:rsidRPr="00054EC0">
        <w:t xml:space="preserve">- </w:t>
      </w:r>
      <w:r w:rsidR="00AB4B86" w:rsidRPr="00054EC0">
        <w:t xml:space="preserve">Contact information of </w:t>
      </w:r>
      <w:bookmarkEnd w:id="50"/>
      <w:r w:rsidR="00665583" w:rsidRPr="00054EC0">
        <w:t xml:space="preserve">project </w:t>
      </w:r>
      <w:r w:rsidR="00A80F9B" w:rsidRPr="00054EC0">
        <w:t>developer(s)</w:t>
      </w:r>
      <w:bookmarkEnd w:id="51"/>
    </w:p>
    <w:p w14:paraId="5B1B8098" w14:textId="77777777" w:rsidR="00B4102E" w:rsidRPr="00054EC0" w:rsidRDefault="00B4102E" w:rsidP="001B1950">
      <w:pPr>
        <w:spacing w:line="276" w:lineRule="auto"/>
      </w:pPr>
    </w:p>
    <w:tbl>
      <w:tblPr>
        <w:tblStyle w:val="GridTable5Dark-Accent11"/>
        <w:tblW w:w="5000" w:type="pct"/>
        <w:tblCellMar>
          <w:top w:w="57" w:type="dxa"/>
        </w:tblCellMar>
        <w:tblLook w:val="0680" w:firstRow="0" w:lastRow="0" w:firstColumn="1" w:lastColumn="0" w:noHBand="1" w:noVBand="1"/>
      </w:tblPr>
      <w:tblGrid>
        <w:gridCol w:w="2492"/>
        <w:gridCol w:w="7130"/>
      </w:tblGrid>
      <w:tr w:rsidR="0035768C" w:rsidRPr="00054EC0" w14:paraId="66903D62"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9211F2F" w14:textId="77777777" w:rsidR="0035768C" w:rsidRPr="00054EC0" w:rsidRDefault="0035768C" w:rsidP="001B1950">
            <w:pPr>
              <w:spacing w:after="200" w:line="276" w:lineRule="auto"/>
              <w:rPr>
                <w:color w:val="FFFFFF" w:themeColor="background1"/>
                <w:lang w:val="en-GB"/>
              </w:rPr>
            </w:pPr>
            <w:r w:rsidRPr="00054EC0">
              <w:rPr>
                <w:color w:val="FFFFFF" w:themeColor="background1"/>
                <w:lang w:val="en-GB"/>
              </w:rPr>
              <w:t>Organization name</w:t>
            </w:r>
          </w:p>
        </w:tc>
        <w:tc>
          <w:tcPr>
            <w:tcW w:w="3705" w:type="pct"/>
          </w:tcPr>
          <w:p w14:paraId="16B6315B" w14:textId="77777777" w:rsidR="0035768C" w:rsidRPr="00231605" w:rsidRDefault="0035768C" w:rsidP="009F1EE9">
            <w:pPr>
              <w:cnfStyle w:val="000000000000" w:firstRow="0" w:lastRow="0" w:firstColumn="0" w:lastColumn="0" w:oddVBand="0" w:evenVBand="0" w:oddHBand="0" w:evenHBand="0" w:firstRowFirstColumn="0" w:firstRowLastColumn="0" w:lastRowFirstColumn="0" w:lastRowLastColumn="0"/>
            </w:pPr>
            <w:r w:rsidRPr="00231605">
              <w:t>Sofiyska voda AD</w:t>
            </w:r>
          </w:p>
        </w:tc>
      </w:tr>
      <w:tr w:rsidR="0035768C" w:rsidRPr="00054EC0" w14:paraId="1A840B3C"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68FC3D3" w14:textId="77777777" w:rsidR="0035768C" w:rsidRPr="00054EC0" w:rsidRDefault="0035768C" w:rsidP="001B1950">
            <w:pPr>
              <w:spacing w:after="200" w:line="276" w:lineRule="auto"/>
              <w:rPr>
                <w:color w:val="FFFFFF" w:themeColor="background1"/>
                <w:lang w:val="en-GB"/>
              </w:rPr>
            </w:pPr>
            <w:r w:rsidRPr="00054EC0">
              <w:rPr>
                <w:color w:val="FFFFFF" w:themeColor="background1"/>
                <w:lang w:val="en-GB"/>
              </w:rPr>
              <w:t>Registration number with relevant authority</w:t>
            </w:r>
          </w:p>
        </w:tc>
        <w:tc>
          <w:tcPr>
            <w:tcW w:w="3705" w:type="pct"/>
          </w:tcPr>
          <w:p w14:paraId="14584CB9" w14:textId="77777777" w:rsidR="0035768C" w:rsidRPr="00231605" w:rsidRDefault="00FD4C5F" w:rsidP="009F1EE9">
            <w:pPr>
              <w:cnfStyle w:val="000000000000" w:firstRow="0" w:lastRow="0" w:firstColumn="0" w:lastColumn="0" w:oddVBand="0" w:evenVBand="0" w:oddHBand="0" w:evenHBand="0" w:firstRowFirstColumn="0" w:firstRowLastColumn="0" w:lastRowFirstColumn="0" w:lastRowLastColumn="0"/>
            </w:pPr>
            <w:r>
              <w:t>BG130175000</w:t>
            </w:r>
          </w:p>
        </w:tc>
      </w:tr>
      <w:tr w:rsidR="0035768C" w:rsidRPr="00054EC0" w14:paraId="4DE9C5E9"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56AFAED9" w14:textId="77777777" w:rsidR="0035768C" w:rsidRPr="00054EC0" w:rsidRDefault="0035768C" w:rsidP="001B1950">
            <w:pPr>
              <w:spacing w:after="200" w:line="276" w:lineRule="auto"/>
              <w:rPr>
                <w:color w:val="FFFFFF" w:themeColor="background1"/>
                <w:lang w:val="en-GB"/>
              </w:rPr>
            </w:pPr>
            <w:r w:rsidRPr="00054EC0">
              <w:rPr>
                <w:color w:val="FFFFFF" w:themeColor="background1"/>
                <w:lang w:val="en-GB"/>
              </w:rPr>
              <w:t>Street/P.O. Box</w:t>
            </w:r>
          </w:p>
        </w:tc>
        <w:tc>
          <w:tcPr>
            <w:tcW w:w="3705" w:type="pct"/>
          </w:tcPr>
          <w:p w14:paraId="2CD3A18F" w14:textId="7BE4D8B7" w:rsidR="0035768C" w:rsidRPr="00231605" w:rsidRDefault="0035768C" w:rsidP="009F1EE9">
            <w:pPr>
              <w:cnfStyle w:val="000000000000" w:firstRow="0" w:lastRow="0" w:firstColumn="0" w:lastColumn="0" w:oddVBand="0" w:evenVBand="0" w:oddHBand="0" w:evenHBand="0" w:firstRowFirstColumn="0" w:firstRowLastColumn="0" w:lastRowFirstColumn="0" w:lastRowLastColumn="0"/>
            </w:pPr>
          </w:p>
        </w:tc>
      </w:tr>
      <w:tr w:rsidR="0035768C" w:rsidRPr="00054EC0" w14:paraId="59729696"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C5A691E" w14:textId="77777777" w:rsidR="0035768C" w:rsidRPr="00054EC0" w:rsidRDefault="0035768C" w:rsidP="001B1950">
            <w:pPr>
              <w:spacing w:after="200" w:line="276" w:lineRule="auto"/>
              <w:rPr>
                <w:color w:val="FFFFFF" w:themeColor="background1"/>
                <w:lang w:val="en-GB"/>
              </w:rPr>
            </w:pPr>
            <w:r w:rsidRPr="00054EC0">
              <w:rPr>
                <w:color w:val="FFFFFF" w:themeColor="background1"/>
                <w:lang w:val="en-GB"/>
              </w:rPr>
              <w:t>Building</w:t>
            </w:r>
          </w:p>
        </w:tc>
        <w:tc>
          <w:tcPr>
            <w:tcW w:w="3705" w:type="pct"/>
          </w:tcPr>
          <w:p w14:paraId="537F65D6" w14:textId="155ADDF1" w:rsidR="0035768C" w:rsidRPr="00231605" w:rsidRDefault="0035768C" w:rsidP="00FD4C5F">
            <w:pPr>
              <w:tabs>
                <w:tab w:val="left" w:pos="753"/>
              </w:tabs>
              <w:cnfStyle w:val="000000000000" w:firstRow="0" w:lastRow="0" w:firstColumn="0" w:lastColumn="0" w:oddVBand="0" w:evenVBand="0" w:oddHBand="0" w:evenHBand="0" w:firstRowFirstColumn="0" w:firstRowLastColumn="0" w:lastRowFirstColumn="0" w:lastRowLastColumn="0"/>
            </w:pPr>
          </w:p>
        </w:tc>
      </w:tr>
      <w:tr w:rsidR="0035768C" w:rsidRPr="00054EC0" w14:paraId="22B4A24B"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C07DC26" w14:textId="77777777" w:rsidR="0035768C" w:rsidRPr="00054EC0" w:rsidRDefault="0035768C" w:rsidP="001B1950">
            <w:pPr>
              <w:spacing w:after="200" w:line="276" w:lineRule="auto"/>
              <w:rPr>
                <w:color w:val="FFFFFF" w:themeColor="background1"/>
                <w:lang w:val="en-GB"/>
              </w:rPr>
            </w:pPr>
            <w:r w:rsidRPr="00054EC0">
              <w:rPr>
                <w:color w:val="FFFFFF" w:themeColor="background1"/>
                <w:lang w:val="en-GB"/>
              </w:rPr>
              <w:t>City</w:t>
            </w:r>
          </w:p>
        </w:tc>
        <w:tc>
          <w:tcPr>
            <w:tcW w:w="3705" w:type="pct"/>
          </w:tcPr>
          <w:p w14:paraId="7495679B" w14:textId="77777777" w:rsidR="0035768C" w:rsidRPr="00231605" w:rsidRDefault="0035768C" w:rsidP="009F1EE9">
            <w:pPr>
              <w:cnfStyle w:val="000000000000" w:firstRow="0" w:lastRow="0" w:firstColumn="0" w:lastColumn="0" w:oddVBand="0" w:evenVBand="0" w:oddHBand="0" w:evenHBand="0" w:firstRowFirstColumn="0" w:firstRowLastColumn="0" w:lastRowFirstColumn="0" w:lastRowLastColumn="0"/>
            </w:pPr>
            <w:r w:rsidRPr="00231605">
              <w:t>Sofia</w:t>
            </w:r>
          </w:p>
        </w:tc>
      </w:tr>
      <w:tr w:rsidR="0035768C" w:rsidRPr="00054EC0" w14:paraId="262A567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06C2C9D4" w14:textId="77777777" w:rsidR="0035768C" w:rsidRPr="00054EC0" w:rsidRDefault="0035768C" w:rsidP="001B1950">
            <w:pPr>
              <w:spacing w:after="200" w:line="276" w:lineRule="auto"/>
              <w:rPr>
                <w:color w:val="FFFFFF" w:themeColor="background1"/>
                <w:lang w:val="en-GB"/>
              </w:rPr>
            </w:pPr>
            <w:r w:rsidRPr="00054EC0">
              <w:rPr>
                <w:color w:val="FFFFFF" w:themeColor="background1"/>
                <w:lang w:val="en-GB"/>
              </w:rPr>
              <w:t>State/Region</w:t>
            </w:r>
          </w:p>
        </w:tc>
        <w:tc>
          <w:tcPr>
            <w:tcW w:w="3705" w:type="pct"/>
          </w:tcPr>
          <w:p w14:paraId="79C56E6D" w14:textId="77777777" w:rsidR="0035768C" w:rsidRPr="00231605" w:rsidRDefault="0035768C" w:rsidP="009F1EE9">
            <w:pPr>
              <w:cnfStyle w:val="000000000000" w:firstRow="0" w:lastRow="0" w:firstColumn="0" w:lastColumn="0" w:oddVBand="0" w:evenVBand="0" w:oddHBand="0" w:evenHBand="0" w:firstRowFirstColumn="0" w:firstRowLastColumn="0" w:lastRowFirstColumn="0" w:lastRowLastColumn="0"/>
            </w:pPr>
            <w:r w:rsidRPr="00231605">
              <w:t>Sofia</w:t>
            </w:r>
          </w:p>
        </w:tc>
      </w:tr>
      <w:tr w:rsidR="0035768C" w:rsidRPr="00054EC0" w14:paraId="78CAC549"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142F6DB" w14:textId="77777777" w:rsidR="0035768C" w:rsidRPr="00054EC0" w:rsidRDefault="0035768C" w:rsidP="001B1950">
            <w:pPr>
              <w:spacing w:after="200" w:line="276" w:lineRule="auto"/>
              <w:rPr>
                <w:color w:val="FFFFFF" w:themeColor="background1"/>
                <w:lang w:val="en-GB"/>
              </w:rPr>
            </w:pPr>
            <w:r w:rsidRPr="00054EC0">
              <w:rPr>
                <w:color w:val="FFFFFF" w:themeColor="background1"/>
                <w:lang w:val="en-GB"/>
              </w:rPr>
              <w:t>Postcode</w:t>
            </w:r>
          </w:p>
        </w:tc>
        <w:tc>
          <w:tcPr>
            <w:tcW w:w="3705" w:type="pct"/>
          </w:tcPr>
          <w:p w14:paraId="4105062D" w14:textId="77777777" w:rsidR="0035768C" w:rsidRPr="00231605" w:rsidRDefault="0035768C" w:rsidP="009F1EE9">
            <w:pPr>
              <w:cnfStyle w:val="000000000000" w:firstRow="0" w:lastRow="0" w:firstColumn="0" w:lastColumn="0" w:oddVBand="0" w:evenVBand="0" w:oddHBand="0" w:evenHBand="0" w:firstRowFirstColumn="0" w:firstRowLastColumn="0" w:lastRowFirstColumn="0" w:lastRowLastColumn="0"/>
            </w:pPr>
            <w:r w:rsidRPr="00231605">
              <w:t>1766</w:t>
            </w:r>
          </w:p>
        </w:tc>
      </w:tr>
      <w:tr w:rsidR="0035768C" w:rsidRPr="00054EC0" w14:paraId="0EFA97D9"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5FF72AA" w14:textId="77777777" w:rsidR="0035768C" w:rsidRPr="00054EC0" w:rsidRDefault="0035768C" w:rsidP="001B1950">
            <w:pPr>
              <w:spacing w:after="200" w:line="276" w:lineRule="auto"/>
              <w:rPr>
                <w:color w:val="FFFFFF" w:themeColor="background1"/>
                <w:lang w:val="en-GB"/>
              </w:rPr>
            </w:pPr>
            <w:r w:rsidRPr="00054EC0">
              <w:rPr>
                <w:color w:val="FFFFFF" w:themeColor="background1"/>
                <w:lang w:val="en-GB"/>
              </w:rPr>
              <w:t>Country</w:t>
            </w:r>
          </w:p>
        </w:tc>
        <w:tc>
          <w:tcPr>
            <w:tcW w:w="3705" w:type="pct"/>
          </w:tcPr>
          <w:p w14:paraId="03DEA207" w14:textId="77777777" w:rsidR="0035768C" w:rsidRPr="00231605" w:rsidRDefault="0035768C" w:rsidP="009F1EE9">
            <w:pPr>
              <w:cnfStyle w:val="000000000000" w:firstRow="0" w:lastRow="0" w:firstColumn="0" w:lastColumn="0" w:oddVBand="0" w:evenVBand="0" w:oddHBand="0" w:evenHBand="0" w:firstRowFirstColumn="0" w:firstRowLastColumn="0" w:lastRowFirstColumn="0" w:lastRowLastColumn="0"/>
            </w:pPr>
            <w:r w:rsidRPr="00231605">
              <w:t>Bulgaria</w:t>
            </w:r>
          </w:p>
        </w:tc>
      </w:tr>
      <w:tr w:rsidR="0035768C" w:rsidRPr="00054EC0" w14:paraId="37E00FD2"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EA0273D" w14:textId="77777777" w:rsidR="0035768C" w:rsidRPr="00054EC0" w:rsidRDefault="0035768C" w:rsidP="001B1950">
            <w:pPr>
              <w:spacing w:after="200" w:line="276" w:lineRule="auto"/>
              <w:rPr>
                <w:color w:val="FFFFFF" w:themeColor="background1"/>
                <w:lang w:val="en-GB"/>
              </w:rPr>
            </w:pPr>
            <w:r w:rsidRPr="00054EC0">
              <w:rPr>
                <w:color w:val="FFFFFF" w:themeColor="background1"/>
                <w:lang w:val="en-GB"/>
              </w:rPr>
              <w:t>Telephone</w:t>
            </w:r>
          </w:p>
        </w:tc>
        <w:tc>
          <w:tcPr>
            <w:tcW w:w="3705" w:type="pct"/>
          </w:tcPr>
          <w:p w14:paraId="210E2CF9" w14:textId="77777777" w:rsidR="0035768C" w:rsidRPr="00231605" w:rsidRDefault="0035768C" w:rsidP="009F1EE9">
            <w:pPr>
              <w:cnfStyle w:val="000000000000" w:firstRow="0" w:lastRow="0" w:firstColumn="0" w:lastColumn="0" w:oddVBand="0" w:evenVBand="0" w:oddHBand="0" w:evenHBand="0" w:firstRowFirstColumn="0" w:firstRowLastColumn="0" w:lastRowFirstColumn="0" w:lastRowLastColumn="0"/>
            </w:pPr>
            <w:r w:rsidRPr="00231605">
              <w:t>+359 2 812 25 30</w:t>
            </w:r>
          </w:p>
        </w:tc>
      </w:tr>
      <w:tr w:rsidR="0035768C" w:rsidRPr="00054EC0" w14:paraId="4EAF5E4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9CBAA15" w14:textId="77777777" w:rsidR="0035768C" w:rsidRPr="00054EC0" w:rsidRDefault="0035768C" w:rsidP="001B1950">
            <w:pPr>
              <w:spacing w:after="200" w:line="276" w:lineRule="auto"/>
              <w:rPr>
                <w:color w:val="FFFFFF" w:themeColor="background1"/>
                <w:lang w:val="en-GB"/>
              </w:rPr>
            </w:pPr>
            <w:r w:rsidRPr="00054EC0">
              <w:rPr>
                <w:color w:val="FFFFFF" w:themeColor="background1"/>
                <w:lang w:val="en-GB"/>
              </w:rPr>
              <w:t>E-mail</w:t>
            </w:r>
          </w:p>
        </w:tc>
        <w:tc>
          <w:tcPr>
            <w:tcW w:w="3705" w:type="pct"/>
          </w:tcPr>
          <w:p w14:paraId="0548A35A" w14:textId="77777777" w:rsidR="0035768C" w:rsidRPr="00231605" w:rsidRDefault="0035768C" w:rsidP="009F1EE9">
            <w:pPr>
              <w:cnfStyle w:val="000000000000" w:firstRow="0" w:lastRow="0" w:firstColumn="0" w:lastColumn="0" w:oddVBand="0" w:evenVBand="0" w:oddHBand="0" w:evenHBand="0" w:firstRowFirstColumn="0" w:firstRowLastColumn="0" w:lastRowFirstColumn="0" w:lastRowLastColumn="0"/>
            </w:pPr>
            <w:r w:rsidRPr="00231605">
              <w:t>sstanev@sofiyskavoda.bg</w:t>
            </w:r>
          </w:p>
        </w:tc>
      </w:tr>
      <w:tr w:rsidR="0035768C" w:rsidRPr="00054EC0" w14:paraId="78FF5754"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8BFC40C" w14:textId="77777777" w:rsidR="0035768C" w:rsidRPr="00054EC0" w:rsidRDefault="0035768C" w:rsidP="001B1950">
            <w:pPr>
              <w:spacing w:after="200" w:line="276" w:lineRule="auto"/>
              <w:rPr>
                <w:color w:val="FFFFFF" w:themeColor="background1"/>
                <w:lang w:val="en-GB"/>
              </w:rPr>
            </w:pPr>
            <w:r w:rsidRPr="00054EC0">
              <w:rPr>
                <w:color w:val="FFFFFF" w:themeColor="background1"/>
                <w:lang w:val="en-GB"/>
              </w:rPr>
              <w:t>Website</w:t>
            </w:r>
          </w:p>
        </w:tc>
        <w:tc>
          <w:tcPr>
            <w:tcW w:w="3705" w:type="pct"/>
          </w:tcPr>
          <w:p w14:paraId="2FD0D16F" w14:textId="77777777" w:rsidR="0035768C" w:rsidRPr="00231605" w:rsidRDefault="0035768C" w:rsidP="009F1EE9">
            <w:pPr>
              <w:cnfStyle w:val="000000000000" w:firstRow="0" w:lastRow="0" w:firstColumn="0" w:lastColumn="0" w:oddVBand="0" w:evenVBand="0" w:oddHBand="0" w:evenHBand="0" w:firstRowFirstColumn="0" w:firstRowLastColumn="0" w:lastRowFirstColumn="0" w:lastRowLastColumn="0"/>
            </w:pPr>
            <w:r w:rsidRPr="00231605">
              <w:t>www.sofiyskavoda.bg</w:t>
            </w:r>
          </w:p>
        </w:tc>
      </w:tr>
      <w:tr w:rsidR="0035768C" w:rsidRPr="00054EC0" w14:paraId="51FE893C"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6C620B5" w14:textId="77777777" w:rsidR="0035768C" w:rsidRPr="00054EC0" w:rsidRDefault="0035768C" w:rsidP="001B1950">
            <w:pPr>
              <w:spacing w:after="200" w:line="276" w:lineRule="auto"/>
              <w:rPr>
                <w:color w:val="FFFFFF" w:themeColor="background1"/>
                <w:lang w:val="en-GB"/>
              </w:rPr>
            </w:pPr>
            <w:r w:rsidRPr="00054EC0">
              <w:rPr>
                <w:color w:val="FFFFFF" w:themeColor="background1"/>
                <w:lang w:val="en-GB"/>
              </w:rPr>
              <w:t>Contact person</w:t>
            </w:r>
          </w:p>
        </w:tc>
        <w:tc>
          <w:tcPr>
            <w:tcW w:w="3705" w:type="pct"/>
          </w:tcPr>
          <w:p w14:paraId="29E1AEE0" w14:textId="5A012AF6" w:rsidR="0035768C" w:rsidRPr="00231605" w:rsidRDefault="0035768C" w:rsidP="009F1EE9">
            <w:pPr>
              <w:cnfStyle w:val="000000000000" w:firstRow="0" w:lastRow="0" w:firstColumn="0" w:lastColumn="0" w:oddVBand="0" w:evenVBand="0" w:oddHBand="0" w:evenHBand="0" w:firstRowFirstColumn="0" w:firstRowLastColumn="0" w:lastRowFirstColumn="0" w:lastRowLastColumn="0"/>
            </w:pPr>
            <w:r w:rsidRPr="00231605">
              <w:t xml:space="preserve">Stanislav </w:t>
            </w:r>
            <w:r w:rsidR="00915C61" w:rsidRPr="00231605">
              <w:t>S</w:t>
            </w:r>
            <w:r w:rsidR="00915C61">
              <w:t>.</w:t>
            </w:r>
          </w:p>
        </w:tc>
      </w:tr>
      <w:tr w:rsidR="0035768C" w:rsidRPr="00054EC0" w14:paraId="330A18CA"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CE3B60A" w14:textId="77777777" w:rsidR="0035768C" w:rsidRPr="00054EC0" w:rsidRDefault="0035768C" w:rsidP="001B1950">
            <w:pPr>
              <w:spacing w:after="200" w:line="276" w:lineRule="auto"/>
              <w:rPr>
                <w:color w:val="FFFFFF" w:themeColor="background1"/>
                <w:lang w:val="en-GB"/>
              </w:rPr>
            </w:pPr>
            <w:r w:rsidRPr="00054EC0">
              <w:rPr>
                <w:color w:val="FFFFFF" w:themeColor="background1"/>
                <w:lang w:val="en-GB"/>
              </w:rPr>
              <w:t>Title</w:t>
            </w:r>
          </w:p>
        </w:tc>
        <w:tc>
          <w:tcPr>
            <w:tcW w:w="3705" w:type="pct"/>
          </w:tcPr>
          <w:p w14:paraId="36CB5F0C" w14:textId="77777777" w:rsidR="0035768C" w:rsidRPr="00231605" w:rsidRDefault="0035768C" w:rsidP="009F1EE9">
            <w:pPr>
              <w:cnfStyle w:val="000000000000" w:firstRow="0" w:lastRow="0" w:firstColumn="0" w:lastColumn="0" w:oddVBand="0" w:evenVBand="0" w:oddHBand="0" w:evenHBand="0" w:firstRowFirstColumn="0" w:firstRowLastColumn="0" w:lastRowFirstColumn="0" w:lastRowLastColumn="0"/>
            </w:pPr>
            <w:r w:rsidRPr="00231605">
              <w:t>Operations and Maintenance Director</w:t>
            </w:r>
          </w:p>
        </w:tc>
      </w:tr>
      <w:tr w:rsidR="0035768C" w:rsidRPr="00054EC0" w14:paraId="4C50453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565D786" w14:textId="77777777" w:rsidR="0035768C" w:rsidRPr="00054EC0" w:rsidRDefault="0035768C" w:rsidP="001B1950">
            <w:pPr>
              <w:spacing w:after="200" w:line="276" w:lineRule="auto"/>
              <w:rPr>
                <w:color w:val="FFFFFF" w:themeColor="background1"/>
                <w:lang w:val="en-GB"/>
              </w:rPr>
            </w:pPr>
            <w:r w:rsidRPr="00054EC0">
              <w:rPr>
                <w:color w:val="FFFFFF" w:themeColor="background1"/>
                <w:lang w:val="en-GB"/>
              </w:rPr>
              <w:t>Salutation</w:t>
            </w:r>
          </w:p>
        </w:tc>
        <w:tc>
          <w:tcPr>
            <w:tcW w:w="3705" w:type="pct"/>
          </w:tcPr>
          <w:p w14:paraId="4F09F6DC" w14:textId="77777777" w:rsidR="0035768C" w:rsidRPr="00231605" w:rsidRDefault="0035768C" w:rsidP="009F1EE9">
            <w:pPr>
              <w:cnfStyle w:val="000000000000" w:firstRow="0" w:lastRow="0" w:firstColumn="0" w:lastColumn="0" w:oddVBand="0" w:evenVBand="0" w:oddHBand="0" w:evenHBand="0" w:firstRowFirstColumn="0" w:firstRowLastColumn="0" w:lastRowFirstColumn="0" w:lastRowLastColumn="0"/>
            </w:pPr>
            <w:r w:rsidRPr="00231605">
              <w:t>Mr.</w:t>
            </w:r>
          </w:p>
        </w:tc>
      </w:tr>
      <w:tr w:rsidR="0035768C" w:rsidRPr="00054EC0" w14:paraId="2A091C67"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E7B3886" w14:textId="77777777" w:rsidR="0035768C" w:rsidRPr="00054EC0" w:rsidRDefault="0035768C" w:rsidP="001B1950">
            <w:pPr>
              <w:spacing w:after="200" w:line="276" w:lineRule="auto"/>
              <w:rPr>
                <w:color w:val="FFFFFF" w:themeColor="background1"/>
                <w:lang w:val="en-GB"/>
              </w:rPr>
            </w:pPr>
            <w:r w:rsidRPr="00054EC0">
              <w:rPr>
                <w:color w:val="FFFFFF" w:themeColor="background1"/>
                <w:lang w:val="en-GB"/>
              </w:rPr>
              <w:t>Last name</w:t>
            </w:r>
          </w:p>
        </w:tc>
        <w:tc>
          <w:tcPr>
            <w:tcW w:w="3705" w:type="pct"/>
          </w:tcPr>
          <w:p w14:paraId="183450B6" w14:textId="79D9F2FC" w:rsidR="0035768C" w:rsidRPr="00231605" w:rsidRDefault="00915C61" w:rsidP="009F1EE9">
            <w:pPr>
              <w:cnfStyle w:val="000000000000" w:firstRow="0" w:lastRow="0" w:firstColumn="0" w:lastColumn="0" w:oddVBand="0" w:evenVBand="0" w:oddHBand="0" w:evenHBand="0" w:firstRowFirstColumn="0" w:firstRowLastColumn="0" w:lastRowFirstColumn="0" w:lastRowLastColumn="0"/>
            </w:pPr>
            <w:r w:rsidRPr="00231605">
              <w:t>S</w:t>
            </w:r>
            <w:r>
              <w:t>.</w:t>
            </w:r>
          </w:p>
        </w:tc>
      </w:tr>
      <w:tr w:rsidR="0035768C" w:rsidRPr="00054EC0" w14:paraId="7BF3CE76"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A935D6E" w14:textId="77777777" w:rsidR="0035768C" w:rsidRPr="00054EC0" w:rsidRDefault="0035768C" w:rsidP="001B1950">
            <w:pPr>
              <w:spacing w:after="200" w:line="276" w:lineRule="auto"/>
              <w:rPr>
                <w:color w:val="FFFFFF" w:themeColor="background1"/>
                <w:lang w:val="en-GB"/>
              </w:rPr>
            </w:pPr>
            <w:r w:rsidRPr="00054EC0">
              <w:rPr>
                <w:color w:val="FFFFFF" w:themeColor="background1"/>
                <w:lang w:val="en-GB"/>
              </w:rPr>
              <w:t>Middle name</w:t>
            </w:r>
          </w:p>
        </w:tc>
        <w:tc>
          <w:tcPr>
            <w:tcW w:w="3705" w:type="pct"/>
          </w:tcPr>
          <w:p w14:paraId="42741FC6" w14:textId="77777777" w:rsidR="0035768C" w:rsidRPr="00231605" w:rsidRDefault="0035768C" w:rsidP="009F1EE9">
            <w:pPr>
              <w:cnfStyle w:val="000000000000" w:firstRow="0" w:lastRow="0" w:firstColumn="0" w:lastColumn="0" w:oddVBand="0" w:evenVBand="0" w:oddHBand="0" w:evenHBand="0" w:firstRowFirstColumn="0" w:firstRowLastColumn="0" w:lastRowFirstColumn="0" w:lastRowLastColumn="0"/>
            </w:pPr>
          </w:p>
        </w:tc>
      </w:tr>
      <w:tr w:rsidR="0035768C" w:rsidRPr="00054EC0" w14:paraId="67D69E99"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53447569" w14:textId="77777777" w:rsidR="0035768C" w:rsidRPr="00054EC0" w:rsidRDefault="0035768C" w:rsidP="001B1950">
            <w:pPr>
              <w:spacing w:after="200" w:line="276" w:lineRule="auto"/>
              <w:rPr>
                <w:color w:val="FFFFFF" w:themeColor="background1"/>
                <w:lang w:val="en-GB"/>
              </w:rPr>
            </w:pPr>
            <w:r w:rsidRPr="00054EC0">
              <w:rPr>
                <w:color w:val="FFFFFF" w:themeColor="background1"/>
                <w:lang w:val="en-GB"/>
              </w:rPr>
              <w:t>First name</w:t>
            </w:r>
          </w:p>
        </w:tc>
        <w:tc>
          <w:tcPr>
            <w:tcW w:w="3705" w:type="pct"/>
          </w:tcPr>
          <w:p w14:paraId="04591065" w14:textId="77777777" w:rsidR="0035768C" w:rsidRPr="00231605" w:rsidRDefault="0035768C" w:rsidP="009F1EE9">
            <w:pPr>
              <w:cnfStyle w:val="000000000000" w:firstRow="0" w:lastRow="0" w:firstColumn="0" w:lastColumn="0" w:oddVBand="0" w:evenVBand="0" w:oddHBand="0" w:evenHBand="0" w:firstRowFirstColumn="0" w:firstRowLastColumn="0" w:lastRowFirstColumn="0" w:lastRowLastColumn="0"/>
            </w:pPr>
            <w:r w:rsidRPr="00231605">
              <w:t>Stanislav</w:t>
            </w:r>
          </w:p>
        </w:tc>
      </w:tr>
      <w:tr w:rsidR="0035768C" w:rsidRPr="00054EC0" w14:paraId="3B856DF6"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F8F3E5B" w14:textId="77777777" w:rsidR="0035768C" w:rsidRPr="00054EC0" w:rsidRDefault="0035768C" w:rsidP="001B1950">
            <w:pPr>
              <w:spacing w:after="200" w:line="276" w:lineRule="auto"/>
              <w:rPr>
                <w:color w:val="FFFFFF" w:themeColor="background1"/>
                <w:lang w:val="en-GB"/>
              </w:rPr>
            </w:pPr>
            <w:r w:rsidRPr="00054EC0">
              <w:rPr>
                <w:color w:val="FFFFFF" w:themeColor="background1"/>
                <w:lang w:val="en-GB"/>
              </w:rPr>
              <w:t>Department</w:t>
            </w:r>
          </w:p>
        </w:tc>
        <w:tc>
          <w:tcPr>
            <w:tcW w:w="3705" w:type="pct"/>
          </w:tcPr>
          <w:p w14:paraId="2557FCAE" w14:textId="77777777" w:rsidR="0035768C" w:rsidRPr="00231605" w:rsidRDefault="0035768C" w:rsidP="009F1EE9">
            <w:pPr>
              <w:cnfStyle w:val="000000000000" w:firstRow="0" w:lastRow="0" w:firstColumn="0" w:lastColumn="0" w:oddVBand="0" w:evenVBand="0" w:oddHBand="0" w:evenHBand="0" w:firstRowFirstColumn="0" w:firstRowLastColumn="0" w:lastRowFirstColumn="0" w:lastRowLastColumn="0"/>
            </w:pPr>
            <w:r w:rsidRPr="00231605">
              <w:t>Head office</w:t>
            </w:r>
          </w:p>
        </w:tc>
      </w:tr>
      <w:tr w:rsidR="0035768C" w:rsidRPr="00054EC0" w14:paraId="3FF362D8"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08D84C8A" w14:textId="77777777" w:rsidR="0035768C" w:rsidRPr="00054EC0" w:rsidRDefault="0035768C" w:rsidP="001B1950">
            <w:pPr>
              <w:spacing w:after="200" w:line="276" w:lineRule="auto"/>
              <w:rPr>
                <w:color w:val="FFFFFF" w:themeColor="background1"/>
                <w:lang w:val="en-GB"/>
              </w:rPr>
            </w:pPr>
            <w:r w:rsidRPr="00054EC0">
              <w:rPr>
                <w:color w:val="FFFFFF" w:themeColor="background1"/>
                <w:lang w:val="en-GB"/>
              </w:rPr>
              <w:t>Mobile</w:t>
            </w:r>
          </w:p>
        </w:tc>
        <w:tc>
          <w:tcPr>
            <w:tcW w:w="3705" w:type="pct"/>
          </w:tcPr>
          <w:p w14:paraId="6CFCF943" w14:textId="77777777" w:rsidR="0035768C" w:rsidRPr="00231605" w:rsidRDefault="0035768C" w:rsidP="009F1EE9">
            <w:pPr>
              <w:cnfStyle w:val="000000000000" w:firstRow="0" w:lastRow="0" w:firstColumn="0" w:lastColumn="0" w:oddVBand="0" w:evenVBand="0" w:oddHBand="0" w:evenHBand="0" w:firstRowFirstColumn="0" w:firstRowLastColumn="0" w:lastRowFirstColumn="0" w:lastRowLastColumn="0"/>
            </w:pPr>
            <w:r w:rsidRPr="00231605">
              <w:t>+359 888206952</w:t>
            </w:r>
          </w:p>
        </w:tc>
      </w:tr>
      <w:tr w:rsidR="0035768C" w:rsidRPr="00054EC0" w14:paraId="05F853CF"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723DAB2" w14:textId="77777777" w:rsidR="0035768C" w:rsidRPr="00054EC0" w:rsidRDefault="0035768C" w:rsidP="001B1950">
            <w:pPr>
              <w:spacing w:after="200" w:line="276" w:lineRule="auto"/>
              <w:rPr>
                <w:color w:val="FFFFFF" w:themeColor="background1"/>
                <w:lang w:val="en-GB"/>
              </w:rPr>
            </w:pPr>
            <w:r w:rsidRPr="00054EC0">
              <w:rPr>
                <w:color w:val="FFFFFF" w:themeColor="background1"/>
                <w:lang w:val="en-GB"/>
              </w:rPr>
              <w:t>Direct tel.</w:t>
            </w:r>
          </w:p>
        </w:tc>
        <w:tc>
          <w:tcPr>
            <w:tcW w:w="3705" w:type="pct"/>
          </w:tcPr>
          <w:p w14:paraId="3589E3E3" w14:textId="77777777" w:rsidR="0035768C" w:rsidRPr="00231605" w:rsidRDefault="0035768C" w:rsidP="009F1EE9">
            <w:pPr>
              <w:cnfStyle w:val="000000000000" w:firstRow="0" w:lastRow="0" w:firstColumn="0" w:lastColumn="0" w:oddVBand="0" w:evenVBand="0" w:oddHBand="0" w:evenHBand="0" w:firstRowFirstColumn="0" w:firstRowLastColumn="0" w:lastRowFirstColumn="0" w:lastRowLastColumn="0"/>
            </w:pPr>
            <w:r w:rsidRPr="00231605">
              <w:t>+359 2 812 25 30</w:t>
            </w:r>
          </w:p>
        </w:tc>
      </w:tr>
      <w:tr w:rsidR="0035768C" w:rsidRPr="00054EC0" w14:paraId="2BFF9212"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2B3E599" w14:textId="77777777" w:rsidR="0035768C" w:rsidRPr="00054EC0" w:rsidRDefault="0035768C" w:rsidP="001B1950">
            <w:pPr>
              <w:spacing w:after="200" w:line="276" w:lineRule="auto"/>
              <w:rPr>
                <w:color w:val="FFFFFF" w:themeColor="background1"/>
                <w:lang w:val="en-GB"/>
              </w:rPr>
            </w:pPr>
            <w:r w:rsidRPr="00054EC0">
              <w:rPr>
                <w:color w:val="FFFFFF" w:themeColor="background1"/>
                <w:lang w:val="en-GB"/>
              </w:rPr>
              <w:t>Personal e-mail</w:t>
            </w:r>
          </w:p>
        </w:tc>
        <w:tc>
          <w:tcPr>
            <w:tcW w:w="3705" w:type="pct"/>
          </w:tcPr>
          <w:p w14:paraId="6A7BD74D" w14:textId="77777777" w:rsidR="0035768C" w:rsidRDefault="0035768C" w:rsidP="009F1EE9">
            <w:pPr>
              <w:cnfStyle w:val="000000000000" w:firstRow="0" w:lastRow="0" w:firstColumn="0" w:lastColumn="0" w:oddVBand="0" w:evenVBand="0" w:oddHBand="0" w:evenHBand="0" w:firstRowFirstColumn="0" w:firstRowLastColumn="0" w:lastRowFirstColumn="0" w:lastRowLastColumn="0"/>
            </w:pPr>
            <w:r w:rsidRPr="00231605">
              <w:t>sstanev@sofiyskavoda.bg</w:t>
            </w:r>
          </w:p>
        </w:tc>
      </w:tr>
    </w:tbl>
    <w:p w14:paraId="06938200" w14:textId="77777777" w:rsidR="00B4102E" w:rsidRPr="00054EC0" w:rsidRDefault="00B4102E" w:rsidP="001B1950">
      <w:pPr>
        <w:spacing w:line="276" w:lineRule="auto"/>
        <w:rPr>
          <w:rFonts w:asciiTheme="majorHAnsi" w:eastAsiaTheme="majorEastAsia" w:hAnsiTheme="majorHAnsi" w:cs="Times New Roman (Headings CS)"/>
          <w:color w:val="00B9BD" w:themeColor="accent1"/>
          <w:sz w:val="32"/>
        </w:rPr>
      </w:pPr>
      <w:bookmarkStart w:id="52" w:name="_Ref49516052"/>
      <w:r w:rsidRPr="00054EC0">
        <w:br w:type="page"/>
      </w:r>
    </w:p>
    <w:p w14:paraId="63EEFC16" w14:textId="77777777" w:rsidR="00DA2BC8" w:rsidRPr="00054EC0" w:rsidRDefault="00DA2BC8" w:rsidP="001B1950">
      <w:pPr>
        <w:pStyle w:val="Heading3"/>
        <w:spacing w:line="276" w:lineRule="auto"/>
        <w:rPr>
          <w:bCs/>
          <w:lang w:val="en-GB"/>
        </w:rPr>
      </w:pPr>
      <w:bookmarkStart w:id="53" w:name="_Ref128431806"/>
      <w:r w:rsidRPr="00054EC0">
        <w:lastRenderedPageBreak/>
        <w:t>Appendix 3</w:t>
      </w:r>
      <w:r w:rsidR="000A7141" w:rsidRPr="00054EC0">
        <w:t xml:space="preserve"> </w:t>
      </w:r>
      <w:r w:rsidRPr="00054EC0">
        <w:t>-</w:t>
      </w:r>
      <w:bookmarkStart w:id="54" w:name="_Ref38872069"/>
      <w:bookmarkStart w:id="55" w:name="_Toc39582327"/>
      <w:bookmarkStart w:id="56" w:name="_Ref42257033"/>
      <w:r w:rsidRPr="00054EC0">
        <w:rPr>
          <w:rFonts w:ascii="Avenir Book" w:eastAsia="MS Mincho" w:hAnsi="Avenir Book" w:cs="Times New Roman"/>
          <w:b w:val="0"/>
          <w:bCs/>
          <w:color w:val="auto"/>
          <w:sz w:val="24"/>
          <w:lang w:val="en-GB"/>
          <w14:cntxtAlts w14:val="0"/>
        </w:rPr>
        <w:t xml:space="preserve"> </w:t>
      </w:r>
      <w:r w:rsidRPr="00054EC0">
        <w:rPr>
          <w:bCs/>
          <w:lang w:val="en-GB"/>
        </w:rPr>
        <w:t xml:space="preserve">LUF </w:t>
      </w:r>
      <w:bookmarkEnd w:id="54"/>
      <w:bookmarkEnd w:id="55"/>
      <w:r w:rsidRPr="00054EC0">
        <w:rPr>
          <w:bCs/>
          <w:lang w:val="en-GB"/>
        </w:rPr>
        <w:t>Additional Information</w:t>
      </w:r>
      <w:bookmarkEnd w:id="53"/>
      <w:bookmarkEnd w:id="56"/>
    </w:p>
    <w:tbl>
      <w:tblPr>
        <w:tblStyle w:val="GridTable5Dark-Accent11"/>
        <w:tblW w:w="0" w:type="auto"/>
        <w:tblLayout w:type="fixed"/>
        <w:tblCellMar>
          <w:top w:w="85" w:type="dxa"/>
          <w:bottom w:w="85" w:type="dxa"/>
        </w:tblCellMar>
        <w:tblLook w:val="0680" w:firstRow="0" w:lastRow="0" w:firstColumn="1" w:lastColumn="0" w:noHBand="1" w:noVBand="1"/>
      </w:tblPr>
      <w:tblGrid>
        <w:gridCol w:w="4199"/>
        <w:gridCol w:w="4642"/>
      </w:tblGrid>
      <w:tr w:rsidR="00DA2BC8" w:rsidRPr="00054EC0" w14:paraId="6A0E4685"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6249B9C6" w14:textId="77777777" w:rsidR="00DA2BC8" w:rsidRPr="00054EC0" w:rsidRDefault="00DA2BC8" w:rsidP="001B1950">
            <w:pPr>
              <w:pStyle w:val="Normal-white"/>
              <w:spacing w:line="276" w:lineRule="auto"/>
            </w:pPr>
            <w:r w:rsidRPr="00054EC0">
              <w:t>Risk of change to the Project Area during Project Certification Period:</w:t>
            </w:r>
          </w:p>
        </w:tc>
        <w:tc>
          <w:tcPr>
            <w:tcW w:w="4642" w:type="dxa"/>
          </w:tcPr>
          <w:p w14:paraId="4168BC58" w14:textId="77777777" w:rsidR="00DA2BC8" w:rsidRPr="00054EC0" w:rsidRDefault="00794AE9"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r>
              <w:rPr>
                <w:rFonts w:asciiTheme="minorHAnsi" w:hAnsiTheme="minorHAnsi" w:cs="Arial"/>
                <w:color w:val="515151" w:themeColor="text1"/>
                <w:sz w:val="20"/>
              </w:rPr>
              <w:t>N.A. Left blank on purpose.</w:t>
            </w:r>
          </w:p>
        </w:tc>
      </w:tr>
      <w:tr w:rsidR="00DA2BC8" w:rsidRPr="00054EC0" w14:paraId="684BB747"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40B45241" w14:textId="77777777" w:rsidR="00DA2BC8" w:rsidRPr="00054EC0" w:rsidRDefault="00DA2BC8" w:rsidP="001B1950">
            <w:pPr>
              <w:pStyle w:val="Normal-white"/>
              <w:spacing w:line="276" w:lineRule="auto"/>
            </w:pPr>
            <w:r w:rsidRPr="00054EC0">
              <w:t>Risk of change to the Project activities during Project Certification Period:</w:t>
            </w:r>
          </w:p>
        </w:tc>
        <w:tc>
          <w:tcPr>
            <w:tcW w:w="4642" w:type="dxa"/>
          </w:tcPr>
          <w:p w14:paraId="60C45DB4" w14:textId="77777777" w:rsidR="00DA2BC8" w:rsidRPr="00054EC0" w:rsidRDefault="00DA2BC8"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054EC0" w14:paraId="20F379F4"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3BC3066B" w14:textId="77777777" w:rsidR="00DA2BC8" w:rsidRPr="00054EC0" w:rsidRDefault="00DA2BC8" w:rsidP="001B1950">
            <w:pPr>
              <w:pStyle w:val="Normal-white"/>
              <w:spacing w:line="276" w:lineRule="auto"/>
            </w:pPr>
            <w:r w:rsidRPr="00054EC0">
              <w:t>Land-use history and current status of Project Area:</w:t>
            </w:r>
          </w:p>
        </w:tc>
        <w:tc>
          <w:tcPr>
            <w:tcW w:w="4642" w:type="dxa"/>
          </w:tcPr>
          <w:p w14:paraId="43DA18BA" w14:textId="77777777" w:rsidR="00DA2BC8" w:rsidRPr="00054EC0" w:rsidRDefault="00DA2BC8"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054EC0" w14:paraId="090F31C5" w14:textId="77777777" w:rsidTr="00DA2BC8">
        <w:trPr>
          <w:trHeight w:val="305"/>
        </w:trPr>
        <w:tc>
          <w:tcPr>
            <w:cnfStyle w:val="001000000000" w:firstRow="0" w:lastRow="0" w:firstColumn="1" w:lastColumn="0" w:oddVBand="0" w:evenVBand="0" w:oddHBand="0" w:evenHBand="0" w:firstRowFirstColumn="0" w:firstRowLastColumn="0" w:lastRowFirstColumn="0" w:lastRowLastColumn="0"/>
            <w:tcW w:w="4199" w:type="dxa"/>
          </w:tcPr>
          <w:p w14:paraId="379A4C13" w14:textId="77777777" w:rsidR="00DA2BC8" w:rsidRPr="00054EC0" w:rsidRDefault="00DA2BC8" w:rsidP="001B1950">
            <w:pPr>
              <w:pStyle w:val="Normal-white"/>
              <w:spacing w:line="276" w:lineRule="auto"/>
            </w:pPr>
            <w:r w:rsidRPr="00054EC0">
              <w:t>Socio-Economic history:</w:t>
            </w:r>
          </w:p>
        </w:tc>
        <w:tc>
          <w:tcPr>
            <w:tcW w:w="4642" w:type="dxa"/>
          </w:tcPr>
          <w:p w14:paraId="356544DA" w14:textId="77777777" w:rsidR="00DA2BC8" w:rsidRPr="00054EC0" w:rsidRDefault="00DA2BC8"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054EC0" w14:paraId="1688FD1C" w14:textId="77777777" w:rsidTr="00DA2BC8">
        <w:trPr>
          <w:trHeight w:val="305"/>
        </w:trPr>
        <w:tc>
          <w:tcPr>
            <w:cnfStyle w:val="001000000000" w:firstRow="0" w:lastRow="0" w:firstColumn="1" w:lastColumn="0" w:oddVBand="0" w:evenVBand="0" w:oddHBand="0" w:evenHBand="0" w:firstRowFirstColumn="0" w:firstRowLastColumn="0" w:lastRowFirstColumn="0" w:lastRowLastColumn="0"/>
            <w:tcW w:w="4199" w:type="dxa"/>
          </w:tcPr>
          <w:p w14:paraId="26F50C7D" w14:textId="77777777" w:rsidR="00DA2BC8" w:rsidRPr="00054EC0" w:rsidRDefault="00DA2BC8" w:rsidP="001B1950">
            <w:pPr>
              <w:pStyle w:val="Normal-white"/>
              <w:spacing w:line="276" w:lineRule="auto"/>
            </w:pPr>
            <w:r w:rsidRPr="00054EC0">
              <w:t>Forest management applied (past and future)</w:t>
            </w:r>
          </w:p>
        </w:tc>
        <w:tc>
          <w:tcPr>
            <w:tcW w:w="4642" w:type="dxa"/>
          </w:tcPr>
          <w:p w14:paraId="21ECDA8C" w14:textId="77777777" w:rsidR="00DA2BC8" w:rsidRPr="00054EC0" w:rsidRDefault="00DA2BC8"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054EC0" w14:paraId="17771B25"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2062E341" w14:textId="77777777" w:rsidR="00DA2BC8" w:rsidRPr="00054EC0" w:rsidRDefault="00DA2BC8" w:rsidP="001B1950">
            <w:pPr>
              <w:pStyle w:val="Normal-white"/>
              <w:spacing w:line="276" w:lineRule="auto"/>
            </w:pPr>
            <w:r w:rsidRPr="00054EC0">
              <w:t>Forest characteristics (including main tree species planted)</w:t>
            </w:r>
          </w:p>
        </w:tc>
        <w:tc>
          <w:tcPr>
            <w:tcW w:w="4642" w:type="dxa"/>
          </w:tcPr>
          <w:p w14:paraId="0CB5046A" w14:textId="77777777" w:rsidR="00DA2BC8" w:rsidRPr="00054EC0" w:rsidRDefault="00DA2BC8"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054EC0" w14:paraId="49450BF5"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4F591C9A" w14:textId="77777777" w:rsidR="00DA2BC8" w:rsidRPr="00054EC0" w:rsidRDefault="00DA2BC8" w:rsidP="001B1950">
            <w:pPr>
              <w:pStyle w:val="Normal-white"/>
              <w:spacing w:line="276" w:lineRule="auto"/>
            </w:pPr>
            <w:r w:rsidRPr="00054EC0">
              <w:t>Main social impacts (risks and benefits)</w:t>
            </w:r>
          </w:p>
        </w:tc>
        <w:tc>
          <w:tcPr>
            <w:tcW w:w="4642" w:type="dxa"/>
          </w:tcPr>
          <w:p w14:paraId="28AB28B2" w14:textId="77777777" w:rsidR="00DA2BC8" w:rsidRPr="00054EC0" w:rsidRDefault="00DA2BC8"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054EC0" w14:paraId="480BA54D"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78E880EE" w14:textId="77777777" w:rsidR="00DA2BC8" w:rsidRPr="00054EC0" w:rsidRDefault="00DA2BC8" w:rsidP="001B1950">
            <w:pPr>
              <w:pStyle w:val="Normal-white"/>
              <w:spacing w:line="276" w:lineRule="auto"/>
            </w:pPr>
            <w:r w:rsidRPr="00054EC0">
              <w:t>Main environmental impacts (risks and benefits)</w:t>
            </w:r>
          </w:p>
        </w:tc>
        <w:tc>
          <w:tcPr>
            <w:tcW w:w="4642" w:type="dxa"/>
          </w:tcPr>
          <w:p w14:paraId="0AA71CE1" w14:textId="77777777" w:rsidR="00DA2BC8" w:rsidRPr="00054EC0" w:rsidRDefault="00DA2BC8"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054EC0" w14:paraId="6EEA0DCB"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01D15258" w14:textId="77777777" w:rsidR="00DA2BC8" w:rsidRPr="00054EC0" w:rsidRDefault="00DA2BC8" w:rsidP="001B1950">
            <w:pPr>
              <w:pStyle w:val="Normal-white"/>
              <w:spacing w:line="276" w:lineRule="auto"/>
            </w:pPr>
            <w:r w:rsidRPr="00054EC0">
              <w:t>Financial structure</w:t>
            </w:r>
          </w:p>
        </w:tc>
        <w:tc>
          <w:tcPr>
            <w:tcW w:w="4642" w:type="dxa"/>
          </w:tcPr>
          <w:p w14:paraId="5650A580" w14:textId="77777777" w:rsidR="00DA2BC8" w:rsidRPr="00054EC0" w:rsidRDefault="00DA2BC8"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054EC0" w14:paraId="251855D5"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242023FA" w14:textId="77777777" w:rsidR="00DA2BC8" w:rsidRPr="00054EC0" w:rsidRDefault="00DA2BC8" w:rsidP="001B1950">
            <w:pPr>
              <w:pStyle w:val="Normal-white"/>
              <w:spacing w:line="276" w:lineRule="auto"/>
            </w:pPr>
            <w:r w:rsidRPr="00054EC0">
              <w:t>Infrastructure (roads/houses etc):</w:t>
            </w:r>
          </w:p>
        </w:tc>
        <w:tc>
          <w:tcPr>
            <w:tcW w:w="4642" w:type="dxa"/>
          </w:tcPr>
          <w:p w14:paraId="0010F1C9" w14:textId="77777777" w:rsidR="00DA2BC8" w:rsidRPr="00054EC0" w:rsidRDefault="00DA2BC8"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054EC0" w14:paraId="1C860F64"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31A18D7F" w14:textId="77777777" w:rsidR="00DA2BC8" w:rsidRPr="00054EC0" w:rsidRDefault="00DA2BC8" w:rsidP="001B1950">
            <w:pPr>
              <w:pStyle w:val="Normal-white"/>
              <w:spacing w:line="276" w:lineRule="auto"/>
            </w:pPr>
            <w:r w:rsidRPr="00054EC0">
              <w:t>Water bodies:</w:t>
            </w:r>
          </w:p>
        </w:tc>
        <w:tc>
          <w:tcPr>
            <w:tcW w:w="4642" w:type="dxa"/>
          </w:tcPr>
          <w:p w14:paraId="1DBDFC55" w14:textId="77777777" w:rsidR="00DA2BC8" w:rsidRPr="00054EC0" w:rsidRDefault="00DA2BC8"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054EC0" w14:paraId="1AAAD4E2"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5E091FE1" w14:textId="77777777" w:rsidR="00DA2BC8" w:rsidRPr="00054EC0" w:rsidRDefault="00DA2BC8" w:rsidP="001B1950">
            <w:pPr>
              <w:tabs>
                <w:tab w:val="left" w:pos="3536"/>
              </w:tabs>
              <w:spacing w:line="276" w:lineRule="auto"/>
              <w:rPr>
                <w:rFonts w:asciiTheme="minorHAnsi" w:hAnsiTheme="minorHAnsi" w:cs="Arial"/>
                <w:color w:val="FFFFFF" w:themeColor="background1"/>
                <w:sz w:val="20"/>
              </w:rPr>
            </w:pPr>
            <w:r w:rsidRPr="00054EC0">
              <w:rPr>
                <w:rFonts w:asciiTheme="minorHAnsi" w:hAnsiTheme="minorHAnsi" w:cs="Arial"/>
                <w:color w:val="FFFFFF" w:themeColor="background1"/>
                <w:sz w:val="20"/>
              </w:rPr>
              <w:t xml:space="preserve">Sites with special  significance  for  indigenous  people and  local  communities </w:t>
            </w:r>
            <w:r w:rsidRPr="00054EC0">
              <w:rPr>
                <w:rFonts w:asciiTheme="minorHAnsi" w:hAnsiTheme="minorHAnsi" w:cs="Arial"/>
                <w:color w:val="FFFFFF" w:themeColor="background1"/>
                <w:sz w:val="20"/>
              </w:rPr>
              <w:softHyphen/>
            </w:r>
            <w:r w:rsidRPr="00054EC0">
              <w:rPr>
                <w:rFonts w:ascii="Cambria Math" w:hAnsi="Cambria Math" w:cs="Cambria Math"/>
                <w:color w:val="FFFFFF" w:themeColor="background1"/>
                <w:sz w:val="20"/>
              </w:rPr>
              <w:t>‐</w:t>
            </w:r>
            <w:r w:rsidRPr="00054EC0">
              <w:rPr>
                <w:rFonts w:asciiTheme="minorHAnsi" w:hAnsiTheme="minorHAnsi" w:cs="Arial"/>
                <w:color w:val="FFFFFF" w:themeColor="background1"/>
                <w:sz w:val="20"/>
              </w:rPr>
              <w:t xml:space="preserve"> resulting  from the Stakeholder  Consultation:</w:t>
            </w:r>
          </w:p>
        </w:tc>
        <w:tc>
          <w:tcPr>
            <w:tcW w:w="4642" w:type="dxa"/>
          </w:tcPr>
          <w:p w14:paraId="1F18EF8E" w14:textId="77777777" w:rsidR="00DA2BC8" w:rsidRPr="00054EC0" w:rsidRDefault="00DA2BC8"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054EC0" w14:paraId="0FD0445E"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26B5A1B8" w14:textId="77777777" w:rsidR="00DA2BC8" w:rsidRPr="00054EC0" w:rsidRDefault="00DA2BC8" w:rsidP="001B1950">
            <w:pPr>
              <w:pStyle w:val="Normal-white"/>
              <w:spacing w:line="276" w:lineRule="auto"/>
            </w:pPr>
            <w:r w:rsidRPr="00054EC0">
              <w:t>Where indigenous people and local communities are situated:</w:t>
            </w:r>
          </w:p>
        </w:tc>
        <w:tc>
          <w:tcPr>
            <w:tcW w:w="4642" w:type="dxa"/>
          </w:tcPr>
          <w:p w14:paraId="2109CB7D" w14:textId="77777777" w:rsidR="00DA2BC8" w:rsidRPr="00054EC0" w:rsidRDefault="00DA2BC8"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r w:rsidR="00DA2BC8" w:rsidRPr="00054EC0" w14:paraId="1C9E75DE" w14:textId="77777777" w:rsidTr="00DA2BC8">
        <w:trPr>
          <w:trHeight w:val="242"/>
        </w:trPr>
        <w:tc>
          <w:tcPr>
            <w:cnfStyle w:val="001000000000" w:firstRow="0" w:lastRow="0" w:firstColumn="1" w:lastColumn="0" w:oddVBand="0" w:evenVBand="0" w:oddHBand="0" w:evenHBand="0" w:firstRowFirstColumn="0" w:firstRowLastColumn="0" w:lastRowFirstColumn="0" w:lastRowLastColumn="0"/>
            <w:tcW w:w="4199" w:type="dxa"/>
          </w:tcPr>
          <w:p w14:paraId="43DB8857" w14:textId="77777777" w:rsidR="00DA2BC8" w:rsidRPr="00054EC0" w:rsidRDefault="00DA2BC8" w:rsidP="001B1950">
            <w:pPr>
              <w:pStyle w:val="Normal-white"/>
              <w:spacing w:line="276" w:lineRule="auto"/>
            </w:pPr>
            <w:r w:rsidRPr="00054EC0">
              <w:t xml:space="preserve">Where indigenous people and local communities have legal rights, customary rights or sites with special </w:t>
            </w:r>
            <w:r w:rsidRPr="00054EC0">
              <w:lastRenderedPageBreak/>
              <w:t>cultural, ecological, economic, religious or spiritual significance:</w:t>
            </w:r>
          </w:p>
        </w:tc>
        <w:tc>
          <w:tcPr>
            <w:tcW w:w="4642" w:type="dxa"/>
          </w:tcPr>
          <w:p w14:paraId="580A424D" w14:textId="77777777" w:rsidR="00DA2BC8" w:rsidRPr="00054EC0" w:rsidRDefault="00DA2BC8" w:rsidP="001B1950">
            <w:pPr>
              <w:tabs>
                <w:tab w:val="left" w:pos="3536"/>
              </w:tab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rPr>
            </w:pPr>
          </w:p>
        </w:tc>
      </w:tr>
    </w:tbl>
    <w:p w14:paraId="061C7CB9" w14:textId="77777777" w:rsidR="00DA2BC8" w:rsidRPr="00054EC0" w:rsidRDefault="00DA2BC8" w:rsidP="001B1950">
      <w:pPr>
        <w:spacing w:line="276" w:lineRule="auto"/>
      </w:pPr>
    </w:p>
    <w:p w14:paraId="0DE98C18" w14:textId="77777777" w:rsidR="00B71A2B" w:rsidRPr="00054EC0" w:rsidRDefault="00B71A2B" w:rsidP="001B1950">
      <w:pPr>
        <w:pStyle w:val="Heading3"/>
        <w:spacing w:line="276" w:lineRule="auto"/>
      </w:pPr>
      <w:bookmarkStart w:id="57" w:name="_Ref128431812"/>
      <w:r w:rsidRPr="00054EC0">
        <w:t xml:space="preserve">Appendix </w:t>
      </w:r>
      <w:r w:rsidR="00DA2BC8" w:rsidRPr="00054EC0">
        <w:t>4</w:t>
      </w:r>
      <w:r w:rsidR="000A7141" w:rsidRPr="00054EC0">
        <w:t xml:space="preserve"> </w:t>
      </w:r>
      <w:r w:rsidRPr="00054EC0">
        <w:t>-</w:t>
      </w:r>
      <w:r w:rsidR="00D62B33" w:rsidRPr="00054EC0">
        <w:t xml:space="preserve"> </w:t>
      </w:r>
      <w:r w:rsidRPr="00054EC0">
        <w:t>Design Changes</w:t>
      </w:r>
      <w:bookmarkEnd w:id="52"/>
      <w:bookmarkEnd w:id="57"/>
    </w:p>
    <w:p w14:paraId="53B021C0" w14:textId="77777777" w:rsidR="00054EC0" w:rsidRPr="00054EC0" w:rsidRDefault="000A7141" w:rsidP="001B1950">
      <w:pPr>
        <w:spacing w:line="276" w:lineRule="auto"/>
        <w:jc w:val="both"/>
        <w:rPr>
          <w:lang w:val="en"/>
        </w:rPr>
      </w:pPr>
      <w:bookmarkStart w:id="58" w:name="_Hlk128433891"/>
      <w:r w:rsidRPr="00054EC0">
        <w:rPr>
          <w:rFonts w:eastAsiaTheme="majorEastAsia" w:cs="Times New Roman (Headings CS)"/>
          <w:b/>
          <w:bCs/>
          <w:color w:val="323232" w:themeColor="text2"/>
          <w:lang w:val="en-GB"/>
          <w14:ligatures w14:val="standardContextual"/>
          <w14:numForm w14:val="oldStyle"/>
        </w:rPr>
        <w:t xml:space="preserve">A4.1. Details of </w:t>
      </w:r>
      <w:r w:rsidR="00C87448" w:rsidRPr="00054EC0">
        <w:rPr>
          <w:rFonts w:eastAsiaTheme="majorEastAsia" w:cs="Times New Roman (Headings CS)"/>
          <w:b/>
          <w:bCs/>
          <w:color w:val="323232" w:themeColor="text2"/>
          <w:lang w:val="en-GB"/>
          <w14:ligatures w14:val="standardContextual"/>
          <w14:numForm w14:val="oldStyle"/>
        </w:rPr>
        <w:t>p</w:t>
      </w:r>
      <w:r w:rsidRPr="00054EC0">
        <w:rPr>
          <w:rFonts w:eastAsiaTheme="majorEastAsia" w:cs="Times New Roman (Headings CS)"/>
          <w:b/>
          <w:bCs/>
          <w:color w:val="323232" w:themeColor="text2"/>
          <w:lang w:val="en-GB"/>
          <w14:ligatures w14:val="standardContextual"/>
          <w14:numForm w14:val="oldStyle"/>
        </w:rPr>
        <w:t>roposed</w:t>
      </w:r>
      <w:r w:rsidR="00C87448" w:rsidRPr="00054EC0">
        <w:rPr>
          <w:rFonts w:eastAsiaTheme="majorEastAsia" w:cs="Times New Roman (Headings CS)"/>
          <w:b/>
          <w:bCs/>
          <w:color w:val="323232" w:themeColor="text2"/>
          <w:lang w:val="en-GB"/>
          <w14:ligatures w14:val="standardContextual"/>
          <w14:numForm w14:val="oldStyle"/>
        </w:rPr>
        <w:t xml:space="preserve"> or actual</w:t>
      </w:r>
      <w:r w:rsidRPr="00054EC0">
        <w:rPr>
          <w:rFonts w:eastAsiaTheme="majorEastAsia" w:cs="Times New Roman (Headings CS)"/>
          <w:b/>
          <w:bCs/>
          <w:color w:val="323232" w:themeColor="text2"/>
          <w:lang w:val="en-GB"/>
          <w14:ligatures w14:val="standardContextual"/>
          <w14:numForm w14:val="oldStyle"/>
        </w:rPr>
        <w:t xml:space="preserve"> </w:t>
      </w:r>
      <w:r w:rsidR="00C87448" w:rsidRPr="00054EC0">
        <w:rPr>
          <w:rFonts w:eastAsiaTheme="majorEastAsia" w:cs="Times New Roman (Headings CS)"/>
          <w:b/>
          <w:bCs/>
          <w:color w:val="323232" w:themeColor="text2"/>
          <w:lang w:val="en-GB"/>
          <w14:ligatures w14:val="standardContextual"/>
          <w14:numForm w14:val="oldStyle"/>
        </w:rPr>
        <w:t>d</w:t>
      </w:r>
      <w:r w:rsidRPr="00054EC0">
        <w:rPr>
          <w:rFonts w:eastAsiaTheme="majorEastAsia" w:cs="Times New Roman (Headings CS)"/>
          <w:b/>
          <w:bCs/>
          <w:color w:val="323232" w:themeColor="text2"/>
          <w:lang w:val="en-GB"/>
          <w14:ligatures w14:val="standardContextual"/>
          <w14:numForm w14:val="oldStyle"/>
        </w:rPr>
        <w:t xml:space="preserve">esign </w:t>
      </w:r>
      <w:r w:rsidR="00C87448" w:rsidRPr="00054EC0">
        <w:rPr>
          <w:rFonts w:eastAsiaTheme="majorEastAsia" w:cs="Times New Roman (Headings CS)"/>
          <w:b/>
          <w:bCs/>
          <w:color w:val="323232" w:themeColor="text2"/>
          <w:lang w:val="en-GB"/>
          <w14:ligatures w14:val="standardContextual"/>
          <w14:numForm w14:val="oldStyle"/>
        </w:rPr>
        <w:t>c</w:t>
      </w:r>
      <w:r w:rsidRPr="00054EC0">
        <w:rPr>
          <w:rFonts w:eastAsiaTheme="majorEastAsia" w:cs="Times New Roman (Headings CS)"/>
          <w:b/>
          <w:bCs/>
          <w:color w:val="323232" w:themeColor="text2"/>
          <w:lang w:val="en-GB"/>
          <w14:ligatures w14:val="standardContextual"/>
          <w14:numForm w14:val="oldStyle"/>
        </w:rPr>
        <w:t xml:space="preserve">hange </w:t>
      </w:r>
      <w:r w:rsidRPr="00054EC0">
        <w:rPr>
          <w:rFonts w:eastAsiaTheme="majorEastAsia" w:cs="Times New Roman (Headings CS)"/>
          <w:b/>
          <w:bCs/>
          <w:color w:val="323232" w:themeColor="text2"/>
          <w:lang w:val="en-GB"/>
          <w14:ligatures w14:val="standardContextual"/>
          <w14:numForm w14:val="oldStyle"/>
        </w:rPr>
        <w:br/>
      </w:r>
      <w:r w:rsidR="00054EC0" w:rsidRPr="00054EC0">
        <w:rPr>
          <w:lang w:val="en"/>
        </w:rPr>
        <w:t xml:space="preserve">The installation implemented in the process of treatment of waste-water sludge in Kubratovo waste-water Treatment Plant  is an experimental one and applied for the first time in any of Bulgaria’s waste-water treatment plants. In this respect it is a first-of-its-kind. </w:t>
      </w:r>
    </w:p>
    <w:p w14:paraId="270BA2F6" w14:textId="77777777" w:rsidR="00054EC0" w:rsidRDefault="00054EC0" w:rsidP="001B1950">
      <w:pPr>
        <w:spacing w:line="276" w:lineRule="auto"/>
        <w:jc w:val="both"/>
        <w:rPr>
          <w:lang w:val="en"/>
        </w:rPr>
      </w:pPr>
      <w:r w:rsidRPr="00054EC0">
        <w:rPr>
          <w:lang w:val="en"/>
        </w:rPr>
        <w:t xml:space="preserve">The design change related to the project does not influence the quantity of the sludge entering the </w:t>
      </w:r>
      <w:r w:rsidR="00794AE9">
        <w:rPr>
          <w:lang w:val="en"/>
        </w:rPr>
        <w:t>digesters</w:t>
      </w:r>
      <w:r w:rsidRPr="00054EC0">
        <w:rPr>
          <w:lang w:val="en"/>
        </w:rPr>
        <w:t xml:space="preserve"> and the biological content in it (Biological Oxygen Demand – BOD). The purpose of the  implemented process is to atomize t</w:t>
      </w:r>
      <w:r w:rsidR="00794AE9">
        <w:rPr>
          <w:lang w:val="en"/>
        </w:rPr>
        <w:t>he particles of the inlet waste</w:t>
      </w:r>
      <w:r w:rsidRPr="00054EC0">
        <w:rPr>
          <w:lang w:val="en"/>
        </w:rPr>
        <w:t>water sludge and to improve the process of sludge stabilisation in order to decrease the quantity of ammonia and nitrogen in the effluent water</w:t>
      </w:r>
    </w:p>
    <w:p w14:paraId="0477738A" w14:textId="77777777" w:rsidR="002B4967" w:rsidRDefault="002B4967" w:rsidP="001B1950">
      <w:pPr>
        <w:spacing w:line="276" w:lineRule="auto"/>
        <w:jc w:val="both"/>
        <w:rPr>
          <w:lang w:val="en"/>
        </w:rPr>
      </w:pPr>
    </w:p>
    <w:p w14:paraId="75982323" w14:textId="77777777" w:rsidR="002B4967" w:rsidRDefault="002B4967" w:rsidP="001B1950">
      <w:pPr>
        <w:spacing w:line="276" w:lineRule="auto"/>
        <w:jc w:val="both"/>
        <w:rPr>
          <w:lang w:val="en"/>
        </w:rPr>
      </w:pPr>
      <w:r>
        <w:rPr>
          <w:lang w:val="en"/>
        </w:rPr>
        <w:t xml:space="preserve">Fig.: </w:t>
      </w:r>
      <w:r w:rsidRPr="002B4967">
        <w:t xml:space="preserve">The biological nitrogen cycle, with </w:t>
      </w:r>
      <w:hyperlink r:id="rId95" w:tooltip="Dissimilatory nitrate reduction to ammonium" w:history="1">
        <w:r w:rsidRPr="002B4967">
          <w:rPr>
            <w:rStyle w:val="Hyperlink"/>
            <w:rFonts w:ascii="Verdana" w:hAnsi="Verdana"/>
          </w:rPr>
          <w:t>dissimilatory nitrate reduction to ammonium</w:t>
        </w:r>
      </w:hyperlink>
    </w:p>
    <w:p w14:paraId="6888E3C8" w14:textId="77777777" w:rsidR="00BB3A17" w:rsidRDefault="00BB3A17" w:rsidP="001B1950">
      <w:pPr>
        <w:spacing w:line="276" w:lineRule="auto"/>
        <w:jc w:val="both"/>
        <w:rPr>
          <w:lang w:val="en"/>
        </w:rPr>
      </w:pPr>
    </w:p>
    <w:p w14:paraId="6697696A" w14:textId="77777777" w:rsidR="00690414" w:rsidRDefault="002B4967" w:rsidP="001B1950">
      <w:pPr>
        <w:spacing w:line="276" w:lineRule="auto"/>
        <w:jc w:val="both"/>
        <w:rPr>
          <w:lang w:val="en"/>
        </w:rPr>
      </w:pPr>
      <w:r>
        <w:rPr>
          <w:noProof/>
          <w:lang w:val="en-GB" w:eastAsia="en-GB"/>
          <w14:cntxtAlts w14:val="0"/>
        </w:rPr>
        <w:drawing>
          <wp:inline distT="0" distB="0" distL="0" distR="0" wp14:anchorId="15C48737" wp14:editId="2F83FBDC">
            <wp:extent cx="3486581" cy="2832847"/>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_nitrogen_cycle_Arrigo.png"/>
                    <pic:cNvPicPr/>
                  </pic:nvPicPr>
                  <pic:blipFill>
                    <a:blip r:embed="rId96">
                      <a:extLst>
                        <a:ext uri="{28A0092B-C50C-407E-A947-70E740481C1C}">
                          <a14:useLocalDpi xmlns:a14="http://schemas.microsoft.com/office/drawing/2010/main" val="0"/>
                        </a:ext>
                      </a:extLst>
                    </a:blip>
                    <a:stretch>
                      <a:fillRect/>
                    </a:stretch>
                  </pic:blipFill>
                  <pic:spPr>
                    <a:xfrm>
                      <a:off x="0" y="0"/>
                      <a:ext cx="3487944" cy="2833954"/>
                    </a:xfrm>
                    <a:prstGeom prst="rect">
                      <a:avLst/>
                    </a:prstGeom>
                  </pic:spPr>
                </pic:pic>
              </a:graphicData>
            </a:graphic>
          </wp:inline>
        </w:drawing>
      </w:r>
    </w:p>
    <w:p w14:paraId="59B3E7B7" w14:textId="77777777" w:rsidR="002B4967" w:rsidRDefault="002B4967" w:rsidP="001B1950">
      <w:pPr>
        <w:spacing w:line="276" w:lineRule="auto"/>
        <w:jc w:val="both"/>
        <w:rPr>
          <w:lang w:val="en"/>
        </w:rPr>
      </w:pPr>
    </w:p>
    <w:p w14:paraId="65CD3A02" w14:textId="25AC03A4" w:rsidR="00690414" w:rsidRDefault="002B4967" w:rsidP="001B1950">
      <w:pPr>
        <w:spacing w:line="276" w:lineRule="auto"/>
        <w:jc w:val="both"/>
        <w:rPr>
          <w:lang w:val="en"/>
        </w:rPr>
      </w:pPr>
      <w:r>
        <w:rPr>
          <w:lang w:val="en"/>
        </w:rPr>
        <w:t>(Source:</w:t>
      </w:r>
      <w:r w:rsidR="00690414" w:rsidRPr="00690414">
        <w:rPr>
          <w:lang w:val="en"/>
        </w:rPr>
        <w:t>By Shou-Qing N</w:t>
      </w:r>
      <w:r w:rsidR="00931FD5">
        <w:rPr>
          <w:lang w:val="en"/>
        </w:rPr>
        <w:t>.</w:t>
      </w:r>
      <w:r w:rsidR="00690414" w:rsidRPr="00690414">
        <w:rPr>
          <w:lang w:val="en"/>
        </w:rPr>
        <w:t xml:space="preserve"> and Jian Z</w:t>
      </w:r>
      <w:r w:rsidR="00931FD5">
        <w:rPr>
          <w:lang w:val="en"/>
        </w:rPr>
        <w:t>.</w:t>
      </w:r>
      <w:r w:rsidR="00690414" w:rsidRPr="00690414">
        <w:rPr>
          <w:lang w:val="en"/>
        </w:rPr>
        <w:t xml:space="preserve"> - Anaerobic Ammonium Oxidation: From Laboratory to Full-Scale Application. BioMed Research International, vol. 2013, pp. 1-10, 2013., CC BY 3.0, https://commons.wikimedia.org/w/index.php?curid=29964149</w:t>
      </w:r>
      <w:r>
        <w:rPr>
          <w:lang w:val="en"/>
        </w:rPr>
        <w:t>)</w:t>
      </w:r>
    </w:p>
    <w:p w14:paraId="0D375976" w14:textId="77777777" w:rsidR="00690414" w:rsidRPr="00054EC0" w:rsidRDefault="00690414" w:rsidP="001B1950">
      <w:pPr>
        <w:spacing w:line="276" w:lineRule="auto"/>
        <w:jc w:val="both"/>
        <w:rPr>
          <w:lang w:val="en"/>
        </w:rPr>
      </w:pPr>
    </w:p>
    <w:p w14:paraId="1F6FCB93" w14:textId="77777777" w:rsidR="00054EC0" w:rsidRPr="00054EC0" w:rsidRDefault="00054EC0" w:rsidP="001B1950">
      <w:pPr>
        <w:spacing w:line="276" w:lineRule="auto"/>
        <w:jc w:val="both"/>
        <w:rPr>
          <w:lang w:val="en"/>
        </w:rPr>
      </w:pPr>
      <w:r w:rsidRPr="00054EC0">
        <w:rPr>
          <w:lang w:val="en"/>
        </w:rPr>
        <w:t xml:space="preserve">In general the design-change objectives are the following: </w:t>
      </w:r>
    </w:p>
    <w:p w14:paraId="1EE199BA" w14:textId="77777777" w:rsidR="00054EC0" w:rsidRPr="00054EC0" w:rsidRDefault="00054EC0" w:rsidP="001B1950">
      <w:pPr>
        <w:spacing w:line="276" w:lineRule="auto"/>
        <w:jc w:val="both"/>
        <w:rPr>
          <w:lang w:val="en"/>
        </w:rPr>
      </w:pPr>
      <w:r w:rsidRPr="00054EC0">
        <w:rPr>
          <w:lang w:val="en"/>
        </w:rPr>
        <w:t xml:space="preserve">• Reducing the high ammonia content in the sludge water from sludge dewatering, through anaerobic ammonium oxidation (Anammox). The main objective is to lower the final ammonia content in the treated water and then reduce eutrophication. The goal is to achieve ammonia removal up to 80-90% and total nitrogen removal up to 75-85%. </w:t>
      </w:r>
    </w:p>
    <w:p w14:paraId="4FD32772" w14:textId="77777777" w:rsidR="00054EC0" w:rsidRPr="00054EC0" w:rsidRDefault="00054EC0" w:rsidP="001B1950">
      <w:pPr>
        <w:spacing w:line="276" w:lineRule="auto"/>
        <w:jc w:val="both"/>
        <w:rPr>
          <w:lang w:val="en"/>
        </w:rPr>
      </w:pPr>
      <w:r w:rsidRPr="00054EC0">
        <w:rPr>
          <w:lang w:val="en"/>
        </w:rPr>
        <w:lastRenderedPageBreak/>
        <w:t>• Reducing the amount of sludge generated, by upgrading the capacity of the sludge management - construction of a thermal hydrolysis of sludge (TH</w:t>
      </w:r>
      <w:r w:rsidR="00607AA9">
        <w:rPr>
          <w:lang w:val="en"/>
        </w:rPr>
        <w:t>P</w:t>
      </w:r>
      <w:r w:rsidRPr="00054EC0">
        <w:rPr>
          <w:lang w:val="en"/>
        </w:rPr>
        <w:t>) installation in addition to the currently existing anaerobic stabilization.</w:t>
      </w:r>
    </w:p>
    <w:p w14:paraId="729D2710" w14:textId="77777777" w:rsidR="00054EC0" w:rsidRPr="00054EC0" w:rsidRDefault="00054EC0" w:rsidP="001B1950">
      <w:pPr>
        <w:spacing w:line="276" w:lineRule="auto"/>
        <w:jc w:val="both"/>
        <w:rPr>
          <w:lang w:val="en"/>
        </w:rPr>
      </w:pPr>
    </w:p>
    <w:p w14:paraId="11F08B2C" w14:textId="77777777" w:rsidR="00054EC0" w:rsidRPr="00054EC0" w:rsidRDefault="00054EC0" w:rsidP="001B1950">
      <w:pPr>
        <w:spacing w:line="276" w:lineRule="auto"/>
        <w:jc w:val="both"/>
        <w:rPr>
          <w:b/>
          <w:lang w:val="en"/>
        </w:rPr>
      </w:pPr>
      <w:r w:rsidRPr="00054EC0">
        <w:rPr>
          <w:b/>
          <w:lang w:val="en"/>
        </w:rPr>
        <w:t>Anaerobic Ammonia Oxidation Plant – Anammox – Process Description</w:t>
      </w:r>
    </w:p>
    <w:p w14:paraId="5417E249" w14:textId="77777777" w:rsidR="00054EC0" w:rsidRPr="00054EC0" w:rsidRDefault="00054EC0" w:rsidP="001B1950">
      <w:pPr>
        <w:spacing w:line="276" w:lineRule="auto"/>
        <w:jc w:val="both"/>
        <w:rPr>
          <w:lang w:val="en"/>
        </w:rPr>
      </w:pPr>
      <w:r w:rsidRPr="00054EC0">
        <w:rPr>
          <w:lang w:val="en"/>
        </w:rPr>
        <w:t xml:space="preserve"> • The technology combines the advantages of activated sludge and attached biomass. </w:t>
      </w:r>
    </w:p>
    <w:p w14:paraId="3350F96A" w14:textId="77777777" w:rsidR="00054EC0" w:rsidRPr="00054EC0" w:rsidRDefault="00054EC0" w:rsidP="001B1950">
      <w:pPr>
        <w:spacing w:line="276" w:lineRule="auto"/>
        <w:jc w:val="both"/>
        <w:rPr>
          <w:lang w:val="en"/>
        </w:rPr>
      </w:pPr>
      <w:r w:rsidRPr="00054EC0">
        <w:rPr>
          <w:lang w:val="en"/>
        </w:rPr>
        <w:t xml:space="preserve">• The Anammox process is used to purify water rich in ammonia and poor in carbon. This process will be used to treat the sludge water from the dewatering of stabilized sludge. </w:t>
      </w:r>
    </w:p>
    <w:p w14:paraId="447D2AC1" w14:textId="77777777" w:rsidR="00054EC0" w:rsidRPr="00054EC0" w:rsidRDefault="00054EC0" w:rsidP="001B1950">
      <w:pPr>
        <w:spacing w:line="276" w:lineRule="auto"/>
        <w:jc w:val="both"/>
        <w:rPr>
          <w:lang w:val="en"/>
        </w:rPr>
      </w:pPr>
      <w:r w:rsidRPr="00054EC0">
        <w:rPr>
          <w:lang w:val="en"/>
        </w:rPr>
        <w:t>• The Anammox process works on the principle of partial nitrification of NH</w:t>
      </w:r>
      <w:r w:rsidRPr="00054EC0">
        <w:rPr>
          <w:vertAlign w:val="subscript"/>
          <w:lang w:val="en"/>
        </w:rPr>
        <w:t>4</w:t>
      </w:r>
      <w:r w:rsidRPr="00054EC0">
        <w:rPr>
          <w:lang w:val="en"/>
        </w:rPr>
        <w:t>-N to nitrite by ammonium-oxidizing bacteria (AOB)  under aerobic conditions and the subsequent removal of the remaining NH</w:t>
      </w:r>
      <w:r w:rsidRPr="00054EC0">
        <w:rPr>
          <w:vertAlign w:val="subscript"/>
          <w:lang w:val="en"/>
        </w:rPr>
        <w:t>4</w:t>
      </w:r>
      <w:r w:rsidRPr="00054EC0">
        <w:rPr>
          <w:lang w:val="en"/>
        </w:rPr>
        <w:t>-N and the produced NO</w:t>
      </w:r>
      <w:r w:rsidRPr="00054EC0">
        <w:rPr>
          <w:vertAlign w:val="subscript"/>
          <w:lang w:val="en"/>
        </w:rPr>
        <w:t>2</w:t>
      </w:r>
      <w:r w:rsidRPr="00054EC0">
        <w:rPr>
          <w:lang w:val="en"/>
        </w:rPr>
        <w:t>-N by Anammox bacteria under anoxic conditions. The combined result of these two reactions is that the main part of the NH</w:t>
      </w:r>
      <w:r w:rsidRPr="00054EC0">
        <w:rPr>
          <w:vertAlign w:val="subscript"/>
          <w:lang w:val="en"/>
        </w:rPr>
        <w:t>4</w:t>
      </w:r>
      <w:r w:rsidRPr="00054EC0">
        <w:rPr>
          <w:lang w:val="en"/>
        </w:rPr>
        <w:t>-N is transformed into nitrogen gas. However, a small amount of NO</w:t>
      </w:r>
      <w:r w:rsidRPr="00054EC0">
        <w:rPr>
          <w:vertAlign w:val="subscript"/>
          <w:lang w:val="en"/>
        </w:rPr>
        <w:t>3</w:t>
      </w:r>
      <w:r w:rsidRPr="00054EC0">
        <w:rPr>
          <w:lang w:val="en"/>
        </w:rPr>
        <w:t xml:space="preserve">-N is also formed. </w:t>
      </w:r>
    </w:p>
    <w:p w14:paraId="10DE0063" w14:textId="77777777" w:rsidR="00054EC0" w:rsidRPr="00054EC0" w:rsidRDefault="00054EC0" w:rsidP="001B1950">
      <w:pPr>
        <w:spacing w:line="276" w:lineRule="auto"/>
        <w:jc w:val="both"/>
        <w:rPr>
          <w:lang w:val="en"/>
        </w:rPr>
      </w:pPr>
      <w:r w:rsidRPr="00054EC0">
        <w:rPr>
          <w:lang w:val="en"/>
        </w:rPr>
        <w:t>• The deammonification process consists of aerobic nitrification and anaerobic ammonia oxidation (anammox) reaction. Both steps occur simultaneously in the reactor and are carried out by two different types of microorganisms that have different environmental requirements. AOB require aerobic conditions, while Anammox bacteria need anaerobic conditions. For these two different types of bacteria to coexist on the same biofilm, it is necessary for the biofilm on the carrier to have an oxygen gradient, i.e. the conditions are achieved in the deeper layers of the biofilm. In practice, this is achieved by controlling the concentration of dissolved oxygen (DO) in the bulk liquid at a lower level (1 - 1.5 mg/l) than is usual in conventional nitrifying MBBRs (4 mg/l).</w:t>
      </w:r>
    </w:p>
    <w:p w14:paraId="2FC19A60" w14:textId="77777777" w:rsidR="00054EC0" w:rsidRPr="00054EC0" w:rsidRDefault="00054EC0" w:rsidP="001B1950">
      <w:pPr>
        <w:spacing w:line="276" w:lineRule="auto"/>
        <w:jc w:val="both"/>
        <w:rPr>
          <w:lang w:val="en"/>
        </w:rPr>
      </w:pPr>
    </w:p>
    <w:p w14:paraId="314C287F" w14:textId="77777777" w:rsidR="00054EC0" w:rsidRDefault="00054EC0" w:rsidP="001B1950">
      <w:pPr>
        <w:spacing w:line="276" w:lineRule="auto"/>
        <w:jc w:val="both"/>
        <w:rPr>
          <w:b/>
          <w:lang w:val="en"/>
        </w:rPr>
      </w:pPr>
      <w:r w:rsidRPr="00054EC0">
        <w:rPr>
          <w:b/>
          <w:lang w:val="en"/>
        </w:rPr>
        <w:t xml:space="preserve">Thermal Hydrolysis Plant (THP) – Process Description </w:t>
      </w:r>
    </w:p>
    <w:p w14:paraId="51BA5EE3" w14:textId="77777777" w:rsidR="0015794F" w:rsidRPr="00054EC0" w:rsidRDefault="0015794F" w:rsidP="001B1950">
      <w:pPr>
        <w:spacing w:line="276" w:lineRule="auto"/>
        <w:jc w:val="both"/>
        <w:rPr>
          <w:b/>
          <w:lang w:val="en"/>
        </w:rPr>
      </w:pPr>
      <w:r w:rsidRPr="0015794F">
        <w:t>The thermal hydrolysis process (THP) achieves enhanced treated sludge and the final sludge cake dryness is improved. The treated sludge can then be recovered for agricultural purposes. Increased biogas is produced by the </w:t>
      </w:r>
      <w:hyperlink r:id="rId97" w:history="1">
        <w:r w:rsidRPr="0015794F">
          <w:rPr>
            <w:color w:val="0000FF"/>
            <w:u w:val="single"/>
          </w:rPr>
          <w:t>anaerobic digestion </w:t>
        </w:r>
      </w:hyperlink>
      <w:r w:rsidRPr="0015794F">
        <w:t xml:space="preserve">and this can be used to generate green electricity. Alternatively, it can be injected </w:t>
      </w:r>
      <w:r>
        <w:t>in the gas grid after treatment. (Source:Veolia)</w:t>
      </w:r>
    </w:p>
    <w:p w14:paraId="75D700A1" w14:textId="77777777" w:rsidR="00054EC0" w:rsidRPr="00054EC0" w:rsidRDefault="00054EC0" w:rsidP="001B1950">
      <w:pPr>
        <w:spacing w:line="276" w:lineRule="auto"/>
        <w:jc w:val="both"/>
        <w:rPr>
          <w:lang w:val="en"/>
        </w:rPr>
      </w:pPr>
      <w:r w:rsidRPr="00054EC0">
        <w:rPr>
          <w:lang w:val="en"/>
        </w:rPr>
        <w:t xml:space="preserve">• The thickened IAU, together with PU are mixed in an existing thickened IAU tank. The mixed primary sludge and thickened IAU will be pumped to new centrifuges for pre-dewatering before the THP plant </w:t>
      </w:r>
    </w:p>
    <w:p w14:paraId="54401C58" w14:textId="77777777" w:rsidR="00054EC0" w:rsidRPr="00054EC0" w:rsidRDefault="00054EC0" w:rsidP="001B1950">
      <w:pPr>
        <w:spacing w:line="276" w:lineRule="auto"/>
        <w:jc w:val="both"/>
        <w:rPr>
          <w:lang w:val="en"/>
        </w:rPr>
      </w:pPr>
      <w:r w:rsidRPr="00054EC0">
        <w:rPr>
          <w:lang w:val="en"/>
        </w:rPr>
        <w:t xml:space="preserve"> In this process, the pre-dewatered sludge is hydrolyzed and crushed, turning into a sterilized liquid with reduced viscosity, which allows more than twice as high loading volumes compared to conventional anaerobic treatment. The thermal treatment, in turn, destroys the hydrophilic nature of the sludge, which allows a significant improvement in its dewatering. </w:t>
      </w:r>
    </w:p>
    <w:p w14:paraId="3A8C3F8D" w14:textId="77777777" w:rsidR="00054EC0" w:rsidRPr="00054EC0" w:rsidRDefault="00054EC0" w:rsidP="001B1950">
      <w:pPr>
        <w:spacing w:line="276" w:lineRule="auto"/>
        <w:jc w:val="both"/>
        <w:rPr>
          <w:lang w:val="en"/>
        </w:rPr>
      </w:pPr>
      <w:r w:rsidRPr="00054EC0">
        <w:rPr>
          <w:lang w:val="en"/>
        </w:rPr>
        <w:t xml:space="preserve">• The pre-dewatered sludge enters the hydrolysis reactor, which is heated by direct steam injection. The temperature in the reactors is about 160°C and the pressure is about 6 bar. At these temperatures and pressures, the organic matter hydrolyzes to soluble compounds. After a certain time, the pressure is released and the sludge moves to the next tank. The sharp drop in pressure causes a steam explosion, which leads to </w:t>
      </w:r>
      <w:r w:rsidRPr="00054EC0">
        <w:rPr>
          <w:lang w:val="en"/>
        </w:rPr>
        <w:lastRenderedPageBreak/>
        <w:t xml:space="preserve">the fragmentation of cells and tissues. In addition, the heating and cooling of the sludge is done by direct heat transfer using steam. </w:t>
      </w:r>
    </w:p>
    <w:p w14:paraId="316EC70F" w14:textId="77777777" w:rsidR="00054EC0" w:rsidRPr="00054EC0" w:rsidRDefault="00054EC0" w:rsidP="001B1950">
      <w:pPr>
        <w:spacing w:line="276" w:lineRule="auto"/>
        <w:jc w:val="both"/>
        <w:rPr>
          <w:lang w:val="en"/>
        </w:rPr>
      </w:pPr>
    </w:p>
    <w:p w14:paraId="01D76531" w14:textId="77777777" w:rsidR="00054EC0" w:rsidRPr="00054EC0" w:rsidRDefault="00054EC0" w:rsidP="001B1950">
      <w:pPr>
        <w:spacing w:line="276" w:lineRule="auto"/>
        <w:jc w:val="both"/>
        <w:rPr>
          <w:b/>
          <w:lang w:val="en"/>
        </w:rPr>
      </w:pPr>
      <w:r w:rsidRPr="00054EC0">
        <w:rPr>
          <w:b/>
          <w:lang w:val="en"/>
        </w:rPr>
        <w:t xml:space="preserve">The THP process proceeds in the following steps: </w:t>
      </w:r>
    </w:p>
    <w:p w14:paraId="3F51BB01" w14:textId="77777777" w:rsidR="00054EC0" w:rsidRPr="00054EC0" w:rsidRDefault="00054EC0" w:rsidP="001B1950">
      <w:pPr>
        <w:spacing w:line="276" w:lineRule="auto"/>
        <w:jc w:val="both"/>
        <w:rPr>
          <w:lang w:val="en"/>
        </w:rPr>
      </w:pPr>
      <w:r w:rsidRPr="00054EC0">
        <w:rPr>
          <w:lang w:val="en"/>
        </w:rPr>
        <w:t xml:space="preserve">• Pre-dewatering - The sludge is dewatered (pre-) to about 16.5% DM; </w:t>
      </w:r>
    </w:p>
    <w:p w14:paraId="3D7FE3AB" w14:textId="77777777" w:rsidR="00054EC0" w:rsidRPr="00054EC0" w:rsidRDefault="00054EC0" w:rsidP="001B1950">
      <w:pPr>
        <w:spacing w:line="276" w:lineRule="auto"/>
        <w:jc w:val="both"/>
        <w:rPr>
          <w:lang w:val="en"/>
        </w:rPr>
      </w:pPr>
      <w:r w:rsidRPr="00054EC0">
        <w:rPr>
          <w:lang w:val="en"/>
        </w:rPr>
        <w:t xml:space="preserve">• Thermal hydrolysis reactors - The mixed, pre-dewatered sludge is treated for a minimum of 20 minutes residence time in the hydrolysis reactors. The hydrolyzed sludge leaves the plant at about 14.5% DS and is diluted to 10-12% DS before entering the Methane Tanks, therefore the thermal hydrolysis pre-treatment saves volume for stabilization and energy for stirring in the Methane Tanks. • Before entering the methane tank, the hydrolyzed sludge is cooled to maintain the temperature in the methane tanks between 38 and 42°C under all operating conditions within the specified design parameters. </w:t>
      </w:r>
    </w:p>
    <w:p w14:paraId="6E4DDA7B" w14:textId="77777777" w:rsidR="00054EC0" w:rsidRPr="00054EC0" w:rsidRDefault="00054EC0" w:rsidP="001B1950">
      <w:pPr>
        <w:spacing w:line="276" w:lineRule="auto"/>
        <w:jc w:val="both"/>
        <w:rPr>
          <w:lang w:val="en"/>
        </w:rPr>
      </w:pPr>
      <w:r w:rsidRPr="00054EC0">
        <w:rPr>
          <w:lang w:val="en"/>
        </w:rPr>
        <w:t xml:space="preserve">• The methane tanks will be charged with the hydrolyzed sludge after the THP installation. </w:t>
      </w:r>
    </w:p>
    <w:p w14:paraId="3BC385D6" w14:textId="77777777" w:rsidR="00054EC0" w:rsidRPr="00054EC0" w:rsidRDefault="00054EC0" w:rsidP="001B1950">
      <w:pPr>
        <w:spacing w:line="276" w:lineRule="auto"/>
        <w:jc w:val="both"/>
        <w:rPr>
          <w:lang w:val="en"/>
        </w:rPr>
      </w:pPr>
      <w:r w:rsidRPr="00054EC0">
        <w:rPr>
          <w:lang w:val="en"/>
        </w:rPr>
        <w:t xml:space="preserve">• Subsequent dewatering - After using this technology, the cake is easily dewatered to high dry matter concentrations. </w:t>
      </w:r>
      <w:r w:rsidRPr="00054EC0">
        <w:rPr>
          <w:lang w:val="en"/>
        </w:rPr>
        <w:sym w:font="Symbol" w:char="F0D8"/>
      </w:r>
      <w:r w:rsidRPr="00054EC0">
        <w:rPr>
          <w:lang w:val="en"/>
        </w:rPr>
        <w:t xml:space="preserve"> By building a Thermal Hydrolysis installation, it will be achieved: </w:t>
      </w:r>
    </w:p>
    <w:p w14:paraId="56F244F9" w14:textId="77777777" w:rsidR="00054EC0" w:rsidRPr="00054EC0" w:rsidRDefault="00054EC0" w:rsidP="001B1950">
      <w:pPr>
        <w:spacing w:line="276" w:lineRule="auto"/>
        <w:jc w:val="both"/>
        <w:rPr>
          <w:lang w:val="en"/>
        </w:rPr>
      </w:pPr>
      <w:r w:rsidRPr="00054EC0">
        <w:rPr>
          <w:lang w:val="en"/>
        </w:rPr>
        <w:t xml:space="preserve">• reducing the viscosity of the sludge and ensuring a high degree of decomposition of the dry matter; • achieving complete decontamination of the treated sludge; </w:t>
      </w:r>
    </w:p>
    <w:p w14:paraId="274CE351" w14:textId="77777777" w:rsidR="00054EC0" w:rsidRPr="00054EC0" w:rsidRDefault="00054EC0" w:rsidP="001B1950">
      <w:pPr>
        <w:spacing w:line="276" w:lineRule="auto"/>
        <w:jc w:val="both"/>
        <w:rPr>
          <w:lang w:val="en"/>
        </w:rPr>
      </w:pPr>
      <w:r w:rsidRPr="00054EC0">
        <w:rPr>
          <w:lang w:val="en"/>
        </w:rPr>
        <w:t xml:space="preserve">• increasing the conversion of organic matter into biogas; </w:t>
      </w:r>
    </w:p>
    <w:p w14:paraId="4BB9729E" w14:textId="77777777" w:rsidR="00054EC0" w:rsidRPr="00054EC0" w:rsidRDefault="00054EC0" w:rsidP="001B1950">
      <w:pPr>
        <w:spacing w:line="276" w:lineRule="auto"/>
        <w:jc w:val="both"/>
        <w:rPr>
          <w:lang w:val="en"/>
        </w:rPr>
      </w:pPr>
      <w:r w:rsidRPr="00054EC0">
        <w:rPr>
          <w:lang w:val="en"/>
        </w:rPr>
        <w:t xml:space="preserve">• improving the dehydration process of the decomposed sludge; </w:t>
      </w:r>
    </w:p>
    <w:p w14:paraId="246EE939" w14:textId="77777777" w:rsidR="00054EC0" w:rsidRPr="00054EC0" w:rsidRDefault="00054EC0" w:rsidP="001B1950">
      <w:pPr>
        <w:spacing w:line="276" w:lineRule="auto"/>
        <w:jc w:val="both"/>
        <w:rPr>
          <w:lang w:val="en"/>
        </w:rPr>
      </w:pPr>
      <w:r w:rsidRPr="00054EC0">
        <w:rPr>
          <w:lang w:val="en"/>
        </w:rPr>
        <w:t xml:space="preserve">• producing a stable final product with low odor and high dry matter content. </w:t>
      </w:r>
    </w:p>
    <w:p w14:paraId="4DF5F0AB" w14:textId="77777777" w:rsidR="00054EC0" w:rsidRPr="00054EC0" w:rsidRDefault="00054EC0" w:rsidP="001B1950">
      <w:pPr>
        <w:spacing w:line="276" w:lineRule="auto"/>
        <w:jc w:val="both"/>
        <w:rPr>
          <w:lang w:val="en"/>
        </w:rPr>
      </w:pPr>
      <w:r w:rsidRPr="00054EC0">
        <w:rPr>
          <w:lang w:val="en"/>
        </w:rPr>
        <w:t xml:space="preserve">Description of the technological equipment related to the Thermal Hydrolysis (THP) installation for additional sludge treatment (in addition to the currently existing anaerobic stabilization). </w:t>
      </w:r>
    </w:p>
    <w:p w14:paraId="6F1EBC77" w14:textId="77777777" w:rsidR="00054EC0" w:rsidRPr="00054EC0" w:rsidRDefault="00054EC0" w:rsidP="001B1950">
      <w:pPr>
        <w:spacing w:line="276" w:lineRule="auto"/>
        <w:jc w:val="both"/>
        <w:rPr>
          <w:lang w:val="en"/>
        </w:rPr>
      </w:pPr>
    </w:p>
    <w:p w14:paraId="09311419" w14:textId="77777777" w:rsidR="00054EC0" w:rsidRPr="00054EC0" w:rsidRDefault="00054EC0" w:rsidP="001B1950">
      <w:pPr>
        <w:spacing w:line="276" w:lineRule="auto"/>
        <w:jc w:val="both"/>
        <w:rPr>
          <w:b/>
          <w:lang w:val="en"/>
        </w:rPr>
      </w:pPr>
      <w:r w:rsidRPr="00054EC0">
        <w:rPr>
          <w:b/>
          <w:lang w:val="en"/>
        </w:rPr>
        <w:t>Preliminary de-watering</w:t>
      </w:r>
    </w:p>
    <w:p w14:paraId="3ADCC817" w14:textId="77777777" w:rsidR="00054EC0" w:rsidRPr="00054EC0" w:rsidRDefault="00054EC0" w:rsidP="001B1950">
      <w:pPr>
        <w:spacing w:line="276" w:lineRule="auto"/>
        <w:jc w:val="both"/>
        <w:rPr>
          <w:lang w:val="en"/>
        </w:rPr>
      </w:pPr>
      <w:r w:rsidRPr="00054EC0">
        <w:rPr>
          <w:lang w:val="en"/>
        </w:rPr>
        <w:t xml:space="preserve">• Centrifuge for pre-dewatering - SS input = 3.03%, SS output = 16.5% with a capacity of 91 m3/h and 2750 kg of solids /h </w:t>
      </w:r>
    </w:p>
    <w:p w14:paraId="42F4FF5C" w14:textId="77777777" w:rsidR="00054EC0" w:rsidRPr="00054EC0" w:rsidRDefault="00054EC0" w:rsidP="001B1950">
      <w:pPr>
        <w:spacing w:line="276" w:lineRule="auto"/>
        <w:jc w:val="both"/>
        <w:rPr>
          <w:lang w:val="en"/>
        </w:rPr>
      </w:pPr>
      <w:r w:rsidRPr="00054EC0">
        <w:rPr>
          <w:lang w:val="en"/>
        </w:rPr>
        <w:t xml:space="preserve">• Feeding screw pumps to centrifuges with frequency control of revolutions. Q = 91m3 / h, H = 2.0 bar, SS = 3.03% </w:t>
      </w:r>
    </w:p>
    <w:p w14:paraId="4BF54091" w14:textId="77777777" w:rsidR="00054EC0" w:rsidRPr="00054EC0" w:rsidRDefault="00054EC0" w:rsidP="001B1950">
      <w:pPr>
        <w:spacing w:line="276" w:lineRule="auto"/>
        <w:jc w:val="both"/>
        <w:rPr>
          <w:lang w:val="en"/>
        </w:rPr>
      </w:pPr>
      <w:r w:rsidRPr="00054EC0">
        <w:rPr>
          <w:lang w:val="en"/>
        </w:rPr>
        <w:t xml:space="preserve">• Installation for preparing polymer, Q = 8000 l / h for dehydration </w:t>
      </w:r>
    </w:p>
    <w:p w14:paraId="1ABAD3D8" w14:textId="77777777" w:rsidR="00054EC0" w:rsidRPr="00054EC0" w:rsidRDefault="00054EC0" w:rsidP="001B1950">
      <w:pPr>
        <w:spacing w:line="276" w:lineRule="auto"/>
        <w:jc w:val="both"/>
        <w:rPr>
          <w:lang w:val="en"/>
        </w:rPr>
      </w:pPr>
      <w:r w:rsidRPr="00054EC0">
        <w:rPr>
          <w:lang w:val="en"/>
        </w:rPr>
        <w:t xml:space="preserve">• Installation for feeding dry polymer type "Big Bag" </w:t>
      </w:r>
    </w:p>
    <w:p w14:paraId="0C5DBECB" w14:textId="77777777" w:rsidR="00054EC0" w:rsidRPr="00054EC0" w:rsidRDefault="00054EC0" w:rsidP="001B1950">
      <w:pPr>
        <w:spacing w:line="276" w:lineRule="auto"/>
        <w:jc w:val="both"/>
        <w:rPr>
          <w:lang w:val="en"/>
        </w:rPr>
      </w:pPr>
      <w:r w:rsidRPr="00054EC0">
        <w:rPr>
          <w:lang w:val="en"/>
        </w:rPr>
        <w:t xml:space="preserve">• Dosing pumps for polymer solution Q = 4000 l / h, H = 10 m. </w:t>
      </w:r>
    </w:p>
    <w:p w14:paraId="036D2381" w14:textId="77777777" w:rsidR="00054EC0" w:rsidRPr="00054EC0" w:rsidRDefault="00054EC0" w:rsidP="001B1950">
      <w:pPr>
        <w:spacing w:line="276" w:lineRule="auto"/>
        <w:jc w:val="both"/>
        <w:rPr>
          <w:lang w:val="en"/>
        </w:rPr>
      </w:pPr>
      <w:r w:rsidRPr="00054EC0">
        <w:rPr>
          <w:lang w:val="en"/>
        </w:rPr>
        <w:t xml:space="preserve">• Pump for liquid polymer concentrate Q=20-150 l/h </w:t>
      </w:r>
    </w:p>
    <w:p w14:paraId="0CF7B05B" w14:textId="77777777" w:rsidR="00054EC0" w:rsidRPr="00054EC0" w:rsidRDefault="00054EC0" w:rsidP="001B1950">
      <w:pPr>
        <w:spacing w:line="276" w:lineRule="auto"/>
        <w:jc w:val="both"/>
        <w:rPr>
          <w:lang w:val="en"/>
        </w:rPr>
      </w:pPr>
      <w:r w:rsidRPr="00054EC0">
        <w:rPr>
          <w:lang w:val="en"/>
        </w:rPr>
        <w:t xml:space="preserve">• Pump for dewatered sludge to sludge silo Q = 16.5 m3/h, H=2.0 bar </w:t>
      </w:r>
    </w:p>
    <w:p w14:paraId="15355825" w14:textId="77777777" w:rsidR="00054EC0" w:rsidRPr="00054EC0" w:rsidRDefault="00054EC0" w:rsidP="001B1950">
      <w:pPr>
        <w:spacing w:line="276" w:lineRule="auto"/>
        <w:jc w:val="both"/>
        <w:rPr>
          <w:lang w:val="en"/>
        </w:rPr>
      </w:pPr>
    </w:p>
    <w:p w14:paraId="3A83490D" w14:textId="77777777" w:rsidR="00054EC0" w:rsidRPr="00054EC0" w:rsidRDefault="00054EC0" w:rsidP="001B1950">
      <w:pPr>
        <w:spacing w:line="276" w:lineRule="auto"/>
        <w:jc w:val="both"/>
        <w:rPr>
          <w:b/>
          <w:lang w:val="en"/>
        </w:rPr>
      </w:pPr>
      <w:r w:rsidRPr="00054EC0">
        <w:rPr>
          <w:b/>
          <w:lang w:val="en"/>
        </w:rPr>
        <w:t>Thermal hydrolysis plant</w:t>
      </w:r>
    </w:p>
    <w:p w14:paraId="599647BF" w14:textId="77777777" w:rsidR="00054EC0" w:rsidRPr="00054EC0" w:rsidRDefault="00054EC0" w:rsidP="001B1950">
      <w:pPr>
        <w:spacing w:line="276" w:lineRule="auto"/>
        <w:jc w:val="both"/>
        <w:rPr>
          <w:lang w:val="en"/>
        </w:rPr>
      </w:pPr>
      <w:r w:rsidRPr="00054EC0">
        <w:rPr>
          <w:lang w:val="en"/>
        </w:rPr>
        <w:t xml:space="preserve">• Number of lines - 2 pcs. </w:t>
      </w:r>
    </w:p>
    <w:p w14:paraId="754B43EC" w14:textId="77777777" w:rsidR="00054EC0" w:rsidRPr="00054EC0" w:rsidRDefault="00054EC0" w:rsidP="001B1950">
      <w:pPr>
        <w:spacing w:line="276" w:lineRule="auto"/>
        <w:jc w:val="both"/>
        <w:rPr>
          <w:lang w:val="en"/>
        </w:rPr>
      </w:pPr>
      <w:r w:rsidRPr="00054EC0">
        <w:rPr>
          <w:lang w:val="en"/>
        </w:rPr>
        <w:t xml:space="preserve">• THP reactors B6-4, set (Pulper, 4 pcs. reactors, Flash tank) - 2 pcs. </w:t>
      </w:r>
    </w:p>
    <w:p w14:paraId="6379B742" w14:textId="77777777" w:rsidR="00054EC0" w:rsidRPr="00054EC0" w:rsidRDefault="00054EC0" w:rsidP="001B1950">
      <w:pPr>
        <w:spacing w:line="276" w:lineRule="auto"/>
        <w:jc w:val="both"/>
        <w:rPr>
          <w:lang w:val="en"/>
        </w:rPr>
      </w:pPr>
      <w:r w:rsidRPr="00054EC0">
        <w:rPr>
          <w:lang w:val="en"/>
        </w:rPr>
        <w:t xml:space="preserve">• Process gas cooler - 2 pcs. </w:t>
      </w:r>
    </w:p>
    <w:p w14:paraId="4F784900" w14:textId="77777777" w:rsidR="00054EC0" w:rsidRPr="00054EC0" w:rsidRDefault="00054EC0" w:rsidP="001B1950">
      <w:pPr>
        <w:spacing w:line="276" w:lineRule="auto"/>
        <w:jc w:val="both"/>
        <w:rPr>
          <w:lang w:val="en"/>
        </w:rPr>
      </w:pPr>
      <w:r w:rsidRPr="00054EC0">
        <w:rPr>
          <w:lang w:val="en"/>
        </w:rPr>
        <w:t xml:space="preserve">• Process gas treatment module - 2 pcs. </w:t>
      </w:r>
    </w:p>
    <w:p w14:paraId="54955FAA" w14:textId="77777777" w:rsidR="00054EC0" w:rsidRPr="00054EC0" w:rsidRDefault="00054EC0" w:rsidP="001B1950">
      <w:pPr>
        <w:spacing w:line="276" w:lineRule="auto"/>
        <w:jc w:val="both"/>
        <w:rPr>
          <w:lang w:val="en"/>
        </w:rPr>
      </w:pPr>
      <w:r w:rsidRPr="00054EC0">
        <w:rPr>
          <w:lang w:val="en"/>
        </w:rPr>
        <w:t xml:space="preserve">• Pump-hydrophore system Q=36.5-37.5m3/h, Riz.=6.0 – 8.0bar.2. </w:t>
      </w:r>
    </w:p>
    <w:p w14:paraId="0183CE5C" w14:textId="77777777" w:rsidR="00054EC0" w:rsidRPr="00054EC0" w:rsidRDefault="00054EC0" w:rsidP="001B1950">
      <w:pPr>
        <w:spacing w:line="276" w:lineRule="auto"/>
        <w:jc w:val="both"/>
        <w:rPr>
          <w:lang w:val="en"/>
        </w:rPr>
      </w:pPr>
      <w:r w:rsidRPr="00054EC0">
        <w:rPr>
          <w:lang w:val="en"/>
        </w:rPr>
        <w:lastRenderedPageBreak/>
        <w:t>• Air-cooled screw compressor set with controller and automatic condensate separator. Flow rate: 1.0 m</w:t>
      </w:r>
      <w:r w:rsidRPr="00254560">
        <w:rPr>
          <w:vertAlign w:val="superscript"/>
          <w:lang w:val="en"/>
        </w:rPr>
        <w:t>3</w:t>
      </w:r>
      <w:r w:rsidRPr="00054EC0">
        <w:rPr>
          <w:lang w:val="en"/>
        </w:rPr>
        <w:t>/min, max. 1.31m</w:t>
      </w:r>
      <w:r w:rsidRPr="00254560">
        <w:rPr>
          <w:vertAlign w:val="superscript"/>
          <w:lang w:val="en"/>
        </w:rPr>
        <w:t>3</w:t>
      </w:r>
      <w:r w:rsidRPr="00054EC0">
        <w:rPr>
          <w:lang w:val="en"/>
        </w:rPr>
        <w:t>/h with buffer: min 0.4 m</w:t>
      </w:r>
      <w:r w:rsidRPr="00254560">
        <w:rPr>
          <w:vertAlign w:val="superscript"/>
          <w:lang w:val="en"/>
        </w:rPr>
        <w:t>3</w:t>
      </w:r>
      <w:r w:rsidRPr="00054EC0">
        <w:rPr>
          <w:lang w:val="en"/>
        </w:rPr>
        <w:t xml:space="preserve"> dried compressed air, required for safe shutdown</w:t>
      </w:r>
    </w:p>
    <w:p w14:paraId="38904B7B" w14:textId="77777777" w:rsidR="00054EC0" w:rsidRPr="00054EC0" w:rsidRDefault="00054EC0" w:rsidP="001B1950">
      <w:pPr>
        <w:spacing w:line="276" w:lineRule="auto"/>
        <w:jc w:val="both"/>
        <w:rPr>
          <w:lang w:val="en"/>
        </w:rPr>
      </w:pPr>
    </w:p>
    <w:p w14:paraId="12AC8009" w14:textId="77777777" w:rsidR="007D6D22" w:rsidRPr="007D6D22" w:rsidRDefault="007D6D22" w:rsidP="007D6D22">
      <w:pPr>
        <w:spacing w:line="276" w:lineRule="auto"/>
        <w:jc w:val="both"/>
        <w:rPr>
          <w:b/>
        </w:rPr>
      </w:pPr>
      <w:r w:rsidRPr="007D6D22">
        <w:rPr>
          <w:b/>
          <w:lang w:val="en"/>
        </w:rPr>
        <w:t>Steam boilers for THP</w:t>
      </w:r>
      <w:r w:rsidRPr="007D6D22">
        <w:rPr>
          <w:b/>
          <w:lang w:val="bg-BG"/>
        </w:rPr>
        <w:t xml:space="preserve"> – 2 </w:t>
      </w:r>
      <w:r w:rsidRPr="007D6D22">
        <w:rPr>
          <w:b/>
        </w:rPr>
        <w:t>units</w:t>
      </w:r>
      <w:r w:rsidRPr="007D6D22">
        <w:rPr>
          <w:b/>
          <w:lang w:val="bg-BG"/>
        </w:rPr>
        <w:t xml:space="preserve"> (</w:t>
      </w:r>
      <w:r w:rsidRPr="007D6D22">
        <w:rPr>
          <w:b/>
        </w:rPr>
        <w:t>replacing the existing hot water boiler)</w:t>
      </w:r>
    </w:p>
    <w:p w14:paraId="7EB889BF" w14:textId="77777777" w:rsidR="007D6D22" w:rsidRPr="007D6D22" w:rsidRDefault="007D6D22" w:rsidP="007D6D22">
      <w:pPr>
        <w:spacing w:line="276" w:lineRule="auto"/>
        <w:jc w:val="both"/>
        <w:rPr>
          <w:lang w:val="en"/>
        </w:rPr>
      </w:pPr>
      <w:r w:rsidRPr="007D6D22">
        <w:rPr>
          <w:b/>
          <w:lang w:val="en"/>
        </w:rPr>
        <w:t xml:space="preserve">• </w:t>
      </w:r>
      <w:r w:rsidRPr="007D6D22">
        <w:rPr>
          <w:lang w:val="en"/>
        </w:rPr>
        <w:t xml:space="preserve">Saturated steam with the following parameters: </w:t>
      </w:r>
    </w:p>
    <w:p w14:paraId="0889523C" w14:textId="77777777" w:rsidR="007D6D22" w:rsidRPr="007D6D22" w:rsidRDefault="007D6D22" w:rsidP="007D6D22">
      <w:pPr>
        <w:numPr>
          <w:ilvl w:val="0"/>
          <w:numId w:val="32"/>
        </w:numPr>
        <w:spacing w:line="276" w:lineRule="auto"/>
        <w:jc w:val="both"/>
        <w:rPr>
          <w:lang w:val="en-GB"/>
        </w:rPr>
      </w:pPr>
      <w:r w:rsidRPr="007D6D22">
        <w:rPr>
          <w:lang w:val="en"/>
        </w:rPr>
        <w:t>capacity -  4.0 t/h (2.7 MW</w:t>
      </w:r>
      <w:r w:rsidRPr="007D6D22">
        <w:rPr>
          <w:vertAlign w:val="subscript"/>
          <w:lang w:val="en"/>
        </w:rPr>
        <w:t>th</w:t>
      </w:r>
      <w:r>
        <w:rPr>
          <w:lang w:val="en"/>
        </w:rPr>
        <w:t>/ 9.72 GJ</w:t>
      </w:r>
      <w:r w:rsidRPr="007D6D22">
        <w:rPr>
          <w:lang w:val="en"/>
        </w:rPr>
        <w:t xml:space="preserve">). </w:t>
      </w:r>
    </w:p>
    <w:p w14:paraId="1724865D" w14:textId="77777777" w:rsidR="007D6D22" w:rsidRPr="007D6D22" w:rsidRDefault="007D6D22" w:rsidP="007D6D22">
      <w:pPr>
        <w:numPr>
          <w:ilvl w:val="0"/>
          <w:numId w:val="32"/>
        </w:numPr>
        <w:spacing w:line="276" w:lineRule="auto"/>
        <w:jc w:val="both"/>
        <w:rPr>
          <w:lang w:val="en-GB"/>
        </w:rPr>
      </w:pPr>
      <w:r w:rsidRPr="007D6D22">
        <w:rPr>
          <w:lang w:val="en"/>
        </w:rPr>
        <w:t xml:space="preserve">fresh steam pressure - 12 barg </w:t>
      </w:r>
    </w:p>
    <w:p w14:paraId="6F436AF5" w14:textId="77777777" w:rsidR="007D6D22" w:rsidRPr="007D6D22" w:rsidRDefault="007D6D22" w:rsidP="007D6D22">
      <w:pPr>
        <w:numPr>
          <w:ilvl w:val="0"/>
          <w:numId w:val="32"/>
        </w:numPr>
        <w:spacing w:line="276" w:lineRule="auto"/>
        <w:jc w:val="both"/>
        <w:rPr>
          <w:lang w:val="en-GB"/>
        </w:rPr>
      </w:pPr>
      <w:r w:rsidRPr="007D6D22">
        <w:rPr>
          <w:lang w:val="en"/>
        </w:rPr>
        <w:t xml:space="preserve">fresh steam temperature – 191.7°C </w:t>
      </w:r>
    </w:p>
    <w:p w14:paraId="086B3CA8" w14:textId="77777777" w:rsidR="007D6D22" w:rsidRPr="007D6D22" w:rsidRDefault="007D6D22" w:rsidP="007D6D22">
      <w:pPr>
        <w:numPr>
          <w:ilvl w:val="0"/>
          <w:numId w:val="32"/>
        </w:numPr>
        <w:spacing w:line="276" w:lineRule="auto"/>
        <w:jc w:val="both"/>
        <w:rPr>
          <w:lang w:val="en-GB"/>
        </w:rPr>
      </w:pPr>
      <w:r w:rsidRPr="007D6D22">
        <w:rPr>
          <w:lang w:val="en"/>
        </w:rPr>
        <w:t>enthalpy Δi ~2,450 kJ/kg</w:t>
      </w:r>
    </w:p>
    <w:p w14:paraId="1502B20E" w14:textId="77777777" w:rsidR="007D6D22" w:rsidRPr="007D6D22" w:rsidRDefault="007D6D22" w:rsidP="007D6D22">
      <w:pPr>
        <w:numPr>
          <w:ilvl w:val="0"/>
          <w:numId w:val="32"/>
        </w:numPr>
        <w:spacing w:line="276" w:lineRule="auto"/>
        <w:jc w:val="both"/>
        <w:rPr>
          <w:lang w:val="en-GB"/>
        </w:rPr>
      </w:pPr>
      <w:r w:rsidRPr="007D6D22">
        <w:rPr>
          <w:lang w:val="en"/>
        </w:rPr>
        <w:t>feed water temperature - 87°C</w:t>
      </w:r>
    </w:p>
    <w:p w14:paraId="23757F55" w14:textId="77777777" w:rsidR="007D6D22" w:rsidRDefault="007D6D22" w:rsidP="001B1950">
      <w:pPr>
        <w:spacing w:line="276" w:lineRule="auto"/>
        <w:jc w:val="both"/>
        <w:rPr>
          <w:b/>
          <w:lang w:val="en-GB"/>
        </w:rPr>
      </w:pPr>
    </w:p>
    <w:p w14:paraId="6DA294DA" w14:textId="77777777" w:rsidR="00054EC0" w:rsidRPr="00054EC0" w:rsidRDefault="00054EC0" w:rsidP="001B1950">
      <w:pPr>
        <w:spacing w:line="276" w:lineRule="auto"/>
        <w:jc w:val="both"/>
        <w:rPr>
          <w:b/>
          <w:lang w:val="en-GB"/>
        </w:rPr>
      </w:pPr>
      <w:r w:rsidRPr="00054EC0">
        <w:rPr>
          <w:b/>
          <w:lang w:val="en-GB"/>
        </w:rPr>
        <w:t>Anammox reactors</w:t>
      </w:r>
    </w:p>
    <w:p w14:paraId="11355926" w14:textId="77777777" w:rsidR="00054EC0" w:rsidRPr="00054EC0" w:rsidRDefault="00054EC0" w:rsidP="001B1950">
      <w:pPr>
        <w:spacing w:line="276" w:lineRule="auto"/>
        <w:jc w:val="both"/>
        <w:rPr>
          <w:lang w:val="en"/>
        </w:rPr>
      </w:pPr>
      <w:r w:rsidRPr="00054EC0">
        <w:rPr>
          <w:lang w:val="en"/>
        </w:rPr>
        <w:t>• Bioreactors with V = 1259m</w:t>
      </w:r>
      <w:r w:rsidRPr="00054EC0">
        <w:rPr>
          <w:vertAlign w:val="superscript"/>
          <w:lang w:val="en"/>
        </w:rPr>
        <w:t>3</w:t>
      </w:r>
      <w:r w:rsidRPr="00054EC0">
        <w:rPr>
          <w:lang w:val="en"/>
        </w:rPr>
        <w:t xml:space="preserve">, D=16.35m, H = 6.0m. 2 pcs. </w:t>
      </w:r>
    </w:p>
    <w:p w14:paraId="46A9B449" w14:textId="77777777" w:rsidR="00054EC0" w:rsidRPr="00054EC0" w:rsidRDefault="00054EC0" w:rsidP="001B1950">
      <w:pPr>
        <w:spacing w:line="276" w:lineRule="auto"/>
        <w:jc w:val="both"/>
        <w:rPr>
          <w:lang w:val="en"/>
        </w:rPr>
      </w:pPr>
      <w:r w:rsidRPr="00054EC0">
        <w:rPr>
          <w:lang w:val="en"/>
        </w:rPr>
        <w:t xml:space="preserve"> </w:t>
      </w:r>
    </w:p>
    <w:p w14:paraId="7776382C" w14:textId="77777777" w:rsidR="00054EC0" w:rsidRPr="00054EC0" w:rsidRDefault="00054EC0" w:rsidP="001B1950">
      <w:pPr>
        <w:spacing w:line="276" w:lineRule="auto"/>
        <w:jc w:val="both"/>
        <w:rPr>
          <w:lang w:val="en"/>
        </w:rPr>
      </w:pPr>
      <w:r w:rsidRPr="00054EC0">
        <w:rPr>
          <w:lang w:val="en"/>
        </w:rPr>
        <w:t>The implementation of the design change makes obsolete and replaces the following equipment included in the project before that:</w:t>
      </w:r>
    </w:p>
    <w:p w14:paraId="0D55E028" w14:textId="77777777" w:rsidR="00054EC0" w:rsidRPr="00054EC0" w:rsidRDefault="00054EC0" w:rsidP="001B1950">
      <w:pPr>
        <w:numPr>
          <w:ilvl w:val="0"/>
          <w:numId w:val="29"/>
        </w:numPr>
        <w:spacing w:line="276" w:lineRule="auto"/>
        <w:jc w:val="both"/>
        <w:rPr>
          <w:lang w:val="en-GB"/>
        </w:rPr>
      </w:pPr>
      <w:r w:rsidRPr="00054EC0">
        <w:rPr>
          <w:lang w:val="en-GB"/>
        </w:rPr>
        <w:t>Raw Sludge Pumping Station</w:t>
      </w:r>
    </w:p>
    <w:p w14:paraId="32850EDC" w14:textId="77777777" w:rsidR="00054EC0" w:rsidRPr="00054EC0" w:rsidRDefault="00054EC0" w:rsidP="001B1950">
      <w:pPr>
        <w:numPr>
          <w:ilvl w:val="0"/>
          <w:numId w:val="29"/>
        </w:numPr>
        <w:spacing w:line="276" w:lineRule="auto"/>
        <w:jc w:val="both"/>
        <w:rPr>
          <w:lang w:val="en-GB"/>
        </w:rPr>
      </w:pPr>
      <w:r w:rsidRPr="00054EC0">
        <w:rPr>
          <w:lang w:val="en-GB"/>
        </w:rPr>
        <w:t>Sludge Circulation System</w:t>
      </w:r>
    </w:p>
    <w:p w14:paraId="3597EDD5" w14:textId="77777777" w:rsidR="00054EC0" w:rsidRPr="00054EC0" w:rsidRDefault="00054EC0" w:rsidP="001B1950">
      <w:pPr>
        <w:numPr>
          <w:ilvl w:val="0"/>
          <w:numId w:val="29"/>
        </w:numPr>
        <w:spacing w:line="276" w:lineRule="auto"/>
        <w:jc w:val="both"/>
        <w:rPr>
          <w:lang w:val="en-GB"/>
        </w:rPr>
      </w:pPr>
      <w:r w:rsidRPr="00054EC0">
        <w:rPr>
          <w:lang w:val="en-GB"/>
        </w:rPr>
        <w:t>Hot water boiler (replaced by steam boilers)</w:t>
      </w:r>
    </w:p>
    <w:p w14:paraId="208BCB0A" w14:textId="77777777" w:rsidR="000A7141" w:rsidRPr="00054EC0" w:rsidRDefault="000A7141" w:rsidP="001B1950">
      <w:pPr>
        <w:pStyle w:val="Heading5"/>
        <w:spacing w:line="276" w:lineRule="auto"/>
        <w:jc w:val="both"/>
        <w:rPr>
          <w:lang w:val="en-GB"/>
        </w:rPr>
      </w:pPr>
      <w:r w:rsidRPr="00054EC0">
        <w:rPr>
          <w:lang w:val="en-GB"/>
        </w:rPr>
        <w:t xml:space="preserve">A4.2. Describe the </w:t>
      </w:r>
      <w:r w:rsidR="004E62CC" w:rsidRPr="00054EC0">
        <w:rPr>
          <w:lang w:val="en-GB"/>
        </w:rPr>
        <w:t>i</w:t>
      </w:r>
      <w:r w:rsidRPr="00054EC0">
        <w:rPr>
          <w:lang w:val="en-GB"/>
        </w:rPr>
        <w:t xml:space="preserve">mpacts of </w:t>
      </w:r>
      <w:r w:rsidR="004E62CC" w:rsidRPr="00054EC0">
        <w:rPr>
          <w:lang w:val="en-GB"/>
        </w:rPr>
        <w:t>d</w:t>
      </w:r>
      <w:r w:rsidRPr="00054EC0">
        <w:rPr>
          <w:lang w:val="en-GB"/>
        </w:rPr>
        <w:t xml:space="preserve">esign </w:t>
      </w:r>
      <w:r w:rsidR="004E62CC" w:rsidRPr="00054EC0">
        <w:rPr>
          <w:lang w:val="en-GB"/>
        </w:rPr>
        <w:t>c</w:t>
      </w:r>
      <w:r w:rsidRPr="00054EC0">
        <w:rPr>
          <w:lang w:val="en-GB"/>
        </w:rPr>
        <w:t>hange on the following</w:t>
      </w:r>
    </w:p>
    <w:p w14:paraId="2DF8FD20" w14:textId="77777777" w:rsidR="000A7141" w:rsidRPr="00054EC0" w:rsidRDefault="000A7141" w:rsidP="001B1950">
      <w:pPr>
        <w:pStyle w:val="List"/>
        <w:numPr>
          <w:ilvl w:val="0"/>
          <w:numId w:val="19"/>
        </w:numPr>
        <w:spacing w:line="276" w:lineRule="auto"/>
        <w:ind w:left="360"/>
        <w:jc w:val="both"/>
        <w:rPr>
          <w:b/>
          <w:bCs/>
          <w:iCs/>
          <w:lang w:val="en-GB"/>
        </w:rPr>
      </w:pPr>
      <w:r w:rsidRPr="00054EC0">
        <w:rPr>
          <w:b/>
          <w:bCs/>
          <w:iCs/>
          <w:lang w:val="en-GB"/>
        </w:rPr>
        <w:t>Additionality</w:t>
      </w:r>
    </w:p>
    <w:p w14:paraId="44137AD5" w14:textId="77777777" w:rsidR="000A7141" w:rsidRDefault="00D44D07" w:rsidP="001B1950">
      <w:pPr>
        <w:pStyle w:val="List"/>
        <w:spacing w:line="276" w:lineRule="auto"/>
        <w:jc w:val="both"/>
        <w:rPr>
          <w:lang w:val="en-GB"/>
        </w:rPr>
      </w:pPr>
      <w:r>
        <w:rPr>
          <w:lang w:val="en-GB"/>
        </w:rPr>
        <w:t>The general purpose of the design change is to improve the quality of the</w:t>
      </w:r>
      <w:r w:rsidR="009F1EE9">
        <w:rPr>
          <w:lang w:val="en-GB"/>
        </w:rPr>
        <w:t xml:space="preserve"> effluent water after the waste</w:t>
      </w:r>
      <w:r>
        <w:rPr>
          <w:lang w:val="en-GB"/>
        </w:rPr>
        <w:t xml:space="preserve">water treatment plant by decreasing the content of ammonia and nitrogen in it. The quantity of the sludge entering the bio-reactors is not affected and remains the same as in the validated PDD. The </w:t>
      </w:r>
      <w:r w:rsidR="00E637AC">
        <w:rPr>
          <w:lang w:val="en-GB"/>
        </w:rPr>
        <w:t xml:space="preserve">quantity of the biogas generated by the project is expected to </w:t>
      </w:r>
      <w:r w:rsidR="0020185D">
        <w:rPr>
          <w:lang w:val="en-GB"/>
        </w:rPr>
        <w:t>increase with about 10% but</w:t>
      </w:r>
      <w:r w:rsidR="00E637AC">
        <w:rPr>
          <w:lang w:val="en-GB"/>
        </w:rPr>
        <w:t xml:space="preserve"> the generation of electric energy by the co-generation plant is expected to remain </w:t>
      </w:r>
      <w:r w:rsidR="009F1EE9">
        <w:rPr>
          <w:lang w:val="en-GB"/>
        </w:rPr>
        <w:t>at nominal level of CHP operation</w:t>
      </w:r>
      <w:r w:rsidR="00E637AC">
        <w:rPr>
          <w:lang w:val="en-GB"/>
        </w:rPr>
        <w:t>. The number of co-generating units will remain the same as in the validated PDD</w:t>
      </w:r>
      <w:r w:rsidR="0020185D">
        <w:rPr>
          <w:lang w:val="en-GB"/>
        </w:rPr>
        <w:t xml:space="preserve"> and </w:t>
      </w:r>
      <w:r w:rsidR="009F1EE9">
        <w:rPr>
          <w:lang w:val="en-GB"/>
        </w:rPr>
        <w:t>the eventual</w:t>
      </w:r>
      <w:r w:rsidR="0020185D">
        <w:rPr>
          <w:lang w:val="en-GB"/>
        </w:rPr>
        <w:t xml:space="preserve"> additional quantity of biogas will be destroyed by combusting in the steam boilers to generate process steam</w:t>
      </w:r>
      <w:r w:rsidR="00E637AC">
        <w:rPr>
          <w:lang w:val="en-GB"/>
        </w:rPr>
        <w:t xml:space="preserve">. </w:t>
      </w:r>
    </w:p>
    <w:p w14:paraId="3A833C44" w14:textId="77777777" w:rsidR="00127F23" w:rsidRPr="00127F23" w:rsidRDefault="00127F23" w:rsidP="00127F23">
      <w:pPr>
        <w:pStyle w:val="List"/>
        <w:spacing w:line="276" w:lineRule="auto"/>
        <w:jc w:val="both"/>
        <w:rPr>
          <w:lang w:val="en-GB"/>
        </w:rPr>
      </w:pPr>
      <w:r w:rsidRPr="00127F23">
        <w:rPr>
          <w:lang w:val="en-GB"/>
        </w:rPr>
        <w:t>As the generation of electric energy by the project and saving fossil fuel isare the only sources of virtual financial income related to the additionality, there will be no changes in the financial parameters of the investment analysis validated in the initial PDD.</w:t>
      </w:r>
    </w:p>
    <w:p w14:paraId="57ABD2C2" w14:textId="77777777" w:rsidR="00127F23" w:rsidRPr="00127F23" w:rsidRDefault="00127F23" w:rsidP="00127F23">
      <w:pPr>
        <w:pStyle w:val="List"/>
        <w:spacing w:line="276" w:lineRule="auto"/>
        <w:jc w:val="both"/>
        <w:rPr>
          <w:lang w:val="en-GB"/>
        </w:rPr>
      </w:pPr>
      <w:r w:rsidRPr="00127F23">
        <w:rPr>
          <w:lang w:val="en-GB"/>
        </w:rPr>
        <w:t>The following table demonstrates the project input parameters used for the investment analysis in the initial PDD with parameter changed due to the design change:</w:t>
      </w:r>
    </w:p>
    <w:p w14:paraId="75C13ABC" w14:textId="77777777" w:rsidR="00127F23" w:rsidRPr="00127F23" w:rsidRDefault="00127F23" w:rsidP="00127F23">
      <w:pPr>
        <w:pStyle w:val="List"/>
        <w:spacing w:line="276" w:lineRule="auto"/>
        <w:jc w:val="both"/>
        <w:rPr>
          <w:lang w:val="en-GB"/>
        </w:rPr>
      </w:pPr>
    </w:p>
    <w:tbl>
      <w:tblPr>
        <w:tblW w:w="9194" w:type="dxa"/>
        <w:jc w:val="center"/>
        <w:tblCellMar>
          <w:left w:w="70" w:type="dxa"/>
          <w:right w:w="70" w:type="dxa"/>
        </w:tblCellMar>
        <w:tblLook w:val="04A0" w:firstRow="1" w:lastRow="0" w:firstColumn="1" w:lastColumn="0" w:noHBand="0" w:noVBand="1"/>
      </w:tblPr>
      <w:tblGrid>
        <w:gridCol w:w="3457"/>
        <w:gridCol w:w="1179"/>
        <w:gridCol w:w="1403"/>
        <w:gridCol w:w="3155"/>
      </w:tblGrid>
      <w:tr w:rsidR="00127F23" w:rsidRPr="003D4D82" w14:paraId="15B66E12" w14:textId="77777777" w:rsidTr="00E47012">
        <w:trPr>
          <w:trHeight w:val="300"/>
          <w:jc w:val="center"/>
        </w:trPr>
        <w:tc>
          <w:tcPr>
            <w:tcW w:w="3457"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41391B4B" w14:textId="77777777" w:rsidR="00127F23" w:rsidRPr="003D4D82" w:rsidRDefault="00127F23" w:rsidP="00E47012">
            <w:pPr>
              <w:spacing w:after="0" w:line="240" w:lineRule="auto"/>
              <w:contextualSpacing w:val="0"/>
              <w:jc w:val="both"/>
              <w:rPr>
                <w:rFonts w:ascii="Arial" w:eastAsia="Times New Roman" w:hAnsi="Arial" w:cs="Times New Roman"/>
                <w:b/>
                <w:bCs/>
                <w:color w:val="auto"/>
                <w:szCs w:val="22"/>
                <w:lang w:val="en-GB" w:eastAsia="tr-TR"/>
                <w14:cntxtAlts w14:val="0"/>
              </w:rPr>
            </w:pPr>
            <w:r w:rsidRPr="003D4D82">
              <w:rPr>
                <w:rFonts w:ascii="Arial" w:eastAsia="Times New Roman" w:hAnsi="Arial" w:cs="Times New Roman"/>
                <w:b/>
                <w:bCs/>
                <w:color w:val="auto"/>
                <w:szCs w:val="22"/>
                <w:lang w:val="en-GB" w:eastAsia="tr-TR"/>
                <w14:cntxtAlts w14:val="0"/>
              </w:rPr>
              <w:t>Parameter</w:t>
            </w:r>
          </w:p>
        </w:tc>
        <w:tc>
          <w:tcPr>
            <w:tcW w:w="1179" w:type="dxa"/>
            <w:tcBorders>
              <w:top w:val="single" w:sz="4" w:space="0" w:color="auto"/>
              <w:left w:val="nil"/>
              <w:bottom w:val="single" w:sz="4" w:space="0" w:color="auto"/>
              <w:right w:val="single" w:sz="4" w:space="0" w:color="auto"/>
            </w:tcBorders>
            <w:shd w:val="clear" w:color="auto" w:fill="BFBFBF"/>
            <w:hideMark/>
          </w:tcPr>
          <w:p w14:paraId="46D8E1AA" w14:textId="77777777" w:rsidR="00127F23" w:rsidRPr="003D4D82" w:rsidRDefault="00127F23" w:rsidP="00E47012">
            <w:pPr>
              <w:spacing w:after="0" w:line="240" w:lineRule="auto"/>
              <w:contextualSpacing w:val="0"/>
              <w:jc w:val="center"/>
              <w:rPr>
                <w:rFonts w:ascii="Arial" w:eastAsia="Times New Roman" w:hAnsi="Arial" w:cs="Times New Roman"/>
                <w:b/>
                <w:bCs/>
                <w:color w:val="auto"/>
                <w:szCs w:val="22"/>
                <w:lang w:val="en-GB" w:eastAsia="tr-TR"/>
                <w14:cntxtAlts w14:val="0"/>
              </w:rPr>
            </w:pPr>
          </w:p>
        </w:tc>
        <w:tc>
          <w:tcPr>
            <w:tcW w:w="1403"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0956134C" w14:textId="77777777" w:rsidR="00127F23" w:rsidRPr="003D4D82" w:rsidRDefault="00127F23" w:rsidP="00E47012">
            <w:pPr>
              <w:spacing w:after="0" w:line="240" w:lineRule="auto"/>
              <w:contextualSpacing w:val="0"/>
              <w:jc w:val="right"/>
              <w:rPr>
                <w:rFonts w:ascii="Arial" w:eastAsia="Times New Roman" w:hAnsi="Arial" w:cs="Times New Roman"/>
                <w:b/>
                <w:bCs/>
                <w:color w:val="auto"/>
                <w:szCs w:val="22"/>
                <w:lang w:val="en-GB" w:eastAsia="tr-TR"/>
                <w14:cntxtAlts w14:val="0"/>
              </w:rPr>
            </w:pPr>
            <w:r w:rsidRPr="003D4D82">
              <w:rPr>
                <w:rFonts w:ascii="Arial" w:eastAsia="Times New Roman" w:hAnsi="Arial" w:cs="Times New Roman"/>
                <w:b/>
                <w:bCs/>
                <w:color w:val="auto"/>
                <w:szCs w:val="22"/>
                <w:lang w:val="en-GB" w:eastAsia="tr-TR"/>
                <w14:cntxtAlts w14:val="0"/>
              </w:rPr>
              <w:t>Value</w:t>
            </w:r>
          </w:p>
        </w:tc>
        <w:tc>
          <w:tcPr>
            <w:tcW w:w="3155" w:type="dxa"/>
            <w:tcBorders>
              <w:top w:val="single" w:sz="4" w:space="0" w:color="auto"/>
              <w:left w:val="nil"/>
              <w:bottom w:val="single" w:sz="4" w:space="0" w:color="auto"/>
              <w:right w:val="single" w:sz="4" w:space="0" w:color="auto"/>
            </w:tcBorders>
            <w:shd w:val="clear" w:color="auto" w:fill="BFBFBF"/>
            <w:vAlign w:val="center"/>
            <w:hideMark/>
          </w:tcPr>
          <w:p w14:paraId="462F0A99" w14:textId="77777777" w:rsidR="00127F23" w:rsidRPr="003D4D82" w:rsidRDefault="00127F23" w:rsidP="00E47012">
            <w:pPr>
              <w:spacing w:after="0" w:line="240" w:lineRule="auto"/>
              <w:contextualSpacing w:val="0"/>
              <w:jc w:val="both"/>
              <w:rPr>
                <w:rFonts w:ascii="Arial" w:eastAsia="Times New Roman" w:hAnsi="Arial" w:cs="Times New Roman"/>
                <w:b/>
                <w:bCs/>
                <w:color w:val="auto"/>
                <w:szCs w:val="22"/>
                <w:lang w:val="en-GB" w:eastAsia="tr-TR"/>
                <w14:cntxtAlts w14:val="0"/>
              </w:rPr>
            </w:pPr>
            <w:r w:rsidRPr="003D4D82">
              <w:rPr>
                <w:rFonts w:ascii="Arial" w:eastAsia="Times New Roman" w:hAnsi="Arial" w:cs="Times New Roman"/>
                <w:b/>
                <w:bCs/>
                <w:color w:val="auto"/>
                <w:szCs w:val="22"/>
                <w:lang w:val="en-GB" w:eastAsia="tr-TR"/>
                <w14:cntxtAlts w14:val="0"/>
              </w:rPr>
              <w:t>Reference</w:t>
            </w:r>
          </w:p>
        </w:tc>
      </w:tr>
      <w:tr w:rsidR="00127F23" w:rsidRPr="003D4D82" w14:paraId="08D31231" w14:textId="77777777" w:rsidTr="00E47012">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12A95DE4" w14:textId="77777777" w:rsidR="00127F23" w:rsidRPr="003D4D82" w:rsidRDefault="00127F23" w:rsidP="00E47012">
            <w:pPr>
              <w:spacing w:after="0" w:line="240" w:lineRule="auto"/>
              <w:contextualSpacing w:val="0"/>
              <w:jc w:val="center"/>
              <w:rPr>
                <w:rFonts w:ascii="Arial" w:eastAsia="Times New Roman" w:hAnsi="Arial" w:cs="Times New Roman"/>
                <w:b/>
                <w:bCs/>
                <w:color w:val="auto"/>
                <w:szCs w:val="22"/>
                <w:lang w:val="en-GB" w:eastAsia="tr-TR"/>
                <w14:cntxtAlts w14:val="0"/>
              </w:rPr>
            </w:pPr>
            <w:r w:rsidRPr="003D4D82">
              <w:rPr>
                <w:rFonts w:ascii="Arial" w:eastAsia="Times New Roman" w:hAnsi="Arial" w:cs="Times New Roman"/>
                <w:b/>
                <w:bCs/>
                <w:color w:val="auto"/>
                <w:szCs w:val="22"/>
                <w:lang w:val="en-GB" w:eastAsia="tr-TR"/>
                <w14:cntxtAlts w14:val="0"/>
              </w:rPr>
              <w:t>Investment costs</w:t>
            </w:r>
          </w:p>
        </w:tc>
        <w:tc>
          <w:tcPr>
            <w:tcW w:w="1179" w:type="dxa"/>
            <w:tcBorders>
              <w:top w:val="single" w:sz="4" w:space="0" w:color="auto"/>
              <w:left w:val="nil"/>
              <w:bottom w:val="single" w:sz="4" w:space="0" w:color="auto"/>
              <w:right w:val="single" w:sz="4" w:space="0" w:color="auto"/>
            </w:tcBorders>
            <w:vAlign w:val="center"/>
          </w:tcPr>
          <w:p w14:paraId="0683B3E5" w14:textId="77777777" w:rsidR="00127F23" w:rsidRPr="003D4D82" w:rsidRDefault="00127F23" w:rsidP="00E47012">
            <w:pPr>
              <w:spacing w:after="0" w:line="240" w:lineRule="auto"/>
              <w:contextualSpacing w:val="0"/>
              <w:jc w:val="center"/>
              <w:rPr>
                <w:rFonts w:ascii="Arial" w:eastAsia="Times New Roman" w:hAnsi="Arial" w:cs="Times New Roman"/>
                <w:color w:val="auto"/>
                <w:szCs w:val="22"/>
                <w:lang w:val="en-GB" w:eastAsia="tr-TR"/>
                <w14:cntxtAlts w14:val="0"/>
              </w:rPr>
            </w:pPr>
          </w:p>
        </w:tc>
        <w:tc>
          <w:tcPr>
            <w:tcW w:w="1403" w:type="dxa"/>
            <w:tcBorders>
              <w:top w:val="nil"/>
              <w:left w:val="single" w:sz="4" w:space="0" w:color="auto"/>
              <w:bottom w:val="single" w:sz="4" w:space="0" w:color="auto"/>
              <w:right w:val="single" w:sz="4" w:space="0" w:color="auto"/>
            </w:tcBorders>
            <w:noWrap/>
            <w:vAlign w:val="center"/>
          </w:tcPr>
          <w:p w14:paraId="05991749" w14:textId="77777777" w:rsidR="00127F23" w:rsidRPr="003D4D82" w:rsidRDefault="00127F23" w:rsidP="00E47012">
            <w:pPr>
              <w:spacing w:after="0" w:line="240" w:lineRule="auto"/>
              <w:contextualSpacing w:val="0"/>
              <w:jc w:val="right"/>
              <w:rPr>
                <w:rFonts w:ascii="Arial" w:eastAsia="Times New Roman" w:hAnsi="Arial" w:cs="Times New Roman"/>
                <w:color w:val="auto"/>
                <w:szCs w:val="22"/>
                <w:lang w:val="en-GB" w:eastAsia="tr-TR"/>
                <w14:cntxtAlts w14:val="0"/>
              </w:rPr>
            </w:pPr>
          </w:p>
        </w:tc>
        <w:tc>
          <w:tcPr>
            <w:tcW w:w="3155" w:type="dxa"/>
            <w:tcBorders>
              <w:top w:val="nil"/>
              <w:left w:val="nil"/>
              <w:bottom w:val="single" w:sz="4" w:space="0" w:color="auto"/>
              <w:right w:val="single" w:sz="4" w:space="0" w:color="auto"/>
            </w:tcBorders>
            <w:vAlign w:val="center"/>
          </w:tcPr>
          <w:p w14:paraId="5D1EFCBF"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de-DE"/>
                <w14:cntxtAlts w14:val="0"/>
              </w:rPr>
            </w:pPr>
          </w:p>
        </w:tc>
      </w:tr>
      <w:tr w:rsidR="00127F23" w:rsidRPr="003D4D82" w14:paraId="35159A84" w14:textId="77777777" w:rsidTr="00E47012">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246D9D5F"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de-DE"/>
                <w14:cntxtAlts w14:val="0"/>
              </w:rPr>
            </w:pPr>
            <w:r w:rsidRPr="003D4D82">
              <w:rPr>
                <w:rFonts w:ascii="Arial" w:eastAsia="Times New Roman" w:hAnsi="Arial" w:cs="Times New Roman"/>
                <w:b/>
                <w:bCs/>
                <w:color w:val="auto"/>
                <w:szCs w:val="22"/>
                <w:lang w:val="en-GB" w:eastAsia="de-DE"/>
                <w14:cntxtAlts w14:val="0"/>
              </w:rPr>
              <w:t>1st phase expenses</w:t>
            </w:r>
          </w:p>
        </w:tc>
        <w:tc>
          <w:tcPr>
            <w:tcW w:w="1179" w:type="dxa"/>
            <w:tcBorders>
              <w:top w:val="single" w:sz="4" w:space="0" w:color="auto"/>
              <w:left w:val="nil"/>
              <w:bottom w:val="single" w:sz="4" w:space="0" w:color="auto"/>
              <w:right w:val="single" w:sz="4" w:space="0" w:color="auto"/>
            </w:tcBorders>
            <w:vAlign w:val="center"/>
          </w:tcPr>
          <w:p w14:paraId="1C3B0880" w14:textId="77777777" w:rsidR="00127F23" w:rsidRPr="003D4D82" w:rsidRDefault="00127F23" w:rsidP="00E4701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w:t>
            </w:r>
          </w:p>
        </w:tc>
        <w:tc>
          <w:tcPr>
            <w:tcW w:w="1403" w:type="dxa"/>
            <w:tcBorders>
              <w:top w:val="nil"/>
              <w:left w:val="single" w:sz="4" w:space="0" w:color="auto"/>
              <w:bottom w:val="single" w:sz="4" w:space="0" w:color="auto"/>
              <w:right w:val="single" w:sz="4" w:space="0" w:color="auto"/>
            </w:tcBorders>
            <w:noWrap/>
            <w:vAlign w:val="center"/>
          </w:tcPr>
          <w:p w14:paraId="1FC1D8D0" w14:textId="77777777" w:rsidR="00127F23" w:rsidRPr="003D4D82" w:rsidRDefault="00127F23" w:rsidP="00E47012">
            <w:pPr>
              <w:spacing w:after="0" w:line="240" w:lineRule="auto"/>
              <w:contextualSpacing w:val="0"/>
              <w:jc w:val="right"/>
              <w:rPr>
                <w:rFonts w:ascii="Arial" w:eastAsia="Times New Roman" w:hAnsi="Arial" w:cs="Times New Roman"/>
                <w:color w:val="auto"/>
                <w:szCs w:val="22"/>
                <w:lang w:val="en-GB" w:eastAsia="de-DE"/>
                <w14:cntxtAlts w14:val="0"/>
              </w:rPr>
            </w:pPr>
            <w:r w:rsidRPr="003D4D82">
              <w:rPr>
                <w:rFonts w:ascii="Arial" w:eastAsia="Times New Roman" w:hAnsi="Arial" w:cs="Times New Roman"/>
                <w:bCs/>
                <w:color w:val="auto"/>
                <w:szCs w:val="22"/>
                <w:lang w:val="en-GB" w:eastAsia="de-DE"/>
                <w14:cntxtAlts w14:val="0"/>
              </w:rPr>
              <w:t>7,020,432</w:t>
            </w:r>
          </w:p>
        </w:tc>
        <w:tc>
          <w:tcPr>
            <w:tcW w:w="3155" w:type="dxa"/>
            <w:tcBorders>
              <w:top w:val="nil"/>
              <w:left w:val="nil"/>
              <w:bottom w:val="single" w:sz="4" w:space="0" w:color="auto"/>
              <w:right w:val="single" w:sz="4" w:space="0" w:color="auto"/>
            </w:tcBorders>
            <w:vAlign w:val="center"/>
          </w:tcPr>
          <w:p w14:paraId="6AA773E2"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de-DE"/>
                <w14:cntxtAlts w14:val="0"/>
              </w:rPr>
            </w:pPr>
            <w:r w:rsidRPr="003D4D82">
              <w:rPr>
                <w:rFonts w:ascii="Arial" w:eastAsia="Times New Roman" w:hAnsi="Arial" w:cs="Times New Roman"/>
                <w:color w:val="auto"/>
                <w:szCs w:val="22"/>
                <w:lang w:val="en-GB" w:eastAsia="de-DE"/>
                <w14:cntxtAlts w14:val="0"/>
              </w:rPr>
              <w:t>Sofiyska voda accounting records</w:t>
            </w:r>
          </w:p>
        </w:tc>
      </w:tr>
      <w:tr w:rsidR="00127F23" w:rsidRPr="003D4D82" w14:paraId="5749A3B0" w14:textId="77777777" w:rsidTr="00E47012">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18D585A2"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de-DE"/>
                <w14:cntxtAlts w14:val="0"/>
              </w:rPr>
            </w:pPr>
            <w:r w:rsidRPr="003D4D82">
              <w:rPr>
                <w:rFonts w:ascii="Arial" w:eastAsia="Times New Roman" w:hAnsi="Arial" w:cs="Times New Roman"/>
                <w:b/>
                <w:bCs/>
                <w:color w:val="auto"/>
                <w:szCs w:val="22"/>
                <w:lang w:val="en-GB" w:eastAsia="de-DE"/>
                <w14:cntxtAlts w14:val="0"/>
              </w:rPr>
              <w:t>2nd phase investment costs</w:t>
            </w:r>
          </w:p>
        </w:tc>
        <w:tc>
          <w:tcPr>
            <w:tcW w:w="1179" w:type="dxa"/>
            <w:tcBorders>
              <w:top w:val="single" w:sz="4" w:space="0" w:color="auto"/>
              <w:left w:val="nil"/>
              <w:bottom w:val="single" w:sz="4" w:space="0" w:color="auto"/>
              <w:right w:val="single" w:sz="4" w:space="0" w:color="auto"/>
            </w:tcBorders>
            <w:vAlign w:val="center"/>
          </w:tcPr>
          <w:p w14:paraId="52745CDC" w14:textId="77777777" w:rsidR="00127F23" w:rsidRPr="003D4D82" w:rsidRDefault="00127F23" w:rsidP="00E4701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w:t>
            </w:r>
          </w:p>
        </w:tc>
        <w:tc>
          <w:tcPr>
            <w:tcW w:w="1403" w:type="dxa"/>
            <w:tcBorders>
              <w:top w:val="nil"/>
              <w:left w:val="single" w:sz="4" w:space="0" w:color="auto"/>
              <w:bottom w:val="single" w:sz="4" w:space="0" w:color="auto"/>
              <w:right w:val="single" w:sz="4" w:space="0" w:color="auto"/>
            </w:tcBorders>
            <w:noWrap/>
            <w:vAlign w:val="center"/>
          </w:tcPr>
          <w:p w14:paraId="551B48ED" w14:textId="77777777" w:rsidR="00127F23" w:rsidRPr="003D4D82" w:rsidRDefault="00127F23" w:rsidP="00E47012">
            <w:pPr>
              <w:spacing w:after="0" w:line="240" w:lineRule="auto"/>
              <w:contextualSpacing w:val="0"/>
              <w:jc w:val="right"/>
              <w:rPr>
                <w:rFonts w:ascii="Arial" w:eastAsia="Times New Roman" w:hAnsi="Arial" w:cs="Times New Roman"/>
                <w:color w:val="auto"/>
                <w:szCs w:val="22"/>
                <w:lang w:val="en-GB" w:eastAsia="de-DE"/>
                <w14:cntxtAlts w14:val="0"/>
              </w:rPr>
            </w:pPr>
            <w:r w:rsidRPr="003D4D82">
              <w:rPr>
                <w:rFonts w:ascii="Arial" w:eastAsia="Times New Roman" w:hAnsi="Arial" w:cs="Times New Roman"/>
                <w:bCs/>
                <w:color w:val="auto"/>
                <w:szCs w:val="22"/>
                <w:lang w:val="en-GB" w:eastAsia="de-DE"/>
                <w14:cntxtAlts w14:val="0"/>
              </w:rPr>
              <w:t>2,270,810</w:t>
            </w:r>
          </w:p>
        </w:tc>
        <w:tc>
          <w:tcPr>
            <w:tcW w:w="3155" w:type="dxa"/>
            <w:tcBorders>
              <w:top w:val="nil"/>
              <w:left w:val="nil"/>
              <w:bottom w:val="single" w:sz="4" w:space="0" w:color="auto"/>
              <w:right w:val="single" w:sz="4" w:space="0" w:color="auto"/>
            </w:tcBorders>
            <w:vAlign w:val="center"/>
          </w:tcPr>
          <w:p w14:paraId="12C9803F"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p>
        </w:tc>
      </w:tr>
      <w:tr w:rsidR="00127F23" w:rsidRPr="003D4D82" w14:paraId="09DB10F3" w14:textId="77777777" w:rsidTr="00E47012">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3F19769F"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de-DE"/>
                <w14:cntxtAlts w14:val="0"/>
              </w:rPr>
            </w:pPr>
            <w:r w:rsidRPr="003D4D82">
              <w:rPr>
                <w:rFonts w:ascii="Arial" w:eastAsia="Times New Roman" w:hAnsi="Arial" w:cs="Times New Roman"/>
                <w:color w:val="auto"/>
                <w:szCs w:val="22"/>
                <w:lang w:val="en-GB" w:eastAsia="de-DE"/>
                <w14:cntxtAlts w14:val="0"/>
              </w:rPr>
              <w:t>Design</w:t>
            </w:r>
          </w:p>
        </w:tc>
        <w:tc>
          <w:tcPr>
            <w:tcW w:w="1179" w:type="dxa"/>
            <w:tcBorders>
              <w:top w:val="single" w:sz="4" w:space="0" w:color="auto"/>
              <w:left w:val="nil"/>
              <w:bottom w:val="single" w:sz="4" w:space="0" w:color="auto"/>
              <w:right w:val="single" w:sz="4" w:space="0" w:color="auto"/>
            </w:tcBorders>
            <w:vAlign w:val="center"/>
          </w:tcPr>
          <w:p w14:paraId="4EE889E0" w14:textId="77777777" w:rsidR="00127F23" w:rsidRPr="003D4D82" w:rsidRDefault="00127F23" w:rsidP="00E4701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w:t>
            </w:r>
          </w:p>
        </w:tc>
        <w:tc>
          <w:tcPr>
            <w:tcW w:w="1403" w:type="dxa"/>
            <w:tcBorders>
              <w:top w:val="nil"/>
              <w:left w:val="single" w:sz="4" w:space="0" w:color="auto"/>
              <w:bottom w:val="single" w:sz="4" w:space="0" w:color="auto"/>
              <w:right w:val="single" w:sz="4" w:space="0" w:color="auto"/>
            </w:tcBorders>
            <w:noWrap/>
            <w:vAlign w:val="center"/>
          </w:tcPr>
          <w:p w14:paraId="49FE4797" w14:textId="77777777" w:rsidR="00127F23" w:rsidRPr="003D4D82" w:rsidRDefault="00127F23" w:rsidP="00E47012">
            <w:pPr>
              <w:spacing w:after="0" w:line="240" w:lineRule="auto"/>
              <w:contextualSpacing w:val="0"/>
              <w:jc w:val="right"/>
              <w:rPr>
                <w:rFonts w:ascii="Arial" w:eastAsia="Times New Roman" w:hAnsi="Arial" w:cs="Times New Roman"/>
                <w:color w:val="auto"/>
                <w:szCs w:val="22"/>
                <w:lang w:val="en-GB" w:eastAsia="de-DE"/>
                <w14:cntxtAlts w14:val="0"/>
              </w:rPr>
            </w:pPr>
            <w:r w:rsidRPr="003D4D82">
              <w:rPr>
                <w:rFonts w:ascii="Arial" w:eastAsia="Times New Roman" w:hAnsi="Arial" w:cs="Times New Roman"/>
                <w:bCs/>
                <w:color w:val="auto"/>
                <w:szCs w:val="22"/>
                <w:lang w:val="en-GB" w:eastAsia="de-DE"/>
                <w14:cntxtAlts w14:val="0"/>
              </w:rPr>
              <w:t>12,026</w:t>
            </w:r>
          </w:p>
        </w:tc>
        <w:tc>
          <w:tcPr>
            <w:tcW w:w="3155" w:type="dxa"/>
            <w:tcBorders>
              <w:top w:val="nil"/>
              <w:left w:val="nil"/>
              <w:bottom w:val="single" w:sz="4" w:space="0" w:color="auto"/>
              <w:right w:val="single" w:sz="4" w:space="0" w:color="auto"/>
            </w:tcBorders>
            <w:vAlign w:val="center"/>
          </w:tcPr>
          <w:p w14:paraId="3B0D574E"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tc>
      </w:tr>
      <w:tr w:rsidR="00127F23" w:rsidRPr="003D4D82" w14:paraId="4245DAEE" w14:textId="77777777" w:rsidTr="00E47012">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3425E3F0"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de-DE"/>
                <w14:cntxtAlts w14:val="0"/>
              </w:rPr>
            </w:pPr>
            <w:r w:rsidRPr="003D4D82">
              <w:rPr>
                <w:rFonts w:ascii="Arial" w:eastAsia="Times New Roman" w:hAnsi="Arial" w:cs="Times New Roman"/>
                <w:color w:val="auto"/>
                <w:szCs w:val="22"/>
                <w:lang w:val="en-GB" w:eastAsia="de-DE"/>
                <w14:cntxtAlts w14:val="0"/>
              </w:rPr>
              <w:t>Equipment</w:t>
            </w:r>
          </w:p>
        </w:tc>
        <w:tc>
          <w:tcPr>
            <w:tcW w:w="1179" w:type="dxa"/>
            <w:tcBorders>
              <w:top w:val="single" w:sz="4" w:space="0" w:color="auto"/>
              <w:left w:val="nil"/>
              <w:bottom w:val="single" w:sz="4" w:space="0" w:color="auto"/>
              <w:right w:val="single" w:sz="4" w:space="0" w:color="auto"/>
            </w:tcBorders>
            <w:vAlign w:val="center"/>
          </w:tcPr>
          <w:p w14:paraId="2CA647BA" w14:textId="77777777" w:rsidR="00127F23" w:rsidRPr="003D4D82" w:rsidRDefault="00127F23" w:rsidP="00E4701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w:t>
            </w:r>
          </w:p>
        </w:tc>
        <w:tc>
          <w:tcPr>
            <w:tcW w:w="1403" w:type="dxa"/>
            <w:tcBorders>
              <w:top w:val="nil"/>
              <w:left w:val="single" w:sz="4" w:space="0" w:color="auto"/>
              <w:bottom w:val="single" w:sz="4" w:space="0" w:color="auto"/>
              <w:right w:val="single" w:sz="4" w:space="0" w:color="auto"/>
            </w:tcBorders>
            <w:noWrap/>
            <w:vAlign w:val="center"/>
          </w:tcPr>
          <w:p w14:paraId="021A86BC" w14:textId="77777777" w:rsidR="00127F23" w:rsidRPr="003D4D82" w:rsidRDefault="00127F23" w:rsidP="00E47012">
            <w:pPr>
              <w:spacing w:after="0" w:line="240" w:lineRule="auto"/>
              <w:contextualSpacing w:val="0"/>
              <w:jc w:val="right"/>
              <w:rPr>
                <w:rFonts w:ascii="Arial" w:eastAsia="Times New Roman" w:hAnsi="Arial" w:cs="Times New Roman"/>
                <w:color w:val="auto"/>
                <w:szCs w:val="22"/>
                <w:lang w:val="en-GB" w:eastAsia="de-DE"/>
                <w14:cntxtAlts w14:val="0"/>
              </w:rPr>
            </w:pPr>
            <w:r w:rsidRPr="003D4D82">
              <w:rPr>
                <w:rFonts w:ascii="Arial" w:eastAsia="Times New Roman" w:hAnsi="Arial" w:cs="Times New Roman"/>
                <w:bCs/>
                <w:color w:val="auto"/>
                <w:szCs w:val="22"/>
                <w:lang w:val="en-GB" w:eastAsia="de-DE"/>
                <w14:cntxtAlts w14:val="0"/>
              </w:rPr>
              <w:t>2,200,063</w:t>
            </w:r>
          </w:p>
        </w:tc>
        <w:tc>
          <w:tcPr>
            <w:tcW w:w="3155" w:type="dxa"/>
            <w:tcBorders>
              <w:top w:val="nil"/>
              <w:left w:val="nil"/>
              <w:bottom w:val="single" w:sz="4" w:space="0" w:color="auto"/>
              <w:right w:val="single" w:sz="4" w:space="0" w:color="auto"/>
            </w:tcBorders>
            <w:vAlign w:val="center"/>
          </w:tcPr>
          <w:p w14:paraId="4EAF9DCF"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tc>
      </w:tr>
      <w:tr w:rsidR="00127F23" w:rsidRPr="003D4D82" w14:paraId="4441A7FE" w14:textId="77777777" w:rsidTr="00E47012">
        <w:trPr>
          <w:trHeight w:val="250"/>
          <w:jc w:val="center"/>
        </w:trPr>
        <w:tc>
          <w:tcPr>
            <w:tcW w:w="3457"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0CECA6F1" w14:textId="77777777" w:rsidR="00127F23" w:rsidRPr="003D4D82" w:rsidRDefault="00127F23" w:rsidP="00E47012">
            <w:pPr>
              <w:spacing w:after="0" w:line="240" w:lineRule="auto"/>
              <w:contextualSpacing w:val="0"/>
              <w:jc w:val="both"/>
              <w:rPr>
                <w:rFonts w:ascii="Arial" w:eastAsia="Times New Roman" w:hAnsi="Arial" w:cs="Times New Roman"/>
                <w:b/>
                <w:bCs/>
                <w:color w:val="auto"/>
                <w:szCs w:val="22"/>
                <w:lang w:val="en-GB" w:eastAsia="tr-TR"/>
                <w14:cntxtAlts w14:val="0"/>
              </w:rPr>
            </w:pPr>
            <w:r w:rsidRPr="003D4D82">
              <w:rPr>
                <w:rFonts w:ascii="Arial" w:eastAsia="Times New Roman" w:hAnsi="Arial" w:cs="Times New Roman"/>
                <w:color w:val="auto"/>
                <w:szCs w:val="22"/>
                <w:lang w:val="en-GB" w:eastAsia="de-DE"/>
                <w14:cntxtAlts w14:val="0"/>
              </w:rPr>
              <w:t>Construction works</w:t>
            </w:r>
          </w:p>
        </w:tc>
        <w:tc>
          <w:tcPr>
            <w:tcW w:w="1179" w:type="dxa"/>
            <w:tcBorders>
              <w:top w:val="single" w:sz="4" w:space="0" w:color="auto"/>
              <w:left w:val="nil"/>
              <w:bottom w:val="single" w:sz="4" w:space="0" w:color="auto"/>
              <w:right w:val="single" w:sz="4" w:space="0" w:color="auto"/>
            </w:tcBorders>
            <w:vAlign w:val="center"/>
          </w:tcPr>
          <w:p w14:paraId="6DCD3427" w14:textId="77777777" w:rsidR="00127F23" w:rsidRPr="003D4D82" w:rsidRDefault="00127F23" w:rsidP="00E4701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w:t>
            </w:r>
          </w:p>
        </w:tc>
        <w:tc>
          <w:tcPr>
            <w:tcW w:w="1403" w:type="dxa"/>
            <w:tcBorders>
              <w:top w:val="nil"/>
              <w:left w:val="single" w:sz="4" w:space="0" w:color="auto"/>
              <w:bottom w:val="single" w:sz="4" w:space="0" w:color="auto"/>
              <w:right w:val="single" w:sz="4" w:space="0" w:color="auto"/>
            </w:tcBorders>
            <w:noWrap/>
            <w:vAlign w:val="center"/>
          </w:tcPr>
          <w:p w14:paraId="7456BCBE" w14:textId="77777777" w:rsidR="00127F23" w:rsidRPr="003D4D82" w:rsidRDefault="00127F23" w:rsidP="00E47012">
            <w:pPr>
              <w:spacing w:after="0" w:line="240" w:lineRule="auto"/>
              <w:contextualSpacing w:val="0"/>
              <w:jc w:val="right"/>
              <w:rPr>
                <w:rFonts w:ascii="Arial" w:eastAsia="Times New Roman" w:hAnsi="Arial" w:cs="Times New Roman"/>
                <w:color w:val="auto"/>
                <w:szCs w:val="22"/>
                <w:lang w:val="en-GB" w:eastAsia="de-DE"/>
                <w14:cntxtAlts w14:val="0"/>
              </w:rPr>
            </w:pPr>
            <w:r w:rsidRPr="003D4D82">
              <w:rPr>
                <w:rFonts w:ascii="Arial" w:eastAsia="Times New Roman" w:hAnsi="Arial" w:cs="Times New Roman"/>
                <w:bCs/>
                <w:color w:val="auto"/>
                <w:szCs w:val="22"/>
                <w:lang w:val="en-GB" w:eastAsia="de-DE"/>
                <w14:cntxtAlts w14:val="0"/>
              </w:rPr>
              <w:t>58,721</w:t>
            </w:r>
          </w:p>
        </w:tc>
        <w:tc>
          <w:tcPr>
            <w:tcW w:w="3155" w:type="dxa"/>
            <w:tcBorders>
              <w:top w:val="nil"/>
              <w:left w:val="nil"/>
              <w:bottom w:val="single" w:sz="4" w:space="0" w:color="auto"/>
              <w:right w:val="single" w:sz="4" w:space="0" w:color="auto"/>
            </w:tcBorders>
            <w:vAlign w:val="center"/>
          </w:tcPr>
          <w:p w14:paraId="3E93B98A"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tc>
      </w:tr>
      <w:tr w:rsidR="00127F23" w:rsidRPr="003D4D82" w14:paraId="4F6395B8" w14:textId="77777777" w:rsidTr="00E47012">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25D69258" w14:textId="77777777" w:rsidR="00127F23" w:rsidRPr="003D4D82" w:rsidRDefault="00127F23" w:rsidP="00E47012">
            <w:pPr>
              <w:spacing w:after="0" w:line="240" w:lineRule="auto"/>
              <w:contextualSpacing w:val="0"/>
              <w:jc w:val="right"/>
              <w:rPr>
                <w:rFonts w:ascii="Arial" w:eastAsia="Times New Roman" w:hAnsi="Arial" w:cs="Times New Roman"/>
                <w:b/>
                <w:bCs/>
                <w:color w:val="auto"/>
                <w:szCs w:val="22"/>
                <w:lang w:val="en-GB" w:eastAsia="tr-TR"/>
                <w14:cntxtAlts w14:val="0"/>
              </w:rPr>
            </w:pPr>
            <w:r w:rsidRPr="003D4D82">
              <w:rPr>
                <w:rFonts w:ascii="Arial" w:eastAsia="Times New Roman" w:hAnsi="Arial" w:cs="Times New Roman"/>
                <w:b/>
                <w:color w:val="auto"/>
                <w:szCs w:val="22"/>
                <w:lang w:val="en-GB" w:eastAsia="de-DE"/>
                <w14:cntxtAlts w14:val="0"/>
              </w:rPr>
              <w:lastRenderedPageBreak/>
              <w:t>Total project costs</w:t>
            </w:r>
          </w:p>
        </w:tc>
        <w:tc>
          <w:tcPr>
            <w:tcW w:w="1179" w:type="dxa"/>
            <w:tcBorders>
              <w:top w:val="single" w:sz="4" w:space="0" w:color="auto"/>
              <w:left w:val="nil"/>
              <w:bottom w:val="single" w:sz="4" w:space="0" w:color="auto"/>
              <w:right w:val="single" w:sz="4" w:space="0" w:color="auto"/>
            </w:tcBorders>
            <w:vAlign w:val="center"/>
          </w:tcPr>
          <w:p w14:paraId="33B8EFFE" w14:textId="77777777" w:rsidR="00127F23" w:rsidRPr="003D4D82" w:rsidRDefault="00127F23" w:rsidP="00E47012">
            <w:pPr>
              <w:spacing w:after="0" w:line="240" w:lineRule="auto"/>
              <w:contextualSpacing w:val="0"/>
              <w:jc w:val="center"/>
              <w:rPr>
                <w:rFonts w:ascii="Arial" w:eastAsia="Times New Roman" w:hAnsi="Arial" w:cs="Times New Roman"/>
                <w:b/>
                <w:color w:val="auto"/>
                <w:szCs w:val="22"/>
                <w:lang w:val="en-GB" w:eastAsia="tr-TR"/>
                <w14:cntxtAlts w14:val="0"/>
              </w:rPr>
            </w:pPr>
            <w:r w:rsidRPr="003D4D82">
              <w:rPr>
                <w:rFonts w:ascii="Arial" w:eastAsia="Times New Roman" w:hAnsi="Arial" w:cs="Times New Roman"/>
                <w:b/>
                <w:color w:val="auto"/>
                <w:szCs w:val="22"/>
                <w:lang w:val="en-GB" w:eastAsia="tr-TR"/>
                <w14:cntxtAlts w14:val="0"/>
              </w:rPr>
              <w:t>Eur</w:t>
            </w:r>
          </w:p>
        </w:tc>
        <w:tc>
          <w:tcPr>
            <w:tcW w:w="1403" w:type="dxa"/>
            <w:tcBorders>
              <w:top w:val="nil"/>
              <w:left w:val="single" w:sz="4" w:space="0" w:color="auto"/>
              <w:bottom w:val="single" w:sz="4" w:space="0" w:color="auto"/>
              <w:right w:val="single" w:sz="4" w:space="0" w:color="auto"/>
            </w:tcBorders>
            <w:noWrap/>
            <w:vAlign w:val="center"/>
          </w:tcPr>
          <w:p w14:paraId="58DBBBB0" w14:textId="77777777" w:rsidR="00127F23" w:rsidRPr="003D4D82" w:rsidRDefault="00127F23" w:rsidP="00E47012">
            <w:pPr>
              <w:spacing w:after="0" w:line="240" w:lineRule="auto"/>
              <w:contextualSpacing w:val="0"/>
              <w:jc w:val="right"/>
              <w:rPr>
                <w:rFonts w:ascii="Arial" w:eastAsia="Times New Roman" w:hAnsi="Arial" w:cs="Times New Roman"/>
                <w:b/>
                <w:color w:val="auto"/>
                <w:szCs w:val="22"/>
                <w:lang w:val="en-GB" w:eastAsia="tr-TR"/>
                <w14:cntxtAlts w14:val="0"/>
              </w:rPr>
            </w:pPr>
            <w:r w:rsidRPr="003D4D82">
              <w:rPr>
                <w:rFonts w:ascii="Arial" w:eastAsia="Times New Roman" w:hAnsi="Arial" w:cs="Times New Roman"/>
                <w:b/>
                <w:bCs/>
                <w:color w:val="auto"/>
                <w:szCs w:val="22"/>
                <w:lang w:val="en-GB" w:eastAsia="de-DE"/>
                <w14:cntxtAlts w14:val="0"/>
              </w:rPr>
              <w:t>9,291,242</w:t>
            </w:r>
          </w:p>
        </w:tc>
        <w:tc>
          <w:tcPr>
            <w:tcW w:w="3155" w:type="dxa"/>
            <w:tcBorders>
              <w:top w:val="nil"/>
              <w:left w:val="nil"/>
              <w:bottom w:val="single" w:sz="4" w:space="0" w:color="auto"/>
              <w:right w:val="single" w:sz="4" w:space="0" w:color="auto"/>
            </w:tcBorders>
            <w:vAlign w:val="center"/>
          </w:tcPr>
          <w:p w14:paraId="00BC35AB"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p>
        </w:tc>
      </w:tr>
      <w:tr w:rsidR="00127F23" w:rsidRPr="003D4D82" w14:paraId="0D44C8C6" w14:textId="77777777" w:rsidTr="00E47012">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3A73A151" w14:textId="77777777" w:rsidR="00127F23" w:rsidRPr="003D4D82" w:rsidRDefault="00127F23" w:rsidP="00E47012">
            <w:pPr>
              <w:spacing w:after="0" w:line="240" w:lineRule="auto"/>
              <w:contextualSpacing w:val="0"/>
              <w:jc w:val="center"/>
              <w:rPr>
                <w:rFonts w:ascii="Arial" w:eastAsia="Times New Roman" w:hAnsi="Arial" w:cs="Times New Roman"/>
                <w:b/>
                <w:color w:val="auto"/>
                <w:szCs w:val="22"/>
                <w:lang w:val="en-GB" w:eastAsia="de-DE"/>
                <w14:cntxtAlts w14:val="0"/>
              </w:rPr>
            </w:pPr>
            <w:r w:rsidRPr="003D4D82">
              <w:rPr>
                <w:rFonts w:ascii="Arial" w:eastAsia="Times New Roman" w:hAnsi="Arial" w:cs="Times New Roman"/>
                <w:b/>
                <w:color w:val="auto"/>
                <w:szCs w:val="22"/>
                <w:lang w:val="en-GB" w:eastAsia="de-DE"/>
                <w14:cntxtAlts w14:val="0"/>
              </w:rPr>
              <w:t>O&amp;M expenses</w:t>
            </w:r>
          </w:p>
        </w:tc>
        <w:tc>
          <w:tcPr>
            <w:tcW w:w="1179" w:type="dxa"/>
            <w:tcBorders>
              <w:top w:val="single" w:sz="4" w:space="0" w:color="auto"/>
              <w:left w:val="nil"/>
              <w:bottom w:val="single" w:sz="4" w:space="0" w:color="auto"/>
              <w:right w:val="single" w:sz="4" w:space="0" w:color="auto"/>
            </w:tcBorders>
            <w:vAlign w:val="center"/>
          </w:tcPr>
          <w:p w14:paraId="01006DD5" w14:textId="77777777" w:rsidR="00127F23" w:rsidRPr="003D4D82" w:rsidRDefault="00127F23" w:rsidP="00E47012">
            <w:pPr>
              <w:spacing w:after="0" w:line="240" w:lineRule="auto"/>
              <w:contextualSpacing w:val="0"/>
              <w:jc w:val="center"/>
              <w:rPr>
                <w:rFonts w:ascii="Arial" w:eastAsia="Times New Roman" w:hAnsi="Arial" w:cs="Times New Roman"/>
                <w:b/>
                <w:color w:val="auto"/>
                <w:szCs w:val="22"/>
                <w:lang w:val="en-GB" w:eastAsia="tr-TR"/>
                <w14:cntxtAlts w14:val="0"/>
              </w:rPr>
            </w:pPr>
          </w:p>
        </w:tc>
        <w:tc>
          <w:tcPr>
            <w:tcW w:w="1403" w:type="dxa"/>
            <w:tcBorders>
              <w:top w:val="nil"/>
              <w:left w:val="single" w:sz="4" w:space="0" w:color="auto"/>
              <w:bottom w:val="single" w:sz="4" w:space="0" w:color="auto"/>
              <w:right w:val="single" w:sz="4" w:space="0" w:color="auto"/>
            </w:tcBorders>
            <w:noWrap/>
            <w:vAlign w:val="center"/>
          </w:tcPr>
          <w:p w14:paraId="088229D9" w14:textId="77777777" w:rsidR="00127F23" w:rsidRPr="003D4D82" w:rsidRDefault="00127F23" w:rsidP="00E47012">
            <w:pPr>
              <w:spacing w:after="0" w:line="240" w:lineRule="auto"/>
              <w:contextualSpacing w:val="0"/>
              <w:jc w:val="right"/>
              <w:rPr>
                <w:rFonts w:ascii="Arial" w:eastAsia="Times New Roman" w:hAnsi="Arial" w:cs="Times New Roman"/>
                <w:b/>
                <w:bCs/>
                <w:color w:val="auto"/>
                <w:szCs w:val="22"/>
                <w:lang w:val="en-GB" w:eastAsia="de-DE"/>
                <w14:cntxtAlts w14:val="0"/>
              </w:rPr>
            </w:pPr>
          </w:p>
        </w:tc>
        <w:tc>
          <w:tcPr>
            <w:tcW w:w="3155" w:type="dxa"/>
            <w:tcBorders>
              <w:top w:val="nil"/>
              <w:left w:val="nil"/>
              <w:bottom w:val="single" w:sz="4" w:space="0" w:color="auto"/>
              <w:right w:val="single" w:sz="4" w:space="0" w:color="auto"/>
            </w:tcBorders>
            <w:vAlign w:val="center"/>
          </w:tcPr>
          <w:p w14:paraId="048C166B"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p>
        </w:tc>
      </w:tr>
      <w:tr w:rsidR="00127F23" w:rsidRPr="003D4D82" w14:paraId="513924DA" w14:textId="77777777" w:rsidTr="00E47012">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22D7111C"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de-DE"/>
                <w14:cntxtAlts w14:val="0"/>
              </w:rPr>
            </w:pPr>
            <w:r w:rsidRPr="003D4D82">
              <w:rPr>
                <w:rFonts w:ascii="Arial" w:eastAsia="Times New Roman" w:hAnsi="Arial" w:cs="Times New Roman"/>
                <w:color w:val="auto"/>
                <w:szCs w:val="22"/>
                <w:lang w:val="en-GB" w:eastAsia="de-DE"/>
                <w14:cntxtAlts w14:val="0"/>
              </w:rPr>
              <w:t>O&amp;M expenses for 1</w:t>
            </w:r>
            <w:r w:rsidRPr="003D4D82">
              <w:rPr>
                <w:rFonts w:ascii="Arial" w:eastAsia="Times New Roman" w:hAnsi="Arial" w:cs="Times New Roman"/>
                <w:color w:val="auto"/>
                <w:szCs w:val="22"/>
                <w:vertAlign w:val="superscript"/>
                <w:lang w:val="en-GB" w:eastAsia="de-DE"/>
                <w14:cntxtAlts w14:val="0"/>
              </w:rPr>
              <w:t>st</w:t>
            </w:r>
            <w:r w:rsidRPr="003D4D82">
              <w:rPr>
                <w:rFonts w:ascii="Arial" w:eastAsia="Times New Roman" w:hAnsi="Arial" w:cs="Times New Roman"/>
                <w:color w:val="auto"/>
                <w:szCs w:val="22"/>
                <w:lang w:val="en-GB" w:eastAsia="de-DE"/>
                <w14:cntxtAlts w14:val="0"/>
              </w:rPr>
              <w:t xml:space="preserve"> phase equipment</w:t>
            </w:r>
          </w:p>
        </w:tc>
        <w:tc>
          <w:tcPr>
            <w:tcW w:w="1179" w:type="dxa"/>
            <w:tcBorders>
              <w:top w:val="single" w:sz="4" w:space="0" w:color="auto"/>
              <w:left w:val="nil"/>
              <w:bottom w:val="single" w:sz="4" w:space="0" w:color="auto"/>
              <w:right w:val="single" w:sz="4" w:space="0" w:color="auto"/>
            </w:tcBorders>
            <w:vAlign w:val="center"/>
          </w:tcPr>
          <w:p w14:paraId="2FB831B5" w14:textId="77777777" w:rsidR="00127F23" w:rsidRPr="003D4D82" w:rsidRDefault="00127F23" w:rsidP="00E4701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Eur/year</w:t>
            </w:r>
          </w:p>
        </w:tc>
        <w:tc>
          <w:tcPr>
            <w:tcW w:w="1403" w:type="dxa"/>
            <w:tcBorders>
              <w:top w:val="nil"/>
              <w:left w:val="single" w:sz="4" w:space="0" w:color="auto"/>
              <w:bottom w:val="single" w:sz="4" w:space="0" w:color="auto"/>
              <w:right w:val="single" w:sz="4" w:space="0" w:color="auto"/>
            </w:tcBorders>
            <w:noWrap/>
            <w:vAlign w:val="center"/>
          </w:tcPr>
          <w:p w14:paraId="4857B65F" w14:textId="77777777" w:rsidR="00127F23" w:rsidRPr="003D4D82" w:rsidRDefault="00127F23" w:rsidP="00E47012">
            <w:pPr>
              <w:spacing w:after="0" w:line="240" w:lineRule="auto"/>
              <w:contextualSpacing w:val="0"/>
              <w:jc w:val="right"/>
              <w:rPr>
                <w:rFonts w:ascii="Arial" w:eastAsia="Times New Roman" w:hAnsi="Arial" w:cs="Times New Roman"/>
                <w:bCs/>
                <w:color w:val="auto"/>
                <w:szCs w:val="22"/>
                <w:lang w:val="en-GB" w:eastAsia="de-DE"/>
                <w14:cntxtAlts w14:val="0"/>
              </w:rPr>
            </w:pPr>
            <w:r w:rsidRPr="003D4D82">
              <w:rPr>
                <w:rFonts w:ascii="Arial" w:eastAsia="Times New Roman" w:hAnsi="Arial" w:cs="Times New Roman"/>
                <w:bCs/>
                <w:color w:val="auto"/>
                <w:szCs w:val="22"/>
                <w:lang w:val="en-GB" w:eastAsia="de-DE"/>
                <w14:cntxtAlts w14:val="0"/>
              </w:rPr>
              <w:t>37,335</w:t>
            </w:r>
          </w:p>
        </w:tc>
        <w:tc>
          <w:tcPr>
            <w:tcW w:w="3155" w:type="dxa"/>
            <w:tcBorders>
              <w:top w:val="nil"/>
              <w:left w:val="nil"/>
              <w:bottom w:val="single" w:sz="4" w:space="0" w:color="auto"/>
              <w:right w:val="single" w:sz="4" w:space="0" w:color="auto"/>
            </w:tcBorders>
            <w:vAlign w:val="center"/>
          </w:tcPr>
          <w:p w14:paraId="67FC32E3"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de-DE"/>
                <w14:cntxtAlts w14:val="0"/>
              </w:rPr>
            </w:pPr>
            <w:r w:rsidRPr="003D4D82">
              <w:rPr>
                <w:rFonts w:ascii="Arial" w:eastAsia="Times New Roman" w:hAnsi="Arial" w:cs="Times New Roman"/>
                <w:color w:val="auto"/>
                <w:szCs w:val="22"/>
                <w:lang w:val="en-GB" w:eastAsia="de-DE"/>
                <w14:cntxtAlts w14:val="0"/>
              </w:rPr>
              <w:t>Sofiyska voda accounting records</w:t>
            </w:r>
          </w:p>
        </w:tc>
      </w:tr>
      <w:tr w:rsidR="00127F23" w:rsidRPr="003D4D82" w14:paraId="24778092" w14:textId="77777777" w:rsidTr="00E47012">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184798BD"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de-DE"/>
                <w14:cntxtAlts w14:val="0"/>
              </w:rPr>
            </w:pPr>
            <w:r w:rsidRPr="003D4D82">
              <w:rPr>
                <w:rFonts w:ascii="Arial" w:eastAsia="Times New Roman" w:hAnsi="Arial" w:cs="Times New Roman"/>
                <w:color w:val="auto"/>
                <w:szCs w:val="22"/>
                <w:lang w:val="en-GB" w:eastAsia="de-DE"/>
                <w14:cntxtAlts w14:val="0"/>
              </w:rPr>
              <w:t>O&amp;M expenses for 2</w:t>
            </w:r>
            <w:r w:rsidRPr="003D4D82">
              <w:rPr>
                <w:rFonts w:ascii="Arial" w:eastAsia="Times New Roman" w:hAnsi="Arial" w:cs="Times New Roman"/>
                <w:color w:val="auto"/>
                <w:szCs w:val="22"/>
                <w:vertAlign w:val="superscript"/>
                <w:lang w:val="en-GB" w:eastAsia="de-DE"/>
                <w14:cntxtAlts w14:val="0"/>
              </w:rPr>
              <w:t>nd</w:t>
            </w:r>
            <w:r w:rsidRPr="003D4D82">
              <w:rPr>
                <w:rFonts w:ascii="Arial" w:eastAsia="Times New Roman" w:hAnsi="Arial" w:cs="Times New Roman"/>
                <w:color w:val="auto"/>
                <w:szCs w:val="22"/>
                <w:lang w:val="en-GB" w:eastAsia="de-DE"/>
                <w14:cntxtAlts w14:val="0"/>
              </w:rPr>
              <w:t xml:space="preserve"> phase equipment</w:t>
            </w:r>
          </w:p>
        </w:tc>
        <w:tc>
          <w:tcPr>
            <w:tcW w:w="1179" w:type="dxa"/>
            <w:tcBorders>
              <w:top w:val="single" w:sz="4" w:space="0" w:color="auto"/>
              <w:left w:val="nil"/>
              <w:bottom w:val="single" w:sz="4" w:space="0" w:color="auto"/>
              <w:right w:val="single" w:sz="4" w:space="0" w:color="auto"/>
            </w:tcBorders>
            <w:vAlign w:val="center"/>
          </w:tcPr>
          <w:p w14:paraId="0DBB4076" w14:textId="77777777" w:rsidR="00127F23" w:rsidRPr="003D4D82" w:rsidRDefault="00127F23" w:rsidP="00E4701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Eur/year</w:t>
            </w:r>
          </w:p>
        </w:tc>
        <w:tc>
          <w:tcPr>
            <w:tcW w:w="1403" w:type="dxa"/>
            <w:tcBorders>
              <w:top w:val="nil"/>
              <w:left w:val="single" w:sz="4" w:space="0" w:color="auto"/>
              <w:bottom w:val="single" w:sz="4" w:space="0" w:color="auto"/>
              <w:right w:val="single" w:sz="4" w:space="0" w:color="auto"/>
            </w:tcBorders>
            <w:noWrap/>
            <w:vAlign w:val="center"/>
          </w:tcPr>
          <w:p w14:paraId="63A4B260" w14:textId="77777777" w:rsidR="00127F23" w:rsidRPr="003D4D82" w:rsidRDefault="00127F23" w:rsidP="00E47012">
            <w:pPr>
              <w:spacing w:after="0" w:line="240" w:lineRule="auto"/>
              <w:contextualSpacing w:val="0"/>
              <w:jc w:val="right"/>
              <w:rPr>
                <w:rFonts w:ascii="Arial" w:eastAsia="Times New Roman" w:hAnsi="Arial" w:cs="Times New Roman"/>
                <w:bCs/>
                <w:color w:val="auto"/>
                <w:szCs w:val="22"/>
                <w:lang w:val="en-GB" w:eastAsia="de-DE"/>
                <w14:cntxtAlts w14:val="0"/>
              </w:rPr>
            </w:pPr>
            <w:r w:rsidRPr="003D4D82">
              <w:rPr>
                <w:rFonts w:ascii="Arial" w:eastAsia="Times New Roman" w:hAnsi="Arial" w:cs="Times New Roman"/>
                <w:bCs/>
                <w:color w:val="auto"/>
                <w:szCs w:val="22"/>
                <w:lang w:val="en-GB" w:eastAsia="de-DE"/>
                <w14:cntxtAlts w14:val="0"/>
              </w:rPr>
              <w:t>52,600</w:t>
            </w:r>
          </w:p>
        </w:tc>
        <w:tc>
          <w:tcPr>
            <w:tcW w:w="3155" w:type="dxa"/>
            <w:tcBorders>
              <w:top w:val="nil"/>
              <w:left w:val="nil"/>
              <w:bottom w:val="single" w:sz="4" w:space="0" w:color="auto"/>
              <w:right w:val="single" w:sz="4" w:space="0" w:color="auto"/>
            </w:tcBorders>
            <w:vAlign w:val="center"/>
          </w:tcPr>
          <w:p w14:paraId="405BFFF7"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tc>
      </w:tr>
      <w:tr w:rsidR="00127F23" w:rsidRPr="003D4D82" w14:paraId="57A5342B" w14:textId="77777777" w:rsidTr="00E47012">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178C32B7" w14:textId="77777777" w:rsidR="00127F23" w:rsidRPr="003D4D82" w:rsidRDefault="00127F23" w:rsidP="00E47012">
            <w:pPr>
              <w:spacing w:after="0" w:line="240" w:lineRule="auto"/>
              <w:contextualSpacing w:val="0"/>
              <w:jc w:val="right"/>
              <w:rPr>
                <w:rFonts w:ascii="Arial" w:eastAsia="Times New Roman" w:hAnsi="Arial" w:cs="Times New Roman"/>
                <w:b/>
                <w:color w:val="auto"/>
                <w:szCs w:val="22"/>
                <w:lang w:val="en-GB" w:eastAsia="de-DE"/>
                <w14:cntxtAlts w14:val="0"/>
              </w:rPr>
            </w:pPr>
            <w:r w:rsidRPr="003D4D82">
              <w:rPr>
                <w:rFonts w:ascii="Arial" w:eastAsia="Times New Roman" w:hAnsi="Arial" w:cs="Times New Roman"/>
                <w:b/>
                <w:color w:val="auto"/>
                <w:szCs w:val="22"/>
                <w:lang w:val="en-GB" w:eastAsia="de-DE"/>
                <w14:cntxtAlts w14:val="0"/>
              </w:rPr>
              <w:t>Total O&amp;M expenses</w:t>
            </w:r>
          </w:p>
        </w:tc>
        <w:tc>
          <w:tcPr>
            <w:tcW w:w="1179" w:type="dxa"/>
            <w:tcBorders>
              <w:top w:val="single" w:sz="4" w:space="0" w:color="auto"/>
              <w:left w:val="nil"/>
              <w:bottom w:val="single" w:sz="4" w:space="0" w:color="auto"/>
              <w:right w:val="single" w:sz="4" w:space="0" w:color="auto"/>
            </w:tcBorders>
            <w:vAlign w:val="center"/>
          </w:tcPr>
          <w:p w14:paraId="78824981" w14:textId="77777777" w:rsidR="00127F23" w:rsidRPr="003D4D82" w:rsidRDefault="00127F23" w:rsidP="00E47012">
            <w:pPr>
              <w:spacing w:after="0" w:line="240" w:lineRule="auto"/>
              <w:contextualSpacing w:val="0"/>
              <w:jc w:val="center"/>
              <w:rPr>
                <w:rFonts w:ascii="Arial" w:eastAsia="Times New Roman" w:hAnsi="Arial" w:cs="Times New Roman"/>
                <w:b/>
                <w:color w:val="auto"/>
                <w:szCs w:val="22"/>
                <w:lang w:val="en-GB" w:eastAsia="tr-TR"/>
                <w14:cntxtAlts w14:val="0"/>
              </w:rPr>
            </w:pPr>
            <w:r w:rsidRPr="003D4D82">
              <w:rPr>
                <w:rFonts w:ascii="Arial" w:eastAsia="Times New Roman" w:hAnsi="Arial" w:cs="Times New Roman"/>
                <w:b/>
                <w:color w:val="auto"/>
                <w:szCs w:val="22"/>
                <w:lang w:val="en-GB" w:eastAsia="tr-TR"/>
                <w14:cntxtAlts w14:val="0"/>
              </w:rPr>
              <w:t>Eur/year</w:t>
            </w:r>
          </w:p>
        </w:tc>
        <w:tc>
          <w:tcPr>
            <w:tcW w:w="1403" w:type="dxa"/>
            <w:tcBorders>
              <w:top w:val="nil"/>
              <w:left w:val="single" w:sz="4" w:space="0" w:color="auto"/>
              <w:bottom w:val="single" w:sz="4" w:space="0" w:color="auto"/>
              <w:right w:val="single" w:sz="4" w:space="0" w:color="auto"/>
            </w:tcBorders>
            <w:noWrap/>
            <w:vAlign w:val="center"/>
          </w:tcPr>
          <w:p w14:paraId="394ACE74" w14:textId="77777777" w:rsidR="00127F23" w:rsidRPr="003D4D82" w:rsidRDefault="00127F23" w:rsidP="00E47012">
            <w:pPr>
              <w:spacing w:after="0" w:line="240" w:lineRule="auto"/>
              <w:contextualSpacing w:val="0"/>
              <w:jc w:val="right"/>
              <w:rPr>
                <w:rFonts w:ascii="Arial" w:eastAsia="Times New Roman" w:hAnsi="Arial" w:cs="Times New Roman"/>
                <w:b/>
                <w:bCs/>
                <w:color w:val="auto"/>
                <w:szCs w:val="22"/>
                <w:lang w:val="en-GB" w:eastAsia="de-DE"/>
                <w14:cntxtAlts w14:val="0"/>
              </w:rPr>
            </w:pPr>
            <w:r w:rsidRPr="003D4D82">
              <w:rPr>
                <w:rFonts w:ascii="Arial" w:eastAsia="Times New Roman" w:hAnsi="Arial" w:cs="Times New Roman"/>
                <w:b/>
                <w:bCs/>
                <w:color w:val="auto"/>
                <w:szCs w:val="22"/>
                <w:lang w:val="en-GB" w:eastAsia="de-DE"/>
                <w14:cntxtAlts w14:val="0"/>
              </w:rPr>
              <w:t>89,935</w:t>
            </w:r>
          </w:p>
        </w:tc>
        <w:tc>
          <w:tcPr>
            <w:tcW w:w="3155" w:type="dxa"/>
            <w:tcBorders>
              <w:top w:val="nil"/>
              <w:left w:val="nil"/>
              <w:bottom w:val="single" w:sz="4" w:space="0" w:color="auto"/>
              <w:right w:val="single" w:sz="4" w:space="0" w:color="auto"/>
            </w:tcBorders>
            <w:vAlign w:val="center"/>
          </w:tcPr>
          <w:p w14:paraId="05DF03E6"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p>
        </w:tc>
      </w:tr>
      <w:tr w:rsidR="00127F23" w:rsidRPr="003D4D82" w14:paraId="75619CB7" w14:textId="77777777" w:rsidTr="00E47012">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77CF3680" w14:textId="77777777" w:rsidR="00127F23" w:rsidRPr="003D4D82" w:rsidRDefault="00127F23" w:rsidP="00E47012">
            <w:pPr>
              <w:spacing w:after="0" w:line="240" w:lineRule="auto"/>
              <w:contextualSpacing w:val="0"/>
              <w:jc w:val="both"/>
              <w:rPr>
                <w:rFonts w:ascii="Arial" w:eastAsia="Times New Roman" w:hAnsi="Arial" w:cs="Times New Roman"/>
                <w:bCs/>
                <w:color w:val="auto"/>
                <w:szCs w:val="22"/>
                <w:lang w:val="en-GB" w:eastAsia="tr-TR"/>
                <w14:cntxtAlts w14:val="0"/>
              </w:rPr>
            </w:pPr>
            <w:r w:rsidRPr="003D4D82">
              <w:rPr>
                <w:rFonts w:ascii="Arial" w:eastAsia="Times New Roman" w:hAnsi="Arial" w:cs="Times New Roman"/>
                <w:bCs/>
                <w:color w:val="auto"/>
                <w:szCs w:val="22"/>
                <w:lang w:val="en-GB" w:eastAsia="tr-TR"/>
                <w14:cntxtAlts w14:val="0"/>
              </w:rPr>
              <w:t>Total installed capacity (electrical)</w:t>
            </w:r>
          </w:p>
        </w:tc>
        <w:tc>
          <w:tcPr>
            <w:tcW w:w="1179" w:type="dxa"/>
            <w:tcBorders>
              <w:top w:val="single" w:sz="4" w:space="0" w:color="auto"/>
              <w:left w:val="nil"/>
              <w:bottom w:val="single" w:sz="4" w:space="0" w:color="auto"/>
              <w:right w:val="single" w:sz="4" w:space="0" w:color="auto"/>
            </w:tcBorders>
            <w:vAlign w:val="center"/>
          </w:tcPr>
          <w:p w14:paraId="636AC761" w14:textId="77777777" w:rsidR="00127F23" w:rsidRPr="003D4D82" w:rsidRDefault="00127F23" w:rsidP="00E4701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MW</w:t>
            </w:r>
            <w:r w:rsidRPr="003D4D82">
              <w:rPr>
                <w:rFonts w:ascii="Arial" w:eastAsia="Times New Roman" w:hAnsi="Arial" w:cs="Times New Roman"/>
                <w:color w:val="auto"/>
                <w:szCs w:val="22"/>
                <w:vertAlign w:val="subscript"/>
                <w:lang w:val="en-GB" w:eastAsia="tr-TR"/>
                <w14:cntxtAlts w14:val="0"/>
              </w:rPr>
              <w:t>el</w:t>
            </w:r>
          </w:p>
        </w:tc>
        <w:tc>
          <w:tcPr>
            <w:tcW w:w="1403" w:type="dxa"/>
            <w:tcBorders>
              <w:top w:val="nil"/>
              <w:left w:val="single" w:sz="4" w:space="0" w:color="auto"/>
              <w:bottom w:val="single" w:sz="4" w:space="0" w:color="auto"/>
              <w:right w:val="single" w:sz="4" w:space="0" w:color="auto"/>
            </w:tcBorders>
            <w:noWrap/>
            <w:vAlign w:val="center"/>
          </w:tcPr>
          <w:p w14:paraId="126FD03F" w14:textId="77777777" w:rsidR="00127F23" w:rsidRPr="003D4D82" w:rsidRDefault="00127F23" w:rsidP="00E47012">
            <w:pPr>
              <w:spacing w:after="0" w:line="240" w:lineRule="auto"/>
              <w:contextualSpacing w:val="0"/>
              <w:jc w:val="right"/>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3.189</w:t>
            </w:r>
          </w:p>
        </w:tc>
        <w:tc>
          <w:tcPr>
            <w:tcW w:w="3155" w:type="dxa"/>
            <w:tcBorders>
              <w:top w:val="nil"/>
              <w:left w:val="nil"/>
              <w:bottom w:val="single" w:sz="4" w:space="0" w:color="auto"/>
              <w:right w:val="single" w:sz="4" w:space="0" w:color="auto"/>
            </w:tcBorders>
            <w:vAlign w:val="center"/>
          </w:tcPr>
          <w:p w14:paraId="6694CBF6"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tc>
      </w:tr>
      <w:tr w:rsidR="00127F23" w:rsidRPr="003D4D82" w14:paraId="45BDA5FB" w14:textId="77777777" w:rsidTr="00E47012">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3CC61E74" w14:textId="77777777" w:rsidR="00127F23" w:rsidRPr="003D4D82" w:rsidRDefault="00127F23" w:rsidP="00E47012">
            <w:pPr>
              <w:spacing w:after="0" w:line="240" w:lineRule="auto"/>
              <w:contextualSpacing w:val="0"/>
              <w:jc w:val="both"/>
              <w:rPr>
                <w:rFonts w:ascii="Arial" w:eastAsia="Times New Roman" w:hAnsi="Arial" w:cs="Times New Roman"/>
                <w:bCs/>
                <w:color w:val="auto"/>
                <w:szCs w:val="22"/>
                <w:lang w:val="en-GB" w:eastAsia="tr-TR"/>
                <w14:cntxtAlts w14:val="0"/>
              </w:rPr>
            </w:pPr>
            <w:r w:rsidRPr="003D4D82">
              <w:rPr>
                <w:rFonts w:ascii="Arial" w:eastAsia="Times New Roman" w:hAnsi="Arial" w:cs="Times New Roman"/>
                <w:bCs/>
                <w:color w:val="auto"/>
                <w:szCs w:val="22"/>
                <w:lang w:val="en-GB" w:eastAsia="tr-TR"/>
                <w14:cntxtAlts w14:val="0"/>
              </w:rPr>
              <w:t>Total installed capacity (thermal)</w:t>
            </w:r>
          </w:p>
        </w:tc>
        <w:tc>
          <w:tcPr>
            <w:tcW w:w="1179" w:type="dxa"/>
            <w:tcBorders>
              <w:top w:val="single" w:sz="4" w:space="0" w:color="auto"/>
              <w:left w:val="nil"/>
              <w:bottom w:val="single" w:sz="4" w:space="0" w:color="auto"/>
              <w:right w:val="single" w:sz="4" w:space="0" w:color="auto"/>
            </w:tcBorders>
            <w:vAlign w:val="center"/>
          </w:tcPr>
          <w:p w14:paraId="178B194A" w14:textId="77777777" w:rsidR="00127F23" w:rsidRPr="003D4D82" w:rsidRDefault="00127F23" w:rsidP="00E47012">
            <w:pPr>
              <w:spacing w:after="0" w:line="240" w:lineRule="auto"/>
              <w:contextualSpacing w:val="0"/>
              <w:jc w:val="center"/>
              <w:rPr>
                <w:rFonts w:ascii="Arial" w:eastAsia="Times New Roman" w:hAnsi="Arial" w:cs="Times New Roman"/>
                <w:color w:val="auto"/>
                <w:szCs w:val="22"/>
                <w:vertAlign w:val="subscript"/>
                <w:lang w:val="en-GB" w:eastAsia="tr-TR"/>
                <w14:cntxtAlts w14:val="0"/>
              </w:rPr>
            </w:pPr>
            <w:r w:rsidRPr="003D4D82">
              <w:rPr>
                <w:rFonts w:ascii="Arial" w:eastAsia="Times New Roman" w:hAnsi="Arial" w:cs="Times New Roman"/>
                <w:color w:val="auto"/>
                <w:szCs w:val="22"/>
                <w:lang w:val="en-GB" w:eastAsia="tr-TR"/>
                <w14:cntxtAlts w14:val="0"/>
              </w:rPr>
              <w:t>MW</w:t>
            </w:r>
            <w:r w:rsidRPr="003D4D82">
              <w:rPr>
                <w:rFonts w:ascii="Arial" w:eastAsia="Times New Roman" w:hAnsi="Arial" w:cs="Times New Roman"/>
                <w:color w:val="auto"/>
                <w:szCs w:val="22"/>
                <w:vertAlign w:val="subscript"/>
                <w:lang w:val="en-GB" w:eastAsia="tr-TR"/>
                <w14:cntxtAlts w14:val="0"/>
              </w:rPr>
              <w:t>th</w:t>
            </w:r>
          </w:p>
        </w:tc>
        <w:tc>
          <w:tcPr>
            <w:tcW w:w="1403" w:type="dxa"/>
            <w:tcBorders>
              <w:top w:val="nil"/>
              <w:left w:val="single" w:sz="4" w:space="0" w:color="auto"/>
              <w:bottom w:val="single" w:sz="4" w:space="0" w:color="auto"/>
              <w:right w:val="single" w:sz="4" w:space="0" w:color="auto"/>
            </w:tcBorders>
            <w:noWrap/>
            <w:vAlign w:val="center"/>
          </w:tcPr>
          <w:p w14:paraId="4E55FADB" w14:textId="77777777" w:rsidR="00127F23" w:rsidRPr="003D4D82" w:rsidRDefault="00127F23" w:rsidP="00E47012">
            <w:pPr>
              <w:spacing w:after="0" w:line="240" w:lineRule="auto"/>
              <w:contextualSpacing w:val="0"/>
              <w:jc w:val="right"/>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3.264</w:t>
            </w:r>
          </w:p>
        </w:tc>
        <w:tc>
          <w:tcPr>
            <w:tcW w:w="3155" w:type="dxa"/>
            <w:tcBorders>
              <w:top w:val="nil"/>
              <w:left w:val="nil"/>
              <w:bottom w:val="single" w:sz="4" w:space="0" w:color="auto"/>
              <w:right w:val="single" w:sz="4" w:space="0" w:color="auto"/>
            </w:tcBorders>
            <w:vAlign w:val="center"/>
          </w:tcPr>
          <w:p w14:paraId="53858EA1"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tc>
      </w:tr>
      <w:tr w:rsidR="00127F23" w:rsidRPr="003D4D82" w14:paraId="4C61CABB" w14:textId="77777777" w:rsidTr="00E47012">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179572D1" w14:textId="77777777" w:rsidR="00127F23" w:rsidRPr="003D7913" w:rsidRDefault="00127F23" w:rsidP="00E47012">
            <w:pPr>
              <w:spacing w:after="0" w:line="240" w:lineRule="auto"/>
              <w:contextualSpacing w:val="0"/>
              <w:jc w:val="both"/>
              <w:rPr>
                <w:rFonts w:ascii="Arial" w:eastAsia="Times New Roman" w:hAnsi="Arial" w:cs="Times New Roman"/>
                <w:bCs/>
                <w:color w:val="auto"/>
                <w:szCs w:val="22"/>
                <w:lang w:val="en-GB" w:eastAsia="tr-TR"/>
                <w14:cntxtAlts w14:val="0"/>
              </w:rPr>
            </w:pPr>
            <w:r w:rsidRPr="003D7913">
              <w:rPr>
                <w:rFonts w:ascii="Arial" w:eastAsia="Times New Roman" w:hAnsi="Arial" w:cs="Times New Roman"/>
                <w:bCs/>
                <w:color w:val="auto"/>
                <w:szCs w:val="22"/>
                <w:lang w:val="en-GB" w:eastAsia="tr-TR"/>
                <w14:cntxtAlts w14:val="0"/>
              </w:rPr>
              <w:t xml:space="preserve">Annual el.energy generation amount net to plant </w:t>
            </w:r>
          </w:p>
        </w:tc>
        <w:tc>
          <w:tcPr>
            <w:tcW w:w="1179" w:type="dxa"/>
            <w:tcBorders>
              <w:top w:val="single" w:sz="4" w:space="0" w:color="auto"/>
              <w:left w:val="nil"/>
              <w:bottom w:val="single" w:sz="4" w:space="0" w:color="auto"/>
              <w:right w:val="single" w:sz="4" w:space="0" w:color="auto"/>
            </w:tcBorders>
            <w:vAlign w:val="center"/>
          </w:tcPr>
          <w:p w14:paraId="5B626D3A" w14:textId="77777777" w:rsidR="00127F23" w:rsidRPr="003D7913" w:rsidRDefault="00127F23" w:rsidP="00E47012">
            <w:pPr>
              <w:spacing w:after="0" w:line="240" w:lineRule="auto"/>
              <w:contextualSpacing w:val="0"/>
              <w:jc w:val="center"/>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MW</w:t>
            </w:r>
            <w:r w:rsidRPr="003D7913">
              <w:rPr>
                <w:rFonts w:ascii="Arial" w:eastAsia="Times New Roman" w:hAnsi="Arial" w:cs="Times New Roman"/>
                <w:color w:val="auto"/>
                <w:szCs w:val="22"/>
                <w:vertAlign w:val="subscript"/>
                <w:lang w:val="en-GB" w:eastAsia="tr-TR"/>
                <w14:cntxtAlts w14:val="0"/>
              </w:rPr>
              <w:t>el</w:t>
            </w:r>
          </w:p>
        </w:tc>
        <w:tc>
          <w:tcPr>
            <w:tcW w:w="1403" w:type="dxa"/>
            <w:tcBorders>
              <w:top w:val="nil"/>
              <w:left w:val="single" w:sz="4" w:space="0" w:color="auto"/>
              <w:bottom w:val="single" w:sz="4" w:space="0" w:color="auto"/>
              <w:right w:val="single" w:sz="4" w:space="0" w:color="auto"/>
            </w:tcBorders>
            <w:noWrap/>
            <w:vAlign w:val="center"/>
          </w:tcPr>
          <w:p w14:paraId="6A0537D7" w14:textId="77777777" w:rsidR="00127F23" w:rsidRPr="003D7913" w:rsidRDefault="00127F23" w:rsidP="00E47012">
            <w:pPr>
              <w:spacing w:after="0" w:line="240" w:lineRule="auto"/>
              <w:contextualSpacing w:val="0"/>
              <w:jc w:val="right"/>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22 217.27</w:t>
            </w:r>
          </w:p>
        </w:tc>
        <w:tc>
          <w:tcPr>
            <w:tcW w:w="3155" w:type="dxa"/>
            <w:tcBorders>
              <w:top w:val="nil"/>
              <w:left w:val="nil"/>
              <w:bottom w:val="single" w:sz="4" w:space="0" w:color="auto"/>
              <w:right w:val="single" w:sz="4" w:space="0" w:color="auto"/>
            </w:tcBorders>
            <w:vAlign w:val="center"/>
          </w:tcPr>
          <w:p w14:paraId="653C10EA" w14:textId="77777777" w:rsidR="00127F23" w:rsidRPr="003D7913"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PDD design change</w:t>
            </w:r>
          </w:p>
        </w:tc>
      </w:tr>
      <w:tr w:rsidR="00127F23" w:rsidRPr="003D4D82" w14:paraId="663AB410" w14:textId="77777777" w:rsidTr="00E47012">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5EAB4D16" w14:textId="77777777" w:rsidR="00127F23" w:rsidRPr="003D7913" w:rsidRDefault="00127F23" w:rsidP="00E47012">
            <w:pPr>
              <w:spacing w:after="0" w:line="240" w:lineRule="auto"/>
              <w:contextualSpacing w:val="0"/>
              <w:jc w:val="both"/>
              <w:rPr>
                <w:rFonts w:ascii="Arial" w:eastAsia="Times New Roman" w:hAnsi="Arial" w:cs="Times New Roman"/>
                <w:bCs/>
                <w:color w:val="auto"/>
                <w:szCs w:val="22"/>
                <w:lang w:val="en-GB" w:eastAsia="tr-TR"/>
                <w14:cntxtAlts w14:val="0"/>
              </w:rPr>
            </w:pPr>
            <w:r w:rsidRPr="003D7913">
              <w:rPr>
                <w:rFonts w:ascii="Arial" w:eastAsia="Times New Roman" w:hAnsi="Arial" w:cs="Times New Roman"/>
                <w:bCs/>
                <w:color w:val="auto"/>
                <w:szCs w:val="22"/>
                <w:lang w:val="en-GB" w:eastAsia="tr-TR"/>
                <w14:cntxtAlts w14:val="0"/>
              </w:rPr>
              <w:t xml:space="preserve">Annual thermal energy generation amount net to plant </w:t>
            </w:r>
          </w:p>
        </w:tc>
        <w:tc>
          <w:tcPr>
            <w:tcW w:w="1179" w:type="dxa"/>
            <w:tcBorders>
              <w:top w:val="single" w:sz="4" w:space="0" w:color="auto"/>
              <w:left w:val="nil"/>
              <w:bottom w:val="single" w:sz="4" w:space="0" w:color="auto"/>
              <w:right w:val="single" w:sz="4" w:space="0" w:color="auto"/>
            </w:tcBorders>
            <w:vAlign w:val="center"/>
          </w:tcPr>
          <w:p w14:paraId="6CB92712" w14:textId="77777777" w:rsidR="00127F23" w:rsidRPr="003D7913" w:rsidRDefault="00127F23" w:rsidP="00E47012">
            <w:pPr>
              <w:spacing w:after="0" w:line="240" w:lineRule="auto"/>
              <w:contextualSpacing w:val="0"/>
              <w:jc w:val="center"/>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MW</w:t>
            </w:r>
            <w:r w:rsidRPr="003D7913">
              <w:rPr>
                <w:rFonts w:ascii="Arial" w:eastAsia="Times New Roman" w:hAnsi="Arial" w:cs="Times New Roman"/>
                <w:color w:val="auto"/>
                <w:szCs w:val="22"/>
                <w:vertAlign w:val="subscript"/>
                <w:lang w:val="en-GB" w:eastAsia="tr-TR"/>
                <w14:cntxtAlts w14:val="0"/>
              </w:rPr>
              <w:t>th</w:t>
            </w:r>
          </w:p>
        </w:tc>
        <w:tc>
          <w:tcPr>
            <w:tcW w:w="1403" w:type="dxa"/>
            <w:tcBorders>
              <w:top w:val="nil"/>
              <w:left w:val="single" w:sz="4" w:space="0" w:color="auto"/>
              <w:bottom w:val="single" w:sz="4" w:space="0" w:color="auto"/>
              <w:right w:val="single" w:sz="4" w:space="0" w:color="auto"/>
            </w:tcBorders>
            <w:noWrap/>
            <w:vAlign w:val="center"/>
          </w:tcPr>
          <w:p w14:paraId="161CD4D4" w14:textId="77777777" w:rsidR="00127F23" w:rsidRPr="003D7913" w:rsidRDefault="00127F23" w:rsidP="00E47012">
            <w:pPr>
              <w:spacing w:after="0" w:line="240" w:lineRule="auto"/>
              <w:contextualSpacing w:val="0"/>
              <w:jc w:val="right"/>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52353.6</w:t>
            </w:r>
          </w:p>
        </w:tc>
        <w:tc>
          <w:tcPr>
            <w:tcW w:w="3155" w:type="dxa"/>
            <w:tcBorders>
              <w:top w:val="nil"/>
              <w:left w:val="nil"/>
              <w:bottom w:val="single" w:sz="4" w:space="0" w:color="auto"/>
              <w:right w:val="single" w:sz="4" w:space="0" w:color="auto"/>
            </w:tcBorders>
            <w:vAlign w:val="center"/>
          </w:tcPr>
          <w:p w14:paraId="6B1D8315" w14:textId="77777777" w:rsidR="00127F23" w:rsidRPr="003D7913"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PDD design change</w:t>
            </w:r>
          </w:p>
        </w:tc>
      </w:tr>
      <w:tr w:rsidR="00127F23" w:rsidRPr="003D4D82" w14:paraId="654120A9" w14:textId="77777777" w:rsidTr="00E47012">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751AB854" w14:textId="77777777" w:rsidR="00127F23" w:rsidRPr="003D7913" w:rsidRDefault="00127F23" w:rsidP="00E47012">
            <w:pPr>
              <w:spacing w:after="0" w:line="240" w:lineRule="auto"/>
              <w:contextualSpacing w:val="0"/>
              <w:jc w:val="both"/>
              <w:rPr>
                <w:rFonts w:ascii="Arial" w:eastAsia="Times New Roman" w:hAnsi="Arial" w:cs="Times New Roman"/>
                <w:bCs/>
                <w:color w:val="auto"/>
                <w:szCs w:val="22"/>
                <w:lang w:val="en-GB" w:eastAsia="tr-TR"/>
                <w14:cntxtAlts w14:val="0"/>
              </w:rPr>
            </w:pPr>
            <w:r w:rsidRPr="003D7913">
              <w:rPr>
                <w:rFonts w:ascii="Arial" w:eastAsia="Times New Roman" w:hAnsi="Arial" w:cs="Times New Roman"/>
                <w:bCs/>
                <w:color w:val="auto"/>
                <w:szCs w:val="22"/>
                <w:lang w:val="en-GB" w:eastAsia="tr-TR"/>
                <w14:cntxtAlts w14:val="0"/>
              </w:rPr>
              <w:t>Plant load factor</w:t>
            </w:r>
          </w:p>
        </w:tc>
        <w:tc>
          <w:tcPr>
            <w:tcW w:w="1179" w:type="dxa"/>
            <w:tcBorders>
              <w:top w:val="single" w:sz="4" w:space="0" w:color="auto"/>
              <w:left w:val="nil"/>
              <w:bottom w:val="single" w:sz="4" w:space="0" w:color="auto"/>
              <w:right w:val="single" w:sz="4" w:space="0" w:color="auto"/>
            </w:tcBorders>
            <w:vAlign w:val="center"/>
          </w:tcPr>
          <w:p w14:paraId="1D1E6BA6" w14:textId="77777777" w:rsidR="00127F23" w:rsidRPr="003D7913" w:rsidRDefault="00127F23" w:rsidP="00E47012">
            <w:pPr>
              <w:spacing w:after="0" w:line="240" w:lineRule="auto"/>
              <w:contextualSpacing w:val="0"/>
              <w:jc w:val="center"/>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w:t>
            </w:r>
          </w:p>
        </w:tc>
        <w:tc>
          <w:tcPr>
            <w:tcW w:w="1403" w:type="dxa"/>
            <w:tcBorders>
              <w:top w:val="nil"/>
              <w:left w:val="single" w:sz="4" w:space="0" w:color="auto"/>
              <w:bottom w:val="single" w:sz="4" w:space="0" w:color="auto"/>
              <w:right w:val="single" w:sz="4" w:space="0" w:color="auto"/>
            </w:tcBorders>
            <w:noWrap/>
            <w:vAlign w:val="center"/>
          </w:tcPr>
          <w:p w14:paraId="33147FF8" w14:textId="77777777" w:rsidR="00127F23" w:rsidRPr="003D7913" w:rsidRDefault="00127F23" w:rsidP="00E47012">
            <w:pPr>
              <w:spacing w:after="0" w:line="240" w:lineRule="auto"/>
              <w:contextualSpacing w:val="0"/>
              <w:jc w:val="right"/>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0.55</w:t>
            </w:r>
          </w:p>
        </w:tc>
        <w:tc>
          <w:tcPr>
            <w:tcW w:w="3155" w:type="dxa"/>
            <w:tcBorders>
              <w:top w:val="nil"/>
              <w:left w:val="nil"/>
              <w:bottom w:val="single" w:sz="4" w:space="0" w:color="auto"/>
              <w:right w:val="single" w:sz="4" w:space="0" w:color="auto"/>
            </w:tcBorders>
            <w:vAlign w:val="center"/>
          </w:tcPr>
          <w:p w14:paraId="347E1D91" w14:textId="77777777" w:rsidR="00127F23" w:rsidRPr="003D7913"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Feasibility Report REUP</w:t>
            </w:r>
          </w:p>
        </w:tc>
      </w:tr>
      <w:tr w:rsidR="00127F23" w:rsidRPr="003D4D82" w14:paraId="60D03247" w14:textId="77777777" w:rsidTr="00E47012">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0E8EDD32" w14:textId="77777777" w:rsidR="00127F23" w:rsidRPr="003D7913" w:rsidRDefault="00127F23" w:rsidP="00E47012">
            <w:pPr>
              <w:spacing w:after="0" w:line="240" w:lineRule="auto"/>
              <w:contextualSpacing w:val="0"/>
              <w:jc w:val="both"/>
              <w:rPr>
                <w:rFonts w:ascii="Arial" w:eastAsia="Times New Roman" w:hAnsi="Arial" w:cs="Times New Roman"/>
                <w:bCs/>
                <w:color w:val="auto"/>
                <w:szCs w:val="22"/>
                <w:lang w:val="en-GB" w:eastAsia="tr-TR"/>
                <w14:cntxtAlts w14:val="0"/>
              </w:rPr>
            </w:pPr>
          </w:p>
        </w:tc>
        <w:tc>
          <w:tcPr>
            <w:tcW w:w="1179" w:type="dxa"/>
            <w:tcBorders>
              <w:top w:val="single" w:sz="4" w:space="0" w:color="auto"/>
              <w:left w:val="nil"/>
              <w:bottom w:val="single" w:sz="4" w:space="0" w:color="auto"/>
              <w:right w:val="single" w:sz="4" w:space="0" w:color="auto"/>
            </w:tcBorders>
            <w:vAlign w:val="center"/>
          </w:tcPr>
          <w:p w14:paraId="19C88CED" w14:textId="77777777" w:rsidR="00127F23" w:rsidRPr="003D7913" w:rsidRDefault="00127F23" w:rsidP="00E47012">
            <w:pPr>
              <w:spacing w:after="0" w:line="240" w:lineRule="auto"/>
              <w:contextualSpacing w:val="0"/>
              <w:jc w:val="center"/>
              <w:rPr>
                <w:rFonts w:ascii="Arial" w:eastAsia="Times New Roman" w:hAnsi="Arial" w:cs="Times New Roman"/>
                <w:color w:val="auto"/>
                <w:szCs w:val="22"/>
                <w:lang w:val="en-GB" w:eastAsia="tr-TR"/>
                <w14:cntxtAlts w14:val="0"/>
              </w:rPr>
            </w:pPr>
          </w:p>
        </w:tc>
        <w:tc>
          <w:tcPr>
            <w:tcW w:w="1403" w:type="dxa"/>
            <w:tcBorders>
              <w:top w:val="nil"/>
              <w:left w:val="single" w:sz="4" w:space="0" w:color="auto"/>
              <w:bottom w:val="single" w:sz="4" w:space="0" w:color="auto"/>
              <w:right w:val="single" w:sz="4" w:space="0" w:color="auto"/>
            </w:tcBorders>
            <w:noWrap/>
            <w:vAlign w:val="center"/>
          </w:tcPr>
          <w:p w14:paraId="3DD317B2" w14:textId="77777777" w:rsidR="00127F23" w:rsidRPr="003D7913" w:rsidRDefault="00127F23" w:rsidP="00E47012">
            <w:pPr>
              <w:spacing w:after="0" w:line="240" w:lineRule="auto"/>
              <w:contextualSpacing w:val="0"/>
              <w:jc w:val="right"/>
              <w:rPr>
                <w:rFonts w:ascii="Arial" w:eastAsia="Times New Roman" w:hAnsi="Arial" w:cs="Times New Roman"/>
                <w:color w:val="auto"/>
                <w:szCs w:val="22"/>
                <w:lang w:val="en-GB" w:eastAsia="tr-TR"/>
                <w14:cntxtAlts w14:val="0"/>
              </w:rPr>
            </w:pPr>
          </w:p>
        </w:tc>
        <w:tc>
          <w:tcPr>
            <w:tcW w:w="3155" w:type="dxa"/>
            <w:tcBorders>
              <w:top w:val="nil"/>
              <w:left w:val="nil"/>
              <w:bottom w:val="single" w:sz="4" w:space="0" w:color="auto"/>
              <w:right w:val="single" w:sz="4" w:space="0" w:color="auto"/>
            </w:tcBorders>
            <w:vAlign w:val="center"/>
          </w:tcPr>
          <w:p w14:paraId="6640D8F6" w14:textId="77777777" w:rsidR="00127F23" w:rsidRPr="003D7913"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p>
        </w:tc>
      </w:tr>
      <w:tr w:rsidR="00127F23" w:rsidRPr="003D4D82" w14:paraId="042C2C1C" w14:textId="77777777" w:rsidTr="00E47012">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2E25B0A0" w14:textId="77777777" w:rsidR="00127F23" w:rsidRPr="003D7913" w:rsidRDefault="00127F23" w:rsidP="00E47012">
            <w:pPr>
              <w:spacing w:after="0" w:line="240" w:lineRule="auto"/>
              <w:contextualSpacing w:val="0"/>
              <w:jc w:val="both"/>
              <w:rPr>
                <w:rFonts w:ascii="Arial" w:eastAsia="Times New Roman" w:hAnsi="Arial" w:cs="Times New Roman"/>
                <w:bCs/>
                <w:color w:val="auto"/>
                <w:szCs w:val="22"/>
                <w:lang w:val="en-GB" w:eastAsia="tr-TR"/>
                <w14:cntxtAlts w14:val="0"/>
              </w:rPr>
            </w:pPr>
            <w:r w:rsidRPr="003D7913">
              <w:rPr>
                <w:rFonts w:ascii="Arial" w:eastAsia="Times New Roman" w:hAnsi="Arial" w:cs="Times New Roman"/>
                <w:bCs/>
                <w:color w:val="auto"/>
                <w:szCs w:val="22"/>
                <w:lang w:val="en-GB" w:eastAsia="tr-TR"/>
                <w14:cntxtAlts w14:val="0"/>
              </w:rPr>
              <w:t>Lifetime of the project</w:t>
            </w:r>
          </w:p>
        </w:tc>
        <w:tc>
          <w:tcPr>
            <w:tcW w:w="1179" w:type="dxa"/>
            <w:tcBorders>
              <w:top w:val="single" w:sz="4" w:space="0" w:color="auto"/>
              <w:left w:val="nil"/>
              <w:bottom w:val="single" w:sz="4" w:space="0" w:color="auto"/>
              <w:right w:val="single" w:sz="4" w:space="0" w:color="auto"/>
            </w:tcBorders>
            <w:vAlign w:val="center"/>
          </w:tcPr>
          <w:p w14:paraId="76F5B400" w14:textId="77777777" w:rsidR="00127F23" w:rsidRPr="003D7913" w:rsidRDefault="00127F23" w:rsidP="00E47012">
            <w:pPr>
              <w:spacing w:after="0" w:line="240" w:lineRule="auto"/>
              <w:contextualSpacing w:val="0"/>
              <w:jc w:val="center"/>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years</w:t>
            </w:r>
          </w:p>
        </w:tc>
        <w:tc>
          <w:tcPr>
            <w:tcW w:w="1403" w:type="dxa"/>
            <w:tcBorders>
              <w:top w:val="nil"/>
              <w:left w:val="single" w:sz="4" w:space="0" w:color="auto"/>
              <w:bottom w:val="single" w:sz="4" w:space="0" w:color="auto"/>
              <w:right w:val="single" w:sz="4" w:space="0" w:color="auto"/>
            </w:tcBorders>
            <w:noWrap/>
            <w:vAlign w:val="center"/>
          </w:tcPr>
          <w:p w14:paraId="4B0767F3" w14:textId="77777777" w:rsidR="00127F23" w:rsidRPr="003D7913" w:rsidRDefault="00127F23" w:rsidP="00E47012">
            <w:pPr>
              <w:spacing w:after="0" w:line="240" w:lineRule="auto"/>
              <w:contextualSpacing w:val="0"/>
              <w:jc w:val="right"/>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25 (16 for CHP)</w:t>
            </w:r>
          </w:p>
        </w:tc>
        <w:tc>
          <w:tcPr>
            <w:tcW w:w="3155" w:type="dxa"/>
            <w:tcBorders>
              <w:top w:val="nil"/>
              <w:left w:val="nil"/>
              <w:bottom w:val="single" w:sz="4" w:space="0" w:color="auto"/>
              <w:right w:val="single" w:sz="4" w:space="0" w:color="auto"/>
            </w:tcBorders>
            <w:vAlign w:val="center"/>
          </w:tcPr>
          <w:p w14:paraId="762BAA2B" w14:textId="77777777" w:rsidR="00127F23" w:rsidRPr="003D7913"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 xml:space="preserve">JI PDD </w:t>
            </w:r>
            <w:r w:rsidRPr="003D7913">
              <w:rPr>
                <w:rFonts w:ascii="Arial" w:eastAsia="Times New Roman" w:hAnsi="Arial" w:cs="Times New Roman"/>
                <w:color w:val="auto"/>
                <w:szCs w:val="22"/>
                <w:lang w:val="en-GB" w:eastAsia="de-DE"/>
                <w14:cntxtAlts w14:val="0"/>
              </w:rPr>
              <w:t>ID BG1000166; Tool to determine the remaining lifetime of equipment, ver. 01</w:t>
            </w:r>
          </w:p>
        </w:tc>
      </w:tr>
      <w:tr w:rsidR="00127F23" w:rsidRPr="003D4D82" w14:paraId="5B9BF7FB" w14:textId="77777777" w:rsidTr="00E47012">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2DA4E4A5" w14:textId="77777777" w:rsidR="00127F23" w:rsidRPr="003D7913" w:rsidRDefault="00127F23" w:rsidP="00E47012">
            <w:pPr>
              <w:spacing w:after="0" w:line="240" w:lineRule="auto"/>
              <w:contextualSpacing w:val="0"/>
              <w:jc w:val="both"/>
              <w:rPr>
                <w:rFonts w:ascii="Arial" w:eastAsia="Times New Roman" w:hAnsi="Arial" w:cs="Times New Roman"/>
                <w:bCs/>
                <w:color w:val="auto"/>
                <w:szCs w:val="22"/>
                <w:lang w:val="en-GB" w:eastAsia="tr-TR"/>
                <w14:cntxtAlts w14:val="0"/>
              </w:rPr>
            </w:pPr>
            <w:r w:rsidRPr="003D7913">
              <w:rPr>
                <w:rFonts w:ascii="Arial" w:eastAsia="Times New Roman" w:hAnsi="Arial" w:cs="Times New Roman"/>
                <w:bCs/>
                <w:color w:val="auto"/>
                <w:szCs w:val="22"/>
                <w:lang w:val="en-GB" w:eastAsia="tr-TR"/>
                <w14:cntxtAlts w14:val="0"/>
              </w:rPr>
              <w:t xml:space="preserve">Investment analysis period </w:t>
            </w:r>
          </w:p>
        </w:tc>
        <w:tc>
          <w:tcPr>
            <w:tcW w:w="1179" w:type="dxa"/>
            <w:tcBorders>
              <w:top w:val="single" w:sz="4" w:space="0" w:color="auto"/>
              <w:left w:val="nil"/>
              <w:bottom w:val="single" w:sz="4" w:space="0" w:color="auto"/>
              <w:right w:val="single" w:sz="4" w:space="0" w:color="auto"/>
            </w:tcBorders>
            <w:vAlign w:val="center"/>
          </w:tcPr>
          <w:p w14:paraId="29E469CE" w14:textId="77777777" w:rsidR="00127F23" w:rsidRPr="003D7913" w:rsidRDefault="00127F23" w:rsidP="00E47012">
            <w:pPr>
              <w:spacing w:after="0" w:line="240" w:lineRule="auto"/>
              <w:contextualSpacing w:val="0"/>
              <w:jc w:val="center"/>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years</w:t>
            </w:r>
          </w:p>
        </w:tc>
        <w:tc>
          <w:tcPr>
            <w:tcW w:w="1403" w:type="dxa"/>
            <w:tcBorders>
              <w:top w:val="nil"/>
              <w:left w:val="single" w:sz="4" w:space="0" w:color="auto"/>
              <w:bottom w:val="single" w:sz="4" w:space="0" w:color="auto"/>
              <w:right w:val="single" w:sz="4" w:space="0" w:color="auto"/>
            </w:tcBorders>
            <w:noWrap/>
            <w:vAlign w:val="center"/>
          </w:tcPr>
          <w:p w14:paraId="3ABBD1D6" w14:textId="77777777" w:rsidR="00127F23" w:rsidRPr="003D7913" w:rsidRDefault="00127F23" w:rsidP="00E47012">
            <w:pPr>
              <w:spacing w:after="0" w:line="240" w:lineRule="auto"/>
              <w:contextualSpacing w:val="0"/>
              <w:jc w:val="right"/>
              <w:rPr>
                <w:rFonts w:ascii="Arial" w:eastAsia="Times New Roman" w:hAnsi="Arial" w:cs="Times New Roman"/>
                <w:color w:val="auto"/>
                <w:szCs w:val="22"/>
                <w:lang w:val="en-GB" w:eastAsia="tr-TR"/>
                <w14:cntxtAlts w14:val="0"/>
              </w:rPr>
            </w:pPr>
            <w:r w:rsidRPr="003D7913">
              <w:rPr>
                <w:rFonts w:ascii="Arial" w:eastAsia="Times New Roman" w:hAnsi="Arial" w:cs="Times New Roman"/>
                <w:color w:val="auto"/>
                <w:szCs w:val="22"/>
                <w:lang w:val="en-GB" w:eastAsia="tr-TR"/>
                <w14:cntxtAlts w14:val="0"/>
              </w:rPr>
              <w:t>20</w:t>
            </w:r>
          </w:p>
        </w:tc>
        <w:tc>
          <w:tcPr>
            <w:tcW w:w="3155" w:type="dxa"/>
            <w:tcBorders>
              <w:top w:val="nil"/>
              <w:left w:val="nil"/>
              <w:bottom w:val="single" w:sz="4" w:space="0" w:color="auto"/>
              <w:right w:val="single" w:sz="4" w:space="0" w:color="auto"/>
            </w:tcBorders>
            <w:vAlign w:val="center"/>
          </w:tcPr>
          <w:p w14:paraId="526DDBF4" w14:textId="77777777" w:rsidR="00127F23" w:rsidRPr="003D7913" w:rsidRDefault="00127F23" w:rsidP="00E47012">
            <w:pPr>
              <w:spacing w:after="0" w:line="240" w:lineRule="auto"/>
              <w:contextualSpacing w:val="0"/>
              <w:jc w:val="both"/>
              <w:rPr>
                <w:rFonts w:ascii="Arial" w:eastAsia="Times New Roman" w:hAnsi="Arial" w:cs="Times New Roman"/>
                <w:bCs/>
                <w:color w:val="auto"/>
                <w:szCs w:val="22"/>
                <w:lang w:val="en-GB" w:eastAsia="tr-TR"/>
                <w14:cntxtAlts w14:val="0"/>
              </w:rPr>
            </w:pPr>
            <w:r w:rsidRPr="003D7913">
              <w:rPr>
                <w:rFonts w:ascii="Arial" w:eastAsia="Times New Roman" w:hAnsi="Arial" w:cs="Times New Roman"/>
                <w:bCs/>
                <w:color w:val="auto"/>
                <w:szCs w:val="22"/>
                <w:lang w:val="en-GB" w:eastAsia="tr-TR"/>
                <w14:cntxtAlts w14:val="0"/>
              </w:rPr>
              <w:t>Guidelines on the Assessment of the Investment Analysis, (Version 05)</w:t>
            </w:r>
          </w:p>
        </w:tc>
      </w:tr>
      <w:tr w:rsidR="00127F23" w:rsidRPr="003D4D82" w14:paraId="12FF1709" w14:textId="77777777" w:rsidTr="00E47012">
        <w:trPr>
          <w:trHeight w:val="250"/>
          <w:jc w:val="center"/>
        </w:trPr>
        <w:tc>
          <w:tcPr>
            <w:tcW w:w="3457" w:type="dxa"/>
            <w:tcBorders>
              <w:top w:val="nil"/>
              <w:left w:val="single" w:sz="4" w:space="0" w:color="auto"/>
              <w:bottom w:val="single" w:sz="4" w:space="0" w:color="auto"/>
              <w:right w:val="single" w:sz="4" w:space="0" w:color="auto"/>
            </w:tcBorders>
            <w:shd w:val="clear" w:color="auto" w:fill="BFBFBF"/>
            <w:noWrap/>
            <w:vAlign w:val="center"/>
          </w:tcPr>
          <w:p w14:paraId="098537F2" w14:textId="77777777" w:rsidR="00127F23" w:rsidRPr="003D4D82" w:rsidRDefault="00127F23" w:rsidP="00E47012">
            <w:pPr>
              <w:spacing w:after="0" w:line="240" w:lineRule="auto"/>
              <w:contextualSpacing w:val="0"/>
              <w:jc w:val="both"/>
              <w:rPr>
                <w:rFonts w:ascii="Arial" w:eastAsia="Times New Roman" w:hAnsi="Arial" w:cs="Times New Roman"/>
                <w:bCs/>
                <w:color w:val="auto"/>
                <w:szCs w:val="22"/>
                <w:lang w:val="en-GB" w:eastAsia="tr-TR"/>
                <w14:cntxtAlts w14:val="0"/>
              </w:rPr>
            </w:pPr>
            <w:r w:rsidRPr="003D4D82">
              <w:rPr>
                <w:rFonts w:ascii="Arial" w:eastAsia="Times New Roman" w:hAnsi="Arial" w:cs="Times New Roman"/>
                <w:bCs/>
                <w:color w:val="auto"/>
                <w:szCs w:val="22"/>
                <w:lang w:val="en-GB" w:eastAsia="tr-TR"/>
                <w14:cntxtAlts w14:val="0"/>
              </w:rPr>
              <w:t>Installed electric capacity (gross)</w:t>
            </w:r>
          </w:p>
        </w:tc>
        <w:tc>
          <w:tcPr>
            <w:tcW w:w="1179" w:type="dxa"/>
            <w:tcBorders>
              <w:top w:val="single" w:sz="4" w:space="0" w:color="auto"/>
              <w:left w:val="nil"/>
              <w:bottom w:val="single" w:sz="4" w:space="0" w:color="auto"/>
              <w:right w:val="single" w:sz="4" w:space="0" w:color="auto"/>
            </w:tcBorders>
            <w:vAlign w:val="center"/>
          </w:tcPr>
          <w:p w14:paraId="56BFF7A2" w14:textId="77777777" w:rsidR="00127F23" w:rsidRPr="003D4D82" w:rsidRDefault="00127F23" w:rsidP="00E4701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MW</w:t>
            </w:r>
          </w:p>
        </w:tc>
        <w:tc>
          <w:tcPr>
            <w:tcW w:w="1403" w:type="dxa"/>
            <w:tcBorders>
              <w:top w:val="nil"/>
              <w:left w:val="single" w:sz="4" w:space="0" w:color="auto"/>
              <w:bottom w:val="single" w:sz="4" w:space="0" w:color="auto"/>
              <w:right w:val="single" w:sz="4" w:space="0" w:color="auto"/>
            </w:tcBorders>
            <w:noWrap/>
            <w:vAlign w:val="center"/>
          </w:tcPr>
          <w:p w14:paraId="1D8BEEF3" w14:textId="77777777" w:rsidR="00127F23" w:rsidRPr="003D4D82" w:rsidRDefault="00127F23" w:rsidP="00E47012">
            <w:pPr>
              <w:spacing w:after="0" w:line="240" w:lineRule="auto"/>
              <w:contextualSpacing w:val="0"/>
              <w:jc w:val="right"/>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3.189</w:t>
            </w:r>
          </w:p>
        </w:tc>
        <w:tc>
          <w:tcPr>
            <w:tcW w:w="3155" w:type="dxa"/>
            <w:tcBorders>
              <w:top w:val="nil"/>
              <w:left w:val="nil"/>
              <w:bottom w:val="single" w:sz="4" w:space="0" w:color="auto"/>
              <w:right w:val="single" w:sz="4" w:space="0" w:color="auto"/>
            </w:tcBorders>
            <w:vAlign w:val="center"/>
          </w:tcPr>
          <w:p w14:paraId="1C5AA5BD"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GS PDD; supplier technical specifications;</w:t>
            </w:r>
          </w:p>
          <w:p w14:paraId="5C9505BF"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p w14:paraId="5C0A522B"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p>
        </w:tc>
      </w:tr>
      <w:tr w:rsidR="00127F23" w:rsidRPr="003D4D82" w14:paraId="43DFD83A" w14:textId="77777777" w:rsidTr="00E47012">
        <w:trPr>
          <w:trHeight w:val="250"/>
          <w:jc w:val="center"/>
        </w:trPr>
        <w:tc>
          <w:tcPr>
            <w:tcW w:w="3457"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5F237ED2" w14:textId="77777777" w:rsidR="00127F23" w:rsidRPr="003D4D82" w:rsidRDefault="00127F23" w:rsidP="00E47012">
            <w:pPr>
              <w:spacing w:after="0" w:line="240" w:lineRule="auto"/>
              <w:contextualSpacing w:val="0"/>
              <w:jc w:val="both"/>
              <w:rPr>
                <w:rFonts w:ascii="Arial" w:eastAsia="Times New Roman" w:hAnsi="Arial" w:cs="Times New Roman"/>
                <w:bCs/>
                <w:color w:val="auto"/>
                <w:szCs w:val="22"/>
                <w:lang w:val="en-GB" w:eastAsia="tr-TR"/>
                <w14:cntxtAlts w14:val="0"/>
              </w:rPr>
            </w:pPr>
          </w:p>
        </w:tc>
        <w:tc>
          <w:tcPr>
            <w:tcW w:w="1179" w:type="dxa"/>
            <w:tcBorders>
              <w:top w:val="single" w:sz="4" w:space="0" w:color="auto"/>
              <w:left w:val="nil"/>
              <w:bottom w:val="single" w:sz="4" w:space="0" w:color="auto"/>
              <w:right w:val="single" w:sz="4" w:space="0" w:color="auto"/>
            </w:tcBorders>
            <w:vAlign w:val="center"/>
          </w:tcPr>
          <w:p w14:paraId="6FC53439" w14:textId="77777777" w:rsidR="00127F23" w:rsidRPr="003D4D82" w:rsidRDefault="00127F23" w:rsidP="00E47012">
            <w:pPr>
              <w:spacing w:after="0" w:line="240" w:lineRule="auto"/>
              <w:contextualSpacing w:val="0"/>
              <w:jc w:val="center"/>
              <w:rPr>
                <w:rFonts w:ascii="Arial" w:eastAsia="Times New Roman" w:hAnsi="Arial" w:cs="Times New Roman"/>
                <w:color w:val="auto"/>
                <w:szCs w:val="22"/>
                <w:lang w:val="en-GB" w:eastAsia="tr-TR"/>
                <w14:cntxtAlts w14:val="0"/>
              </w:rPr>
            </w:pPr>
          </w:p>
        </w:tc>
        <w:tc>
          <w:tcPr>
            <w:tcW w:w="1403" w:type="dxa"/>
            <w:tcBorders>
              <w:top w:val="single" w:sz="4" w:space="0" w:color="auto"/>
              <w:left w:val="single" w:sz="4" w:space="0" w:color="auto"/>
              <w:bottom w:val="single" w:sz="4" w:space="0" w:color="auto"/>
              <w:right w:val="single" w:sz="4" w:space="0" w:color="auto"/>
            </w:tcBorders>
            <w:noWrap/>
            <w:vAlign w:val="center"/>
          </w:tcPr>
          <w:p w14:paraId="7B716B29" w14:textId="77777777" w:rsidR="00127F23" w:rsidRPr="003D4D82" w:rsidRDefault="00127F23" w:rsidP="00E47012">
            <w:pPr>
              <w:spacing w:after="0" w:line="240" w:lineRule="auto"/>
              <w:contextualSpacing w:val="0"/>
              <w:jc w:val="right"/>
              <w:rPr>
                <w:rFonts w:ascii="Arial" w:eastAsia="Times New Roman" w:hAnsi="Arial" w:cs="Times New Roman"/>
                <w:color w:val="auto"/>
                <w:szCs w:val="22"/>
                <w:lang w:val="en-GB" w:eastAsia="tr-TR"/>
                <w14:cntxtAlts w14:val="0"/>
              </w:rPr>
            </w:pPr>
          </w:p>
        </w:tc>
        <w:tc>
          <w:tcPr>
            <w:tcW w:w="3155" w:type="dxa"/>
            <w:tcBorders>
              <w:top w:val="single" w:sz="4" w:space="0" w:color="auto"/>
              <w:left w:val="nil"/>
              <w:bottom w:val="single" w:sz="4" w:space="0" w:color="auto"/>
              <w:right w:val="single" w:sz="4" w:space="0" w:color="auto"/>
            </w:tcBorders>
            <w:vAlign w:val="center"/>
          </w:tcPr>
          <w:p w14:paraId="4928F8DB"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p>
        </w:tc>
      </w:tr>
      <w:tr w:rsidR="00127F23" w:rsidRPr="003D4D82" w14:paraId="49A9D451" w14:textId="77777777" w:rsidTr="00E47012">
        <w:trPr>
          <w:trHeight w:val="250"/>
          <w:jc w:val="center"/>
        </w:trPr>
        <w:tc>
          <w:tcPr>
            <w:tcW w:w="3457"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7D770DC5" w14:textId="77777777" w:rsidR="00127F23" w:rsidRPr="003D4D82" w:rsidRDefault="00127F23" w:rsidP="00E47012">
            <w:pPr>
              <w:spacing w:after="0" w:line="240" w:lineRule="auto"/>
              <w:contextualSpacing w:val="0"/>
              <w:jc w:val="both"/>
              <w:rPr>
                <w:rFonts w:ascii="Arial" w:eastAsia="Times New Roman" w:hAnsi="Arial" w:cs="Times New Roman"/>
                <w:bCs/>
                <w:color w:val="auto"/>
                <w:szCs w:val="22"/>
                <w:lang w:val="en-GB" w:eastAsia="tr-TR"/>
                <w14:cntxtAlts w14:val="0"/>
              </w:rPr>
            </w:pPr>
            <w:r w:rsidRPr="003D4D82">
              <w:rPr>
                <w:rFonts w:ascii="Arial" w:eastAsia="Times New Roman" w:hAnsi="Arial" w:cs="Times New Roman"/>
                <w:bCs/>
                <w:color w:val="auto"/>
                <w:szCs w:val="22"/>
                <w:lang w:val="en-GB" w:eastAsia="tr-TR"/>
                <w14:cntxtAlts w14:val="0"/>
              </w:rPr>
              <w:t>Electric energy price</w:t>
            </w:r>
          </w:p>
        </w:tc>
        <w:tc>
          <w:tcPr>
            <w:tcW w:w="1179" w:type="dxa"/>
            <w:tcBorders>
              <w:top w:val="single" w:sz="4" w:space="0" w:color="auto"/>
              <w:left w:val="nil"/>
              <w:bottom w:val="single" w:sz="4" w:space="0" w:color="auto"/>
              <w:right w:val="single" w:sz="4" w:space="0" w:color="auto"/>
            </w:tcBorders>
            <w:vAlign w:val="center"/>
          </w:tcPr>
          <w:p w14:paraId="5B584390" w14:textId="77777777" w:rsidR="00127F23" w:rsidRPr="003D4D82" w:rsidRDefault="00127F23" w:rsidP="00E4701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Eur/MWh</w:t>
            </w:r>
            <w:r w:rsidRPr="003D4D82">
              <w:rPr>
                <w:rFonts w:ascii="Arial" w:eastAsia="Times New Roman" w:hAnsi="Arial" w:cs="Times New Roman"/>
                <w:color w:val="auto"/>
                <w:szCs w:val="22"/>
                <w:vertAlign w:val="subscript"/>
                <w:lang w:val="en-GB" w:eastAsia="tr-TR"/>
                <w14:cntxtAlts w14:val="0"/>
              </w:rPr>
              <w:t>el</w:t>
            </w:r>
          </w:p>
        </w:tc>
        <w:tc>
          <w:tcPr>
            <w:tcW w:w="1403" w:type="dxa"/>
            <w:tcBorders>
              <w:top w:val="single" w:sz="4" w:space="0" w:color="auto"/>
              <w:left w:val="single" w:sz="4" w:space="0" w:color="auto"/>
              <w:bottom w:val="single" w:sz="4" w:space="0" w:color="auto"/>
              <w:right w:val="single" w:sz="4" w:space="0" w:color="auto"/>
            </w:tcBorders>
            <w:noWrap/>
            <w:vAlign w:val="center"/>
          </w:tcPr>
          <w:p w14:paraId="6424D509" w14:textId="77777777" w:rsidR="00127F23" w:rsidRPr="003D4D82" w:rsidRDefault="00127F23" w:rsidP="00E47012">
            <w:pPr>
              <w:spacing w:after="0" w:line="240" w:lineRule="auto"/>
              <w:contextualSpacing w:val="0"/>
              <w:jc w:val="right"/>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33.65</w:t>
            </w:r>
          </w:p>
        </w:tc>
        <w:tc>
          <w:tcPr>
            <w:tcW w:w="3155" w:type="dxa"/>
            <w:tcBorders>
              <w:top w:val="single" w:sz="4" w:space="0" w:color="auto"/>
              <w:left w:val="nil"/>
              <w:bottom w:val="single" w:sz="4" w:space="0" w:color="auto"/>
              <w:right w:val="single" w:sz="4" w:space="0" w:color="auto"/>
            </w:tcBorders>
            <w:vAlign w:val="center"/>
          </w:tcPr>
          <w:p w14:paraId="740D9F6B"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tc>
      </w:tr>
      <w:tr w:rsidR="00127F23" w:rsidRPr="003D4D82" w14:paraId="6BE76DAB" w14:textId="77777777" w:rsidTr="00E47012">
        <w:trPr>
          <w:trHeight w:val="250"/>
          <w:jc w:val="center"/>
        </w:trPr>
        <w:tc>
          <w:tcPr>
            <w:tcW w:w="3457"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1342F86D" w14:textId="77777777" w:rsidR="00127F23" w:rsidRPr="003D4D82" w:rsidRDefault="00127F23" w:rsidP="00E47012">
            <w:pPr>
              <w:spacing w:after="0" w:line="240" w:lineRule="auto"/>
              <w:contextualSpacing w:val="0"/>
              <w:jc w:val="both"/>
              <w:rPr>
                <w:rFonts w:ascii="Arial" w:eastAsia="Times New Roman" w:hAnsi="Arial" w:cs="Times New Roman"/>
                <w:bCs/>
                <w:color w:val="auto"/>
                <w:szCs w:val="22"/>
                <w:lang w:val="en-GB" w:eastAsia="tr-TR"/>
                <w14:cntxtAlts w14:val="0"/>
              </w:rPr>
            </w:pPr>
            <w:r w:rsidRPr="003D4D82">
              <w:rPr>
                <w:rFonts w:ascii="Arial" w:eastAsia="Times New Roman" w:hAnsi="Arial" w:cs="Times New Roman"/>
                <w:bCs/>
                <w:color w:val="auto"/>
                <w:szCs w:val="22"/>
                <w:lang w:val="en-GB" w:eastAsia="tr-TR"/>
                <w14:cntxtAlts w14:val="0"/>
              </w:rPr>
              <w:t>Light fuel oil (LFO) price</w:t>
            </w:r>
          </w:p>
        </w:tc>
        <w:tc>
          <w:tcPr>
            <w:tcW w:w="1179" w:type="dxa"/>
            <w:tcBorders>
              <w:top w:val="single" w:sz="4" w:space="0" w:color="auto"/>
              <w:left w:val="nil"/>
              <w:bottom w:val="single" w:sz="4" w:space="0" w:color="auto"/>
              <w:right w:val="single" w:sz="4" w:space="0" w:color="auto"/>
            </w:tcBorders>
            <w:vAlign w:val="center"/>
          </w:tcPr>
          <w:p w14:paraId="0B412EA4" w14:textId="77777777" w:rsidR="00127F23" w:rsidRPr="003D4D82" w:rsidRDefault="00127F23" w:rsidP="00E4701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Eur/t</w:t>
            </w:r>
          </w:p>
        </w:tc>
        <w:tc>
          <w:tcPr>
            <w:tcW w:w="1403" w:type="dxa"/>
            <w:tcBorders>
              <w:top w:val="single" w:sz="4" w:space="0" w:color="auto"/>
              <w:left w:val="single" w:sz="4" w:space="0" w:color="auto"/>
              <w:bottom w:val="single" w:sz="4" w:space="0" w:color="auto"/>
              <w:right w:val="single" w:sz="4" w:space="0" w:color="auto"/>
            </w:tcBorders>
            <w:noWrap/>
            <w:vAlign w:val="center"/>
          </w:tcPr>
          <w:p w14:paraId="5EA6F02A" w14:textId="77777777" w:rsidR="00127F23" w:rsidRPr="003D4D82" w:rsidRDefault="00127F23" w:rsidP="00E47012">
            <w:pPr>
              <w:spacing w:after="0" w:line="240" w:lineRule="auto"/>
              <w:contextualSpacing w:val="0"/>
              <w:jc w:val="right"/>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798.00</w:t>
            </w:r>
          </w:p>
        </w:tc>
        <w:tc>
          <w:tcPr>
            <w:tcW w:w="3155" w:type="dxa"/>
            <w:tcBorders>
              <w:top w:val="single" w:sz="4" w:space="0" w:color="auto"/>
              <w:left w:val="nil"/>
              <w:bottom w:val="single" w:sz="4" w:space="0" w:color="auto"/>
              <w:right w:val="single" w:sz="4" w:space="0" w:color="auto"/>
            </w:tcBorders>
            <w:vAlign w:val="center"/>
          </w:tcPr>
          <w:p w14:paraId="45586A00"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tc>
      </w:tr>
      <w:tr w:rsidR="00127F23" w:rsidRPr="003D4D82" w14:paraId="7C3212C7" w14:textId="77777777" w:rsidTr="00E47012">
        <w:trPr>
          <w:trHeight w:val="250"/>
          <w:jc w:val="center"/>
        </w:trPr>
        <w:tc>
          <w:tcPr>
            <w:tcW w:w="3457"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28673A00" w14:textId="77777777" w:rsidR="00127F23" w:rsidRPr="003D4D82" w:rsidRDefault="00127F23" w:rsidP="00E47012">
            <w:pPr>
              <w:spacing w:after="0" w:line="240" w:lineRule="auto"/>
              <w:contextualSpacing w:val="0"/>
              <w:jc w:val="both"/>
              <w:rPr>
                <w:rFonts w:ascii="Arial" w:eastAsia="Times New Roman" w:hAnsi="Arial" w:cs="Times New Roman"/>
                <w:bCs/>
                <w:color w:val="auto"/>
                <w:szCs w:val="22"/>
                <w:lang w:val="en-GB" w:eastAsia="tr-TR"/>
                <w14:cntxtAlts w14:val="0"/>
              </w:rPr>
            </w:pPr>
            <w:r w:rsidRPr="003D4D82">
              <w:rPr>
                <w:rFonts w:ascii="Arial" w:eastAsia="Times New Roman" w:hAnsi="Arial" w:cs="Times New Roman"/>
                <w:bCs/>
                <w:color w:val="auto"/>
                <w:szCs w:val="22"/>
                <w:lang w:val="en-GB" w:eastAsia="tr-TR"/>
                <w14:cntxtAlts w14:val="0"/>
              </w:rPr>
              <w:t>Grant KIDFS</w:t>
            </w:r>
          </w:p>
        </w:tc>
        <w:tc>
          <w:tcPr>
            <w:tcW w:w="1179" w:type="dxa"/>
            <w:tcBorders>
              <w:top w:val="single" w:sz="4" w:space="0" w:color="auto"/>
              <w:left w:val="nil"/>
              <w:bottom w:val="single" w:sz="4" w:space="0" w:color="auto"/>
              <w:right w:val="single" w:sz="4" w:space="0" w:color="auto"/>
            </w:tcBorders>
            <w:vAlign w:val="center"/>
          </w:tcPr>
          <w:p w14:paraId="1B28D5AA" w14:textId="77777777" w:rsidR="00127F23" w:rsidRPr="003D4D82" w:rsidRDefault="00127F23" w:rsidP="00E4701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w:t>
            </w:r>
          </w:p>
        </w:tc>
        <w:tc>
          <w:tcPr>
            <w:tcW w:w="1403" w:type="dxa"/>
            <w:tcBorders>
              <w:top w:val="single" w:sz="4" w:space="0" w:color="auto"/>
              <w:left w:val="single" w:sz="4" w:space="0" w:color="auto"/>
              <w:bottom w:val="single" w:sz="4" w:space="0" w:color="auto"/>
              <w:right w:val="single" w:sz="4" w:space="0" w:color="auto"/>
            </w:tcBorders>
            <w:noWrap/>
            <w:vAlign w:val="center"/>
          </w:tcPr>
          <w:p w14:paraId="08998F10" w14:textId="77777777" w:rsidR="00127F23" w:rsidRPr="003D4D82" w:rsidRDefault="00127F23" w:rsidP="00E47012">
            <w:pPr>
              <w:spacing w:after="0" w:line="240" w:lineRule="auto"/>
              <w:contextualSpacing w:val="0"/>
              <w:jc w:val="right"/>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200,000</w:t>
            </w:r>
          </w:p>
        </w:tc>
        <w:tc>
          <w:tcPr>
            <w:tcW w:w="3155" w:type="dxa"/>
            <w:tcBorders>
              <w:top w:val="single" w:sz="4" w:space="0" w:color="auto"/>
              <w:left w:val="nil"/>
              <w:bottom w:val="single" w:sz="4" w:space="0" w:color="auto"/>
              <w:right w:val="single" w:sz="4" w:space="0" w:color="auto"/>
            </w:tcBorders>
            <w:vAlign w:val="center"/>
          </w:tcPr>
          <w:p w14:paraId="0612040D"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tc>
      </w:tr>
      <w:tr w:rsidR="00127F23" w:rsidRPr="003D4D82" w14:paraId="68661AAF" w14:textId="77777777" w:rsidTr="00E47012">
        <w:trPr>
          <w:trHeight w:val="250"/>
          <w:jc w:val="center"/>
        </w:trPr>
        <w:tc>
          <w:tcPr>
            <w:tcW w:w="3457"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28075501" w14:textId="77777777" w:rsidR="00127F23" w:rsidRPr="003D4D82" w:rsidRDefault="00127F23" w:rsidP="00E47012">
            <w:pPr>
              <w:spacing w:after="0" w:line="240" w:lineRule="auto"/>
              <w:contextualSpacing w:val="0"/>
              <w:jc w:val="both"/>
              <w:rPr>
                <w:rFonts w:ascii="Arial" w:eastAsia="Times New Roman" w:hAnsi="Arial" w:cs="Times New Roman"/>
                <w:bCs/>
                <w:color w:val="auto"/>
                <w:szCs w:val="22"/>
                <w:lang w:val="en-GB" w:eastAsia="tr-TR"/>
                <w14:cntxtAlts w14:val="0"/>
              </w:rPr>
            </w:pPr>
            <w:r w:rsidRPr="003D4D82">
              <w:rPr>
                <w:rFonts w:ascii="Arial" w:eastAsia="Times New Roman" w:hAnsi="Arial" w:cs="Times New Roman"/>
                <w:bCs/>
                <w:color w:val="auto"/>
                <w:szCs w:val="22"/>
                <w:lang w:val="en-GB" w:eastAsia="tr-TR"/>
                <w14:cntxtAlts w14:val="0"/>
              </w:rPr>
              <w:t>Equity</w:t>
            </w:r>
          </w:p>
        </w:tc>
        <w:tc>
          <w:tcPr>
            <w:tcW w:w="1179" w:type="dxa"/>
            <w:tcBorders>
              <w:top w:val="single" w:sz="4" w:space="0" w:color="auto"/>
              <w:left w:val="nil"/>
              <w:bottom w:val="single" w:sz="4" w:space="0" w:color="auto"/>
              <w:right w:val="single" w:sz="4" w:space="0" w:color="auto"/>
            </w:tcBorders>
            <w:vAlign w:val="center"/>
          </w:tcPr>
          <w:p w14:paraId="3C54D2D1" w14:textId="77777777" w:rsidR="00127F23" w:rsidRPr="003D4D82" w:rsidRDefault="00127F23" w:rsidP="00E4701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w:t>
            </w:r>
          </w:p>
        </w:tc>
        <w:tc>
          <w:tcPr>
            <w:tcW w:w="1403" w:type="dxa"/>
            <w:tcBorders>
              <w:top w:val="single" w:sz="4" w:space="0" w:color="auto"/>
              <w:left w:val="single" w:sz="4" w:space="0" w:color="auto"/>
              <w:bottom w:val="single" w:sz="4" w:space="0" w:color="auto"/>
              <w:right w:val="single" w:sz="4" w:space="0" w:color="auto"/>
            </w:tcBorders>
            <w:noWrap/>
            <w:vAlign w:val="center"/>
          </w:tcPr>
          <w:p w14:paraId="1D287265" w14:textId="77777777" w:rsidR="00127F23" w:rsidRPr="003D4D82" w:rsidRDefault="00127F23" w:rsidP="00E47012">
            <w:pPr>
              <w:spacing w:after="0" w:line="240" w:lineRule="auto"/>
              <w:contextualSpacing w:val="0"/>
              <w:jc w:val="right"/>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8,291,242</w:t>
            </w:r>
          </w:p>
        </w:tc>
        <w:tc>
          <w:tcPr>
            <w:tcW w:w="3155" w:type="dxa"/>
            <w:tcBorders>
              <w:top w:val="single" w:sz="4" w:space="0" w:color="auto"/>
              <w:left w:val="nil"/>
              <w:bottom w:val="single" w:sz="4" w:space="0" w:color="auto"/>
              <w:right w:val="single" w:sz="4" w:space="0" w:color="auto"/>
            </w:tcBorders>
            <w:vAlign w:val="center"/>
          </w:tcPr>
          <w:p w14:paraId="33B957B2"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tc>
      </w:tr>
      <w:tr w:rsidR="00127F23" w:rsidRPr="003D4D82" w14:paraId="4ED7ECF2" w14:textId="77777777" w:rsidTr="00E47012">
        <w:trPr>
          <w:trHeight w:val="250"/>
          <w:jc w:val="center"/>
        </w:trPr>
        <w:tc>
          <w:tcPr>
            <w:tcW w:w="3457"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301A8F4E" w14:textId="77777777" w:rsidR="00127F23" w:rsidRPr="003D4D82" w:rsidRDefault="00127F23" w:rsidP="00E47012">
            <w:pPr>
              <w:spacing w:after="0" w:line="240" w:lineRule="auto"/>
              <w:contextualSpacing w:val="0"/>
              <w:jc w:val="both"/>
              <w:rPr>
                <w:rFonts w:ascii="Arial" w:eastAsia="Times New Roman" w:hAnsi="Arial" w:cs="Times New Roman"/>
                <w:bCs/>
                <w:color w:val="auto"/>
                <w:szCs w:val="22"/>
                <w:lang w:val="en-GB" w:eastAsia="tr-TR"/>
                <w14:cntxtAlts w14:val="0"/>
              </w:rPr>
            </w:pPr>
            <w:r w:rsidRPr="003D4D82">
              <w:rPr>
                <w:rFonts w:ascii="Arial" w:eastAsia="Times New Roman" w:hAnsi="Arial" w:cs="Times New Roman"/>
                <w:bCs/>
                <w:color w:val="auto"/>
                <w:szCs w:val="22"/>
                <w:lang w:val="en-GB" w:eastAsia="tr-TR"/>
                <w14:cntxtAlts w14:val="0"/>
              </w:rPr>
              <w:t>Loan amount</w:t>
            </w:r>
          </w:p>
        </w:tc>
        <w:tc>
          <w:tcPr>
            <w:tcW w:w="1179" w:type="dxa"/>
            <w:tcBorders>
              <w:top w:val="single" w:sz="4" w:space="0" w:color="auto"/>
              <w:left w:val="nil"/>
              <w:bottom w:val="single" w:sz="4" w:space="0" w:color="auto"/>
              <w:right w:val="single" w:sz="4" w:space="0" w:color="auto"/>
            </w:tcBorders>
            <w:vAlign w:val="center"/>
          </w:tcPr>
          <w:p w14:paraId="05F8741D" w14:textId="77777777" w:rsidR="00127F23" w:rsidRPr="003D4D82" w:rsidRDefault="00127F23" w:rsidP="00E4701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Eur</w:t>
            </w:r>
          </w:p>
        </w:tc>
        <w:tc>
          <w:tcPr>
            <w:tcW w:w="1403" w:type="dxa"/>
            <w:tcBorders>
              <w:top w:val="single" w:sz="4" w:space="0" w:color="auto"/>
              <w:left w:val="single" w:sz="4" w:space="0" w:color="auto"/>
              <w:bottom w:val="single" w:sz="4" w:space="0" w:color="auto"/>
              <w:right w:val="single" w:sz="4" w:space="0" w:color="auto"/>
            </w:tcBorders>
            <w:noWrap/>
            <w:vAlign w:val="center"/>
          </w:tcPr>
          <w:p w14:paraId="278B28AB" w14:textId="77777777" w:rsidR="00127F23" w:rsidRPr="003D4D82" w:rsidRDefault="00127F23" w:rsidP="00E47012">
            <w:pPr>
              <w:spacing w:after="0" w:line="240" w:lineRule="auto"/>
              <w:contextualSpacing w:val="0"/>
              <w:jc w:val="right"/>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1,000,000</w:t>
            </w:r>
          </w:p>
        </w:tc>
        <w:tc>
          <w:tcPr>
            <w:tcW w:w="3155" w:type="dxa"/>
            <w:tcBorders>
              <w:top w:val="single" w:sz="4" w:space="0" w:color="auto"/>
              <w:left w:val="nil"/>
              <w:bottom w:val="single" w:sz="4" w:space="0" w:color="auto"/>
              <w:right w:val="single" w:sz="4" w:space="0" w:color="auto"/>
            </w:tcBorders>
            <w:vAlign w:val="center"/>
          </w:tcPr>
          <w:p w14:paraId="20A40170"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Feasibility Report REUP</w:t>
            </w:r>
          </w:p>
        </w:tc>
      </w:tr>
      <w:tr w:rsidR="00127F23" w:rsidRPr="003D4D82" w14:paraId="4CABD830" w14:textId="77777777" w:rsidTr="00E47012">
        <w:trPr>
          <w:trHeight w:val="250"/>
          <w:jc w:val="center"/>
        </w:trPr>
        <w:tc>
          <w:tcPr>
            <w:tcW w:w="3457" w:type="dxa"/>
            <w:tcBorders>
              <w:top w:val="single" w:sz="4" w:space="0" w:color="auto"/>
              <w:left w:val="single" w:sz="4" w:space="0" w:color="auto"/>
              <w:bottom w:val="single" w:sz="4" w:space="0" w:color="auto"/>
              <w:right w:val="single" w:sz="4" w:space="0" w:color="auto"/>
            </w:tcBorders>
            <w:shd w:val="clear" w:color="auto" w:fill="BFBFBF"/>
            <w:noWrap/>
            <w:vAlign w:val="center"/>
          </w:tcPr>
          <w:p w14:paraId="4CA9CFCA" w14:textId="77777777" w:rsidR="00127F23" w:rsidRPr="003D4D82" w:rsidRDefault="00127F23" w:rsidP="00E47012">
            <w:pPr>
              <w:spacing w:after="0" w:line="240" w:lineRule="auto"/>
              <w:contextualSpacing w:val="0"/>
              <w:jc w:val="both"/>
              <w:rPr>
                <w:rFonts w:ascii="Arial" w:eastAsia="Times New Roman" w:hAnsi="Arial" w:cs="Times New Roman"/>
                <w:bCs/>
                <w:color w:val="auto"/>
                <w:szCs w:val="22"/>
                <w:lang w:val="en-GB" w:eastAsia="tr-TR"/>
                <w14:cntxtAlts w14:val="0"/>
              </w:rPr>
            </w:pPr>
            <w:r w:rsidRPr="003D4D82">
              <w:rPr>
                <w:rFonts w:ascii="Arial" w:eastAsia="Times New Roman" w:hAnsi="Arial" w:cs="Times New Roman"/>
                <w:bCs/>
                <w:color w:val="auto"/>
                <w:szCs w:val="22"/>
                <w:lang w:val="en-GB" w:eastAsia="tr-TR"/>
                <w14:cntxtAlts w14:val="0"/>
              </w:rPr>
              <w:t>Depreciation rate (II category-equipment)</w:t>
            </w:r>
          </w:p>
        </w:tc>
        <w:tc>
          <w:tcPr>
            <w:tcW w:w="1179" w:type="dxa"/>
            <w:tcBorders>
              <w:top w:val="single" w:sz="4" w:space="0" w:color="auto"/>
              <w:left w:val="nil"/>
              <w:bottom w:val="single" w:sz="4" w:space="0" w:color="auto"/>
              <w:right w:val="single" w:sz="4" w:space="0" w:color="auto"/>
            </w:tcBorders>
            <w:vAlign w:val="center"/>
          </w:tcPr>
          <w:p w14:paraId="299543FD" w14:textId="77777777" w:rsidR="00127F23" w:rsidRPr="003D4D82" w:rsidRDefault="00127F23" w:rsidP="00E47012">
            <w:pPr>
              <w:spacing w:after="0" w:line="240" w:lineRule="auto"/>
              <w:contextualSpacing w:val="0"/>
              <w:jc w:val="center"/>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%/year</w:t>
            </w:r>
          </w:p>
        </w:tc>
        <w:tc>
          <w:tcPr>
            <w:tcW w:w="1403" w:type="dxa"/>
            <w:tcBorders>
              <w:top w:val="single" w:sz="4" w:space="0" w:color="auto"/>
              <w:left w:val="single" w:sz="4" w:space="0" w:color="auto"/>
              <w:bottom w:val="single" w:sz="4" w:space="0" w:color="auto"/>
              <w:right w:val="single" w:sz="4" w:space="0" w:color="auto"/>
            </w:tcBorders>
            <w:noWrap/>
            <w:vAlign w:val="center"/>
          </w:tcPr>
          <w:p w14:paraId="5E5DFEF3" w14:textId="77777777" w:rsidR="00127F23" w:rsidRPr="003D4D82" w:rsidRDefault="00127F23" w:rsidP="00E47012">
            <w:pPr>
              <w:spacing w:after="0" w:line="240" w:lineRule="auto"/>
              <w:contextualSpacing w:val="0"/>
              <w:jc w:val="right"/>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30</w:t>
            </w:r>
          </w:p>
        </w:tc>
        <w:tc>
          <w:tcPr>
            <w:tcW w:w="3155" w:type="dxa"/>
            <w:tcBorders>
              <w:top w:val="single" w:sz="4" w:space="0" w:color="auto"/>
              <w:left w:val="nil"/>
              <w:bottom w:val="single" w:sz="4" w:space="0" w:color="auto"/>
              <w:right w:val="single" w:sz="4" w:space="0" w:color="auto"/>
            </w:tcBorders>
            <w:vAlign w:val="center"/>
          </w:tcPr>
          <w:p w14:paraId="570A9967" w14:textId="77777777" w:rsidR="00127F23" w:rsidRPr="003D4D82" w:rsidRDefault="00127F23" w:rsidP="00E47012">
            <w:pPr>
              <w:spacing w:after="0" w:line="240" w:lineRule="auto"/>
              <w:contextualSpacing w:val="0"/>
              <w:jc w:val="both"/>
              <w:rPr>
                <w:rFonts w:ascii="Arial" w:eastAsia="Times New Roman" w:hAnsi="Arial" w:cs="Times New Roman"/>
                <w:color w:val="auto"/>
                <w:szCs w:val="22"/>
                <w:lang w:val="en-GB" w:eastAsia="tr-TR"/>
                <w14:cntxtAlts w14:val="0"/>
              </w:rPr>
            </w:pPr>
            <w:r w:rsidRPr="003D4D82">
              <w:rPr>
                <w:rFonts w:ascii="Arial" w:eastAsia="Times New Roman" w:hAnsi="Arial" w:cs="Times New Roman"/>
                <w:color w:val="auto"/>
                <w:szCs w:val="22"/>
                <w:lang w:val="en-GB" w:eastAsia="tr-TR"/>
                <w14:cntxtAlts w14:val="0"/>
              </w:rPr>
              <w:t>Depreciation rates in Bulgaria</w:t>
            </w:r>
          </w:p>
        </w:tc>
      </w:tr>
    </w:tbl>
    <w:p w14:paraId="54B2B7E5" w14:textId="77777777" w:rsidR="00127F23" w:rsidRPr="00127F23" w:rsidRDefault="00127F23" w:rsidP="00127F23">
      <w:pPr>
        <w:pStyle w:val="List"/>
        <w:spacing w:line="276" w:lineRule="auto"/>
        <w:jc w:val="both"/>
        <w:rPr>
          <w:lang w:val="en-GB"/>
        </w:rPr>
      </w:pPr>
    </w:p>
    <w:p w14:paraId="6745AE33" w14:textId="77777777" w:rsidR="00127F23" w:rsidRPr="00127F23" w:rsidRDefault="00127F23" w:rsidP="00127F23">
      <w:pPr>
        <w:pStyle w:val="List"/>
        <w:spacing w:line="276" w:lineRule="auto"/>
        <w:jc w:val="both"/>
        <w:rPr>
          <w:lang w:val="en-GB"/>
        </w:rPr>
      </w:pPr>
      <w:r w:rsidRPr="00127F23">
        <w:rPr>
          <w:lang w:val="en-GB"/>
        </w:rPr>
        <w:t>The following changes have been made as estimated in the design change PDD:</w:t>
      </w:r>
    </w:p>
    <w:p w14:paraId="7738BB7B" w14:textId="77777777" w:rsidR="00127F23" w:rsidRPr="00127F23" w:rsidRDefault="00127F23" w:rsidP="00127F23">
      <w:pPr>
        <w:pStyle w:val="List"/>
        <w:spacing w:line="276" w:lineRule="auto"/>
        <w:jc w:val="both"/>
        <w:rPr>
          <w:lang w:val="en-GB"/>
        </w:rPr>
      </w:pPr>
      <w:r w:rsidRPr="00127F23">
        <w:rPr>
          <w:lang w:val="en-GB"/>
        </w:rPr>
        <w:t>1.</w:t>
      </w:r>
      <w:r w:rsidRPr="00127F23">
        <w:rPr>
          <w:lang w:val="en-GB"/>
        </w:rPr>
        <w:tab/>
        <w:t>The period of the investment analysis have been extended with 3 years to reach the end of the second creditting period and the end of the project;</w:t>
      </w:r>
    </w:p>
    <w:p w14:paraId="567D5F89" w14:textId="77777777" w:rsidR="00127F23" w:rsidRPr="00127F23" w:rsidRDefault="00127F23" w:rsidP="00127F23">
      <w:pPr>
        <w:pStyle w:val="List"/>
        <w:spacing w:line="276" w:lineRule="auto"/>
        <w:jc w:val="both"/>
        <w:rPr>
          <w:lang w:val="en-GB"/>
        </w:rPr>
      </w:pPr>
      <w:r w:rsidRPr="00127F23">
        <w:rPr>
          <w:lang w:val="en-GB"/>
        </w:rPr>
        <w:t>2.</w:t>
      </w:r>
      <w:r w:rsidRPr="00127F23">
        <w:rPr>
          <w:lang w:val="en-GB"/>
        </w:rPr>
        <w:tab/>
        <w:t>The energy generated by the CHP and regarded as saved electric energy have been increased in line with the really generated average annual electric energy as validated for the 2nd creditting period PDD;</w:t>
      </w:r>
    </w:p>
    <w:p w14:paraId="22C6DC5E" w14:textId="77777777" w:rsidR="00127F23" w:rsidRPr="00127F23" w:rsidRDefault="00127F23" w:rsidP="00127F23">
      <w:pPr>
        <w:pStyle w:val="List"/>
        <w:spacing w:line="276" w:lineRule="auto"/>
        <w:jc w:val="both"/>
        <w:rPr>
          <w:lang w:val="en-GB"/>
        </w:rPr>
      </w:pPr>
      <w:r w:rsidRPr="00127F23">
        <w:rPr>
          <w:lang w:val="en-GB"/>
        </w:rPr>
        <w:t>3.</w:t>
      </w:r>
      <w:r w:rsidRPr="00127F23">
        <w:rPr>
          <w:lang w:val="en-GB"/>
        </w:rPr>
        <w:tab/>
        <w:t>The thermal energy supplied by the project has been increased in line with the estimations calculated in the design change PDD.</w:t>
      </w:r>
    </w:p>
    <w:p w14:paraId="4200D492" w14:textId="77777777" w:rsidR="00127F23" w:rsidRPr="00127F23" w:rsidRDefault="00127F23" w:rsidP="00127F23">
      <w:pPr>
        <w:pStyle w:val="List"/>
        <w:spacing w:line="276" w:lineRule="auto"/>
        <w:jc w:val="both"/>
        <w:rPr>
          <w:lang w:val="en-GB"/>
        </w:rPr>
      </w:pPr>
      <w:r w:rsidRPr="00127F23">
        <w:rPr>
          <w:lang w:val="en-GB"/>
        </w:rPr>
        <w:t>In this respect it has to be specially noted that there  is no change in the configuration of the co-generation power plant and it is the same as during the validation of the initial PDD. The installed capacity of the 3 CHP units is still 3.189 MW gross.</w:t>
      </w:r>
    </w:p>
    <w:p w14:paraId="34E7B763" w14:textId="77777777" w:rsidR="00127F23" w:rsidRPr="00127F23" w:rsidRDefault="00127F23" w:rsidP="00127F23">
      <w:pPr>
        <w:pStyle w:val="List"/>
        <w:spacing w:line="276" w:lineRule="auto"/>
        <w:jc w:val="both"/>
        <w:rPr>
          <w:lang w:val="en-GB"/>
        </w:rPr>
      </w:pPr>
    </w:p>
    <w:p w14:paraId="38731C58" w14:textId="77777777" w:rsidR="00127F23" w:rsidRPr="00127F23" w:rsidRDefault="00127F23" w:rsidP="00127F23">
      <w:pPr>
        <w:pStyle w:val="List"/>
        <w:spacing w:line="276" w:lineRule="auto"/>
        <w:jc w:val="both"/>
        <w:rPr>
          <w:lang w:val="en-GB"/>
        </w:rPr>
      </w:pPr>
      <w:r w:rsidRPr="00127F23">
        <w:rPr>
          <w:lang w:val="en-GB"/>
        </w:rPr>
        <w:t>The changes have been applied in the investment analysis for the last 3 years until the end of the project creditting period in which the design change will be in opeartion.</w:t>
      </w:r>
    </w:p>
    <w:p w14:paraId="33132B78" w14:textId="77777777" w:rsidR="00127F23" w:rsidRPr="00127F23" w:rsidRDefault="00127F23" w:rsidP="00127F23">
      <w:pPr>
        <w:pStyle w:val="List"/>
        <w:spacing w:line="276" w:lineRule="auto"/>
        <w:jc w:val="both"/>
        <w:rPr>
          <w:lang w:val="en-GB"/>
        </w:rPr>
      </w:pPr>
      <w:r w:rsidRPr="00127F23">
        <w:rPr>
          <w:lang w:val="en-GB"/>
        </w:rPr>
        <w:lastRenderedPageBreak/>
        <w:t xml:space="preserve">The revised IRR calculations result in an IRR of 14.71% which is lower than the benchmark of 16.40% that had been validated during the initial certification of the project under GS4GG. </w:t>
      </w:r>
    </w:p>
    <w:p w14:paraId="017769B9" w14:textId="77777777" w:rsidR="00127F23" w:rsidRPr="00127F23" w:rsidRDefault="00127F23" w:rsidP="00127F23">
      <w:pPr>
        <w:pStyle w:val="List"/>
        <w:spacing w:line="276" w:lineRule="auto"/>
        <w:jc w:val="both"/>
        <w:rPr>
          <w:lang w:val="en-GB"/>
        </w:rPr>
      </w:pPr>
      <w:r w:rsidRPr="00127F23">
        <w:rPr>
          <w:lang w:val="en-GB"/>
        </w:rPr>
        <w:t>As no changes in the operational expenses are estimated and the investment costs had already been realised, it only makes sence to apply sensityvity analysis for energy savings only. In this respevt a 10% increase of the eletric and thermal energy savings leads to an IRR of 14.90% which is still lower than the benchmark of 16.40%.</w:t>
      </w:r>
    </w:p>
    <w:p w14:paraId="5D1F8A7D" w14:textId="77777777" w:rsidR="00127F23" w:rsidRPr="00127F23" w:rsidRDefault="00127F23" w:rsidP="00127F23">
      <w:pPr>
        <w:pStyle w:val="List"/>
        <w:spacing w:line="276" w:lineRule="auto"/>
        <w:jc w:val="both"/>
        <w:rPr>
          <w:lang w:val="en-GB"/>
        </w:rPr>
      </w:pPr>
      <w:r w:rsidRPr="00127F23">
        <w:rPr>
          <w:lang w:val="en-GB"/>
        </w:rPr>
        <w:t>Hence it can be considered that the project is still additional after the design change.</w:t>
      </w:r>
    </w:p>
    <w:p w14:paraId="1E10C4AA" w14:textId="77777777" w:rsidR="00127F23" w:rsidRPr="00127F23" w:rsidRDefault="00127F23" w:rsidP="00127F23">
      <w:pPr>
        <w:pStyle w:val="List"/>
        <w:spacing w:line="276" w:lineRule="auto"/>
        <w:jc w:val="both"/>
        <w:rPr>
          <w:lang w:val="en-GB"/>
        </w:rPr>
      </w:pPr>
    </w:p>
    <w:p w14:paraId="7B15E3F3" w14:textId="77777777" w:rsidR="005A3492" w:rsidRDefault="005A3492" w:rsidP="001B1950">
      <w:pPr>
        <w:pStyle w:val="List"/>
        <w:spacing w:line="276" w:lineRule="auto"/>
        <w:jc w:val="both"/>
        <w:rPr>
          <w:lang w:val="en-GB"/>
        </w:rPr>
      </w:pPr>
      <w:r>
        <w:rPr>
          <w:lang w:val="en-GB"/>
        </w:rPr>
        <w:t>The installation related to the project is a part of greater rehabilitation of the wa</w:t>
      </w:r>
      <w:r w:rsidR="003959C5">
        <w:rPr>
          <w:lang w:val="en-GB"/>
        </w:rPr>
        <w:t>ste</w:t>
      </w:r>
      <w:r w:rsidR="00C737F0">
        <w:rPr>
          <w:lang w:val="en-GB"/>
        </w:rPr>
        <w:t>water treatment pla</w:t>
      </w:r>
      <w:r>
        <w:rPr>
          <w:lang w:val="en-GB"/>
        </w:rPr>
        <w:t xml:space="preserve">nt and is financed by a European Union grant and does not affect and change the </w:t>
      </w:r>
      <w:r w:rsidR="006C76CE">
        <w:rPr>
          <w:lang w:val="en-GB"/>
        </w:rPr>
        <w:t xml:space="preserve">project </w:t>
      </w:r>
      <w:r>
        <w:rPr>
          <w:lang w:val="en-GB"/>
        </w:rPr>
        <w:t>investment analysis parameters.</w:t>
      </w:r>
    </w:p>
    <w:p w14:paraId="11D6E6CD" w14:textId="77777777" w:rsidR="00E635C2" w:rsidRDefault="00E635C2" w:rsidP="001B1950">
      <w:pPr>
        <w:pStyle w:val="List"/>
        <w:spacing w:line="276" w:lineRule="auto"/>
        <w:jc w:val="both"/>
        <w:rPr>
          <w:lang w:val="en-GB"/>
        </w:rPr>
      </w:pPr>
    </w:p>
    <w:p w14:paraId="7C611452" w14:textId="77777777" w:rsidR="000A7141" w:rsidRPr="00054EC0" w:rsidRDefault="000A7141" w:rsidP="001B1950">
      <w:pPr>
        <w:pStyle w:val="List"/>
        <w:numPr>
          <w:ilvl w:val="0"/>
          <w:numId w:val="19"/>
        </w:numPr>
        <w:spacing w:line="276" w:lineRule="auto"/>
        <w:ind w:left="360"/>
        <w:jc w:val="both"/>
        <w:rPr>
          <w:b/>
          <w:bCs/>
          <w:iCs/>
          <w:lang w:val="en-GB"/>
        </w:rPr>
      </w:pPr>
      <w:r w:rsidRPr="00054EC0">
        <w:rPr>
          <w:b/>
          <w:bCs/>
          <w:iCs/>
          <w:lang w:val="en-GB"/>
        </w:rPr>
        <w:t>Applicability of methodology and other methodological regulatory documents with which the project activity has been certified</w:t>
      </w:r>
    </w:p>
    <w:p w14:paraId="3355836D" w14:textId="77777777" w:rsidR="000A7141" w:rsidRDefault="00C737F0" w:rsidP="001B1950">
      <w:pPr>
        <w:pStyle w:val="List"/>
        <w:spacing w:line="276" w:lineRule="auto"/>
        <w:jc w:val="both"/>
        <w:rPr>
          <w:lang w:val="en-GB"/>
        </w:rPr>
      </w:pPr>
      <w:r>
        <w:rPr>
          <w:lang w:val="en-GB"/>
        </w:rPr>
        <w:t xml:space="preserve">The design change does not </w:t>
      </w:r>
      <w:r w:rsidR="00BB3A17">
        <w:rPr>
          <w:lang w:val="en-GB"/>
        </w:rPr>
        <w:t>influence</w:t>
      </w:r>
      <w:r>
        <w:rPr>
          <w:lang w:val="en-GB"/>
        </w:rPr>
        <w:t xml:space="preserve"> the applicability of the methodologies and tools applied </w:t>
      </w:r>
      <w:r w:rsidR="0064726C">
        <w:rPr>
          <w:lang w:val="en-GB"/>
        </w:rPr>
        <w:t xml:space="preserve">and </w:t>
      </w:r>
      <w:r>
        <w:rPr>
          <w:lang w:val="en-GB"/>
        </w:rPr>
        <w:t>validated in the initial PDD</w:t>
      </w:r>
      <w:r w:rsidR="00BB3A17">
        <w:rPr>
          <w:lang w:val="en-GB"/>
        </w:rPr>
        <w:t>.</w:t>
      </w:r>
    </w:p>
    <w:p w14:paraId="729FCD54" w14:textId="77777777" w:rsidR="00DC092F" w:rsidRDefault="00DC092F" w:rsidP="001B1950">
      <w:pPr>
        <w:pStyle w:val="List"/>
        <w:spacing w:line="276" w:lineRule="auto"/>
        <w:jc w:val="both"/>
        <w:rPr>
          <w:lang w:val="en-GB"/>
        </w:rPr>
      </w:pPr>
      <w:r>
        <w:rPr>
          <w:lang w:val="en-GB"/>
        </w:rPr>
        <w:t xml:space="preserve">There is no change in the baseline and the project line </w:t>
      </w:r>
      <w:r w:rsidR="00D02B69">
        <w:rPr>
          <w:lang w:val="en-GB"/>
        </w:rPr>
        <w:t>as the project boundary and the sources of GHG emissions are the same as in the certified  project activity.</w:t>
      </w:r>
    </w:p>
    <w:p w14:paraId="7794FC75" w14:textId="77777777" w:rsidR="00BB3A17" w:rsidRDefault="00BB3A17" w:rsidP="001B1950">
      <w:pPr>
        <w:pStyle w:val="List"/>
        <w:spacing w:line="276" w:lineRule="auto"/>
        <w:jc w:val="both"/>
        <w:rPr>
          <w:lang w:val="en-GB"/>
        </w:rPr>
      </w:pPr>
    </w:p>
    <w:p w14:paraId="29A618E7" w14:textId="77777777" w:rsidR="000A7141" w:rsidRPr="00054EC0" w:rsidRDefault="000A7141" w:rsidP="001B1950">
      <w:pPr>
        <w:pStyle w:val="List"/>
        <w:numPr>
          <w:ilvl w:val="0"/>
          <w:numId w:val="19"/>
        </w:numPr>
        <w:spacing w:line="276" w:lineRule="auto"/>
        <w:ind w:left="360"/>
        <w:jc w:val="both"/>
        <w:rPr>
          <w:b/>
          <w:bCs/>
          <w:iCs/>
          <w:lang w:val="en-GB"/>
        </w:rPr>
      </w:pPr>
      <w:r w:rsidRPr="00054EC0">
        <w:rPr>
          <w:b/>
          <w:bCs/>
          <w:iCs/>
          <w:lang w:val="en-GB"/>
        </w:rPr>
        <w:t xml:space="preserve">Compliance with the monitoring plan </w:t>
      </w:r>
      <w:r w:rsidR="007376F4" w:rsidRPr="00054EC0">
        <w:rPr>
          <w:b/>
          <w:bCs/>
          <w:iCs/>
          <w:lang w:val="en-GB"/>
        </w:rPr>
        <w:t>of</w:t>
      </w:r>
      <w:r w:rsidRPr="00054EC0">
        <w:rPr>
          <w:b/>
          <w:bCs/>
          <w:iCs/>
          <w:lang w:val="en-GB"/>
        </w:rPr>
        <w:t xml:space="preserve"> the applied methodology</w:t>
      </w:r>
    </w:p>
    <w:p w14:paraId="64162E42" w14:textId="77777777" w:rsidR="000A7141" w:rsidRDefault="0020185D" w:rsidP="001B1950">
      <w:pPr>
        <w:pStyle w:val="List"/>
        <w:spacing w:line="276" w:lineRule="auto"/>
        <w:jc w:val="both"/>
        <w:rPr>
          <w:lang w:val="en-GB"/>
        </w:rPr>
      </w:pPr>
      <w:r w:rsidRPr="00794AE9">
        <w:rPr>
          <w:lang w:val="en-GB"/>
        </w:rPr>
        <w:t>No changes in the monitoring plan validated in the initial PDD are required.</w:t>
      </w:r>
      <w:r>
        <w:rPr>
          <w:lang w:val="en-GB"/>
        </w:rPr>
        <w:t xml:space="preserve"> </w:t>
      </w:r>
      <w:r w:rsidR="00533B7F">
        <w:rPr>
          <w:lang w:val="en-GB"/>
        </w:rPr>
        <w:t xml:space="preserve">Technically the position of the digital thermal energy metering point will be </w:t>
      </w:r>
      <w:r w:rsidR="0034517E">
        <w:rPr>
          <w:lang w:val="en-GB"/>
        </w:rPr>
        <w:t xml:space="preserve">moved to the THP steam supply line </w:t>
      </w:r>
      <w:r w:rsidR="00533B7F">
        <w:rPr>
          <w:lang w:val="en-GB"/>
        </w:rPr>
        <w:t>to measure the thermal energy generated by the steam boilers</w:t>
      </w:r>
      <w:r w:rsidR="0034517E">
        <w:rPr>
          <w:lang w:val="en-GB"/>
        </w:rPr>
        <w:t xml:space="preserve"> and the digital thermal energy meters that measured the heat generated by the CHP units and utiliser will no longer be used.</w:t>
      </w:r>
      <w:r w:rsidR="00533B7F">
        <w:rPr>
          <w:lang w:val="en-GB"/>
        </w:rPr>
        <w:t xml:space="preserve"> </w:t>
      </w:r>
    </w:p>
    <w:p w14:paraId="41F979BC" w14:textId="77777777" w:rsidR="0020185D" w:rsidRPr="00054EC0" w:rsidRDefault="0020185D" w:rsidP="001B1950">
      <w:pPr>
        <w:pStyle w:val="List"/>
        <w:spacing w:line="276" w:lineRule="auto"/>
        <w:jc w:val="both"/>
        <w:rPr>
          <w:lang w:val="en-GB"/>
        </w:rPr>
      </w:pPr>
    </w:p>
    <w:p w14:paraId="1AC00062" w14:textId="77777777" w:rsidR="000A7141" w:rsidRPr="00054EC0" w:rsidRDefault="000A7141" w:rsidP="001B1950">
      <w:pPr>
        <w:pStyle w:val="List"/>
        <w:numPr>
          <w:ilvl w:val="0"/>
          <w:numId w:val="19"/>
        </w:numPr>
        <w:spacing w:line="276" w:lineRule="auto"/>
        <w:ind w:left="360"/>
        <w:jc w:val="both"/>
        <w:rPr>
          <w:b/>
          <w:bCs/>
          <w:iCs/>
          <w:lang w:val="en-GB"/>
        </w:rPr>
      </w:pPr>
      <w:r w:rsidRPr="00054EC0">
        <w:rPr>
          <w:b/>
          <w:bCs/>
          <w:iCs/>
          <w:lang w:val="en-GB"/>
        </w:rPr>
        <w:t>Level of accuracy and completeness in the monitoring of the project activity compared with the requirements contained in the registered monitoring plan</w:t>
      </w:r>
    </w:p>
    <w:p w14:paraId="52DB7655" w14:textId="77777777" w:rsidR="000A7141" w:rsidRPr="00054EC0" w:rsidRDefault="0020185D" w:rsidP="001B1950">
      <w:pPr>
        <w:pStyle w:val="List"/>
        <w:spacing w:line="276" w:lineRule="auto"/>
        <w:jc w:val="both"/>
        <w:rPr>
          <w:lang w:val="en-GB"/>
        </w:rPr>
      </w:pPr>
      <w:r>
        <w:rPr>
          <w:lang w:val="en-GB"/>
        </w:rPr>
        <w:t xml:space="preserve">There will be no difference in the level of accuracy and completeness </w:t>
      </w:r>
      <w:r w:rsidR="00AC51DD">
        <w:rPr>
          <w:lang w:val="en-GB"/>
        </w:rPr>
        <w:t>in the monitoring of the activity compared to the validated and registered monitoring plant.</w:t>
      </w:r>
    </w:p>
    <w:p w14:paraId="485786B3" w14:textId="77777777" w:rsidR="000A7141" w:rsidRPr="00054EC0" w:rsidRDefault="000A7141" w:rsidP="001B1950">
      <w:pPr>
        <w:pStyle w:val="List"/>
        <w:spacing w:line="276" w:lineRule="auto"/>
        <w:jc w:val="both"/>
        <w:rPr>
          <w:lang w:val="en-GB"/>
        </w:rPr>
      </w:pPr>
    </w:p>
    <w:p w14:paraId="60D7697A" w14:textId="77777777" w:rsidR="001C23C0" w:rsidRPr="00054EC0" w:rsidRDefault="001C23C0" w:rsidP="001B1950">
      <w:pPr>
        <w:pStyle w:val="List"/>
        <w:numPr>
          <w:ilvl w:val="0"/>
          <w:numId w:val="19"/>
        </w:numPr>
        <w:spacing w:after="0" w:line="276" w:lineRule="auto"/>
        <w:ind w:left="360"/>
        <w:jc w:val="both"/>
        <w:rPr>
          <w:lang w:val="en-GB"/>
        </w:rPr>
      </w:pPr>
      <w:r w:rsidRPr="00054EC0">
        <w:rPr>
          <w:b/>
          <w:bCs/>
          <w:iCs/>
          <w:lang w:val="en-GB"/>
        </w:rPr>
        <w:t>Scale of the project activity</w:t>
      </w:r>
      <w:r w:rsidR="000A7141" w:rsidRPr="00054EC0">
        <w:rPr>
          <w:b/>
          <w:bCs/>
          <w:iCs/>
          <w:lang w:val="en-GB"/>
        </w:rPr>
        <w:t xml:space="preserve"> </w:t>
      </w:r>
    </w:p>
    <w:p w14:paraId="42F64F1A" w14:textId="77777777" w:rsidR="00AC51DD" w:rsidRDefault="00AC51DD" w:rsidP="001B1950">
      <w:pPr>
        <w:spacing w:line="276" w:lineRule="auto"/>
        <w:jc w:val="both"/>
        <w:rPr>
          <w:iCs/>
          <w:lang w:val="en-GB"/>
        </w:rPr>
      </w:pPr>
      <w:r w:rsidRPr="0023179F">
        <w:rPr>
          <w:iCs/>
          <w:lang w:val="en-GB"/>
        </w:rPr>
        <w:t>The total installed energy generation capacity (thermal and electrical) of the project activity</w:t>
      </w:r>
      <w:r>
        <w:rPr>
          <w:iCs/>
          <w:lang w:val="en-GB"/>
        </w:rPr>
        <w:t xml:space="preserve"> will remain</w:t>
      </w:r>
      <w:r w:rsidR="00794AE9">
        <w:rPr>
          <w:iCs/>
          <w:lang w:val="en-GB"/>
        </w:rPr>
        <w:t xml:space="preserve"> 6.453 M</w:t>
      </w:r>
      <w:r w:rsidRPr="0023179F">
        <w:rPr>
          <w:iCs/>
          <w:lang w:val="en-GB"/>
        </w:rPr>
        <w:t>W which is far below the limit of 45 MW</w:t>
      </w:r>
      <w:r w:rsidR="001A5278">
        <w:rPr>
          <w:iCs/>
          <w:lang w:val="en-GB"/>
        </w:rPr>
        <w:t xml:space="preserve"> for small scale project</w:t>
      </w:r>
      <w:r w:rsidRPr="0023179F">
        <w:rPr>
          <w:iCs/>
          <w:lang w:val="en-GB"/>
        </w:rPr>
        <w:t>.</w:t>
      </w:r>
    </w:p>
    <w:p w14:paraId="7E4573DB" w14:textId="77777777" w:rsidR="001A5278" w:rsidRPr="001A5278" w:rsidRDefault="001A5278" w:rsidP="001B1950">
      <w:pPr>
        <w:spacing w:line="276" w:lineRule="auto"/>
        <w:jc w:val="both"/>
        <w:rPr>
          <w:iCs/>
          <w:lang w:val="en-GB"/>
        </w:rPr>
      </w:pPr>
      <w:r>
        <w:rPr>
          <w:iCs/>
          <w:lang w:val="en-GB"/>
        </w:rPr>
        <w:t xml:space="preserve">The estimated </w:t>
      </w:r>
      <w:r w:rsidR="00BA5B12">
        <w:rPr>
          <w:iCs/>
          <w:lang w:val="en-GB"/>
        </w:rPr>
        <w:t xml:space="preserve">annual </w:t>
      </w:r>
      <w:r>
        <w:rPr>
          <w:iCs/>
          <w:lang w:val="en-GB"/>
        </w:rPr>
        <w:t>emission reductions relate</w:t>
      </w:r>
      <w:r w:rsidR="00B5641F">
        <w:rPr>
          <w:iCs/>
          <w:lang w:val="en-GB"/>
        </w:rPr>
        <w:t>d to AMS-III.H are</w:t>
      </w:r>
      <w:r w:rsidR="00E56961">
        <w:rPr>
          <w:iCs/>
          <w:lang w:val="en-GB"/>
        </w:rPr>
        <w:t xml:space="preserve"> calculated at</w:t>
      </w:r>
      <w:r w:rsidR="00B5641F">
        <w:rPr>
          <w:iCs/>
          <w:lang w:val="en-GB"/>
        </w:rPr>
        <w:t xml:space="preserve"> 53,214</w:t>
      </w:r>
      <w:r>
        <w:rPr>
          <w:iCs/>
          <w:lang w:val="en-GB"/>
        </w:rPr>
        <w:t xml:space="preserve"> tCO</w:t>
      </w:r>
      <w:r>
        <w:rPr>
          <w:iCs/>
          <w:vertAlign w:val="subscript"/>
          <w:lang w:val="en-GB"/>
        </w:rPr>
        <w:t>2e</w:t>
      </w:r>
      <w:r>
        <w:rPr>
          <w:iCs/>
          <w:lang w:val="en-GB"/>
        </w:rPr>
        <w:t xml:space="preserve"> which is below the limit of 60,000 tCO</w:t>
      </w:r>
      <w:r>
        <w:rPr>
          <w:iCs/>
          <w:vertAlign w:val="subscript"/>
          <w:lang w:val="en-GB"/>
        </w:rPr>
        <w:t xml:space="preserve">2e </w:t>
      </w:r>
      <w:r>
        <w:rPr>
          <w:iCs/>
          <w:lang w:val="en-GB"/>
        </w:rPr>
        <w:t>for a small scale project.</w:t>
      </w:r>
    </w:p>
    <w:p w14:paraId="497A897A" w14:textId="77777777" w:rsidR="00B5641F" w:rsidRDefault="006C76CE" w:rsidP="001B1950">
      <w:pPr>
        <w:pStyle w:val="List"/>
        <w:spacing w:line="276" w:lineRule="auto"/>
        <w:jc w:val="both"/>
        <w:rPr>
          <w:lang w:val="en-GB"/>
        </w:rPr>
      </w:pPr>
      <w:r>
        <w:rPr>
          <w:lang w:val="en-GB"/>
        </w:rPr>
        <w:t xml:space="preserve">The new installation is to a greater extend an experimental one and the first-of-its-kind in Bulgaria. The designers believe that </w:t>
      </w:r>
      <w:r w:rsidR="00B5641F">
        <w:rPr>
          <w:lang w:val="en-GB"/>
        </w:rPr>
        <w:t>about 10%</w:t>
      </w:r>
      <w:r>
        <w:rPr>
          <w:lang w:val="en-GB"/>
        </w:rPr>
        <w:t xml:space="preserve"> increa</w:t>
      </w:r>
      <w:r w:rsidR="00B5641F">
        <w:rPr>
          <w:lang w:val="en-GB"/>
        </w:rPr>
        <w:t>se in the generation of biogas can be</w:t>
      </w:r>
      <w:r>
        <w:rPr>
          <w:lang w:val="en-GB"/>
        </w:rPr>
        <w:t xml:space="preserve"> expected. </w:t>
      </w:r>
      <w:r w:rsidR="00FB151C">
        <w:rPr>
          <w:lang w:val="en-GB"/>
        </w:rPr>
        <w:t>If any increase of the biogas were to be registered it will affect the project emissions only, leading to their increase</w:t>
      </w:r>
      <w:r w:rsidR="00B5641F">
        <w:rPr>
          <w:lang w:val="en-GB"/>
        </w:rPr>
        <w:t>.</w:t>
      </w:r>
      <w:r>
        <w:rPr>
          <w:lang w:val="en-GB"/>
        </w:rPr>
        <w:t xml:space="preserve"> </w:t>
      </w:r>
    </w:p>
    <w:p w14:paraId="7CF8DCF7" w14:textId="77777777" w:rsidR="000A7141" w:rsidRDefault="00FB151C" w:rsidP="001B1950">
      <w:pPr>
        <w:pStyle w:val="List"/>
        <w:spacing w:line="276" w:lineRule="auto"/>
        <w:jc w:val="both"/>
        <w:rPr>
          <w:lang w:val="en-GB"/>
        </w:rPr>
      </w:pPr>
      <w:r>
        <w:rPr>
          <w:lang w:val="en-GB"/>
        </w:rPr>
        <w:t>This will be reflected in the next Monitoring report following the start of the installation.</w:t>
      </w:r>
    </w:p>
    <w:p w14:paraId="7241F327" w14:textId="77777777" w:rsidR="00AC41DE" w:rsidRPr="00054EC0" w:rsidRDefault="00AC41DE" w:rsidP="001B1950">
      <w:pPr>
        <w:pStyle w:val="List"/>
        <w:spacing w:line="276" w:lineRule="auto"/>
        <w:jc w:val="both"/>
        <w:rPr>
          <w:lang w:val="en-GB"/>
        </w:rPr>
      </w:pPr>
    </w:p>
    <w:p w14:paraId="671A1015" w14:textId="77777777" w:rsidR="000A7141" w:rsidRPr="00054EC0" w:rsidRDefault="000A7141" w:rsidP="001B1950">
      <w:pPr>
        <w:pStyle w:val="List"/>
        <w:numPr>
          <w:ilvl w:val="0"/>
          <w:numId w:val="19"/>
        </w:numPr>
        <w:spacing w:line="276" w:lineRule="auto"/>
        <w:ind w:left="360"/>
        <w:jc w:val="both"/>
        <w:rPr>
          <w:b/>
          <w:bCs/>
          <w:iCs/>
          <w:lang w:val="en-GB"/>
        </w:rPr>
      </w:pPr>
      <w:r w:rsidRPr="00054EC0">
        <w:rPr>
          <w:b/>
          <w:bCs/>
          <w:iCs/>
          <w:lang w:val="en-GB"/>
        </w:rPr>
        <w:lastRenderedPageBreak/>
        <w:t xml:space="preserve">Stakeholder </w:t>
      </w:r>
      <w:r w:rsidR="00104DB3" w:rsidRPr="00054EC0">
        <w:rPr>
          <w:b/>
          <w:bCs/>
          <w:iCs/>
          <w:lang w:val="en-GB"/>
        </w:rPr>
        <w:t>consultation</w:t>
      </w:r>
    </w:p>
    <w:p w14:paraId="6DE7EBA3" w14:textId="77777777" w:rsidR="00BC5322" w:rsidRDefault="00BC5322" w:rsidP="00AC41DE">
      <w:pPr>
        <w:pStyle w:val="List"/>
        <w:spacing w:line="276" w:lineRule="auto"/>
        <w:jc w:val="both"/>
        <w:rPr>
          <w:lang w:val="en-GB"/>
        </w:rPr>
      </w:pPr>
      <w:r>
        <w:rPr>
          <w:lang w:val="en-GB"/>
        </w:rPr>
        <w:t>There is no need of organising a new stakeholders consultation due to the following circumstances:</w:t>
      </w:r>
    </w:p>
    <w:p w14:paraId="7547CFA3" w14:textId="77777777" w:rsidR="00BC5322" w:rsidRDefault="004A7EC4" w:rsidP="00BC5322">
      <w:pPr>
        <w:pStyle w:val="List"/>
        <w:numPr>
          <w:ilvl w:val="0"/>
          <w:numId w:val="32"/>
        </w:numPr>
        <w:spacing w:line="276" w:lineRule="auto"/>
        <w:jc w:val="both"/>
        <w:rPr>
          <w:lang w:val="en-GB"/>
        </w:rPr>
      </w:pPr>
      <w:r>
        <w:rPr>
          <w:lang w:val="en-GB"/>
        </w:rPr>
        <w:t>The design change does not lead to an increase of the installed electric capacity of the project involving the same co-generation engines as in the certified project;</w:t>
      </w:r>
    </w:p>
    <w:p w14:paraId="5EF59121" w14:textId="77777777" w:rsidR="00D75B5B" w:rsidRDefault="004A7EC4" w:rsidP="00D75B5B">
      <w:pPr>
        <w:pStyle w:val="List"/>
        <w:numPr>
          <w:ilvl w:val="0"/>
          <w:numId w:val="32"/>
        </w:numPr>
        <w:spacing w:line="276" w:lineRule="auto"/>
        <w:jc w:val="both"/>
        <w:rPr>
          <w:lang w:val="en-GB"/>
        </w:rPr>
      </w:pPr>
      <w:r>
        <w:rPr>
          <w:lang w:val="en-GB"/>
        </w:rPr>
        <w:t>The new i</w:t>
      </w:r>
      <w:r w:rsidR="00D75B5B">
        <w:rPr>
          <w:lang w:val="en-GB"/>
        </w:rPr>
        <w:t>nstallation has been</w:t>
      </w:r>
      <w:r>
        <w:rPr>
          <w:lang w:val="en-GB"/>
        </w:rPr>
        <w:t xml:space="preserve"> built on the same area inside the Wastewater Treatment Plant </w:t>
      </w:r>
      <w:r w:rsidR="00D75B5B">
        <w:rPr>
          <w:lang w:val="en-GB"/>
        </w:rPr>
        <w:t xml:space="preserve">and did not </w:t>
      </w:r>
      <w:r w:rsidR="00D75B5B" w:rsidRPr="00D75B5B">
        <w:rPr>
          <w:lang w:val="en-GB"/>
        </w:rPr>
        <w:t>require extending to new sites or selecting different sites from those originally envisioned during stakeholder consultations</w:t>
      </w:r>
      <w:r w:rsidR="00D75B5B">
        <w:rPr>
          <w:lang w:val="en-GB"/>
        </w:rPr>
        <w:t>;</w:t>
      </w:r>
    </w:p>
    <w:p w14:paraId="0DCD9501" w14:textId="77777777" w:rsidR="008B5B96" w:rsidRDefault="00D75B5B" w:rsidP="00E56961">
      <w:pPr>
        <w:pStyle w:val="List"/>
        <w:numPr>
          <w:ilvl w:val="0"/>
          <w:numId w:val="32"/>
        </w:numPr>
        <w:tabs>
          <w:tab w:val="left" w:pos="2268"/>
        </w:tabs>
        <w:spacing w:line="276" w:lineRule="auto"/>
        <w:jc w:val="both"/>
        <w:rPr>
          <w:lang w:val="en-GB"/>
        </w:rPr>
      </w:pPr>
      <w:r>
        <w:rPr>
          <w:lang w:val="en-GB"/>
        </w:rPr>
        <w:t xml:space="preserve">The purpose of the design change is to improve the quality of the effluent waters </w:t>
      </w:r>
      <w:r w:rsidR="00E32F69">
        <w:rPr>
          <w:lang w:val="en-GB"/>
        </w:rPr>
        <w:t xml:space="preserve">delivered to the </w:t>
      </w:r>
      <w:r w:rsidR="00E56961">
        <w:rPr>
          <w:lang w:val="en-GB"/>
        </w:rPr>
        <w:t>loca</w:t>
      </w:r>
      <w:r w:rsidR="00E32F69">
        <w:rPr>
          <w:lang w:val="en-GB"/>
        </w:rPr>
        <w:t>l river system compared to the conditions originally envisioned d</w:t>
      </w:r>
      <w:r w:rsidR="008B5B96">
        <w:rPr>
          <w:lang w:val="en-GB"/>
        </w:rPr>
        <w:t>uring stakeholder consultations;</w:t>
      </w:r>
    </w:p>
    <w:p w14:paraId="22D9FE10" w14:textId="77777777" w:rsidR="00D75B5B" w:rsidRPr="00521D5F" w:rsidRDefault="008B5B96" w:rsidP="00521D5F">
      <w:pPr>
        <w:pStyle w:val="List"/>
        <w:numPr>
          <w:ilvl w:val="0"/>
          <w:numId w:val="32"/>
        </w:numPr>
        <w:tabs>
          <w:tab w:val="left" w:pos="2268"/>
        </w:tabs>
        <w:spacing w:line="276" w:lineRule="auto"/>
        <w:jc w:val="both"/>
        <w:rPr>
          <w:lang w:val="en-GB"/>
        </w:rPr>
      </w:pPr>
      <w:r>
        <w:rPr>
          <w:lang w:val="en-GB"/>
        </w:rPr>
        <w:t>The design change provides a better quality of the stabilised and dewatered sludge</w:t>
      </w:r>
      <w:r w:rsidR="00521D5F">
        <w:rPr>
          <w:lang w:val="en-GB"/>
        </w:rPr>
        <w:t xml:space="preserve"> exiting the digesters </w:t>
      </w:r>
      <w:r w:rsidR="00D75B5B" w:rsidRPr="00D75B5B">
        <w:rPr>
          <w:lang w:val="en-GB"/>
        </w:rPr>
        <w:t xml:space="preserve"> </w:t>
      </w:r>
      <w:r w:rsidR="00521D5F">
        <w:rPr>
          <w:lang w:val="en-GB"/>
        </w:rPr>
        <w:t>compared to the conditions originally envisioned during stakeholder consultations and improves its application as a firtiliser.</w:t>
      </w:r>
    </w:p>
    <w:p w14:paraId="1FF47638" w14:textId="77777777" w:rsidR="004A7EC4" w:rsidRPr="00D75B5B" w:rsidRDefault="004A7EC4" w:rsidP="00D75B5B">
      <w:pPr>
        <w:pStyle w:val="List"/>
        <w:spacing w:line="276" w:lineRule="auto"/>
        <w:ind w:left="360"/>
        <w:jc w:val="both"/>
        <w:rPr>
          <w:lang w:val="en-GB"/>
        </w:rPr>
      </w:pPr>
    </w:p>
    <w:p w14:paraId="006803FC" w14:textId="77777777" w:rsidR="000A7141" w:rsidRPr="00054EC0" w:rsidRDefault="000A7141" w:rsidP="001B1950">
      <w:pPr>
        <w:pStyle w:val="List"/>
        <w:numPr>
          <w:ilvl w:val="0"/>
          <w:numId w:val="19"/>
        </w:numPr>
        <w:spacing w:line="276" w:lineRule="auto"/>
        <w:ind w:left="360"/>
        <w:jc w:val="both"/>
        <w:rPr>
          <w:b/>
          <w:bCs/>
          <w:iCs/>
          <w:lang w:val="en-GB"/>
        </w:rPr>
      </w:pPr>
      <w:r w:rsidRPr="00054EC0">
        <w:rPr>
          <w:b/>
          <w:bCs/>
          <w:iCs/>
          <w:lang w:val="en-GB"/>
        </w:rPr>
        <w:t xml:space="preserve">Sustainable </w:t>
      </w:r>
      <w:r w:rsidR="00104DB3" w:rsidRPr="00054EC0">
        <w:rPr>
          <w:b/>
          <w:bCs/>
          <w:iCs/>
          <w:lang w:val="en-GB"/>
        </w:rPr>
        <w:t>d</w:t>
      </w:r>
      <w:r w:rsidRPr="00054EC0">
        <w:rPr>
          <w:b/>
          <w:bCs/>
          <w:iCs/>
          <w:lang w:val="en-GB"/>
        </w:rPr>
        <w:t xml:space="preserve">evelopment </w:t>
      </w:r>
      <w:r w:rsidR="001C23C0" w:rsidRPr="00054EC0">
        <w:rPr>
          <w:b/>
          <w:bCs/>
          <w:iCs/>
          <w:lang w:val="en-GB"/>
        </w:rPr>
        <w:t xml:space="preserve">criteria </w:t>
      </w:r>
    </w:p>
    <w:p w14:paraId="316D9285" w14:textId="77777777" w:rsidR="00CD3ECA" w:rsidRPr="00CD3ECA" w:rsidRDefault="00CD3ECA" w:rsidP="00CD3ECA">
      <w:pPr>
        <w:pStyle w:val="List"/>
        <w:spacing w:line="276" w:lineRule="auto"/>
        <w:jc w:val="both"/>
        <w:rPr>
          <w:lang w:val="en-GB"/>
        </w:rPr>
      </w:pPr>
      <w:r w:rsidRPr="00CD3ECA">
        <w:rPr>
          <w:lang w:val="en-GB"/>
        </w:rPr>
        <w:t>As the project activity is contributing to sustainable development and result in real,</w:t>
      </w:r>
    </w:p>
    <w:p w14:paraId="539AC618" w14:textId="77777777" w:rsidR="00CD3ECA" w:rsidRPr="00CD3ECA" w:rsidRDefault="00CD3ECA" w:rsidP="00CD3ECA">
      <w:pPr>
        <w:pStyle w:val="List"/>
        <w:spacing w:line="276" w:lineRule="auto"/>
        <w:jc w:val="both"/>
        <w:rPr>
          <w:lang w:val="en-GB"/>
        </w:rPr>
      </w:pPr>
      <w:r w:rsidRPr="00CD3ECA">
        <w:rPr>
          <w:lang w:val="en-GB"/>
        </w:rPr>
        <w:t>measurable benefits, the project is developed in line with “Gold Standard” rules and</w:t>
      </w:r>
    </w:p>
    <w:p w14:paraId="73AE5D68" w14:textId="77777777" w:rsidR="00CD3ECA" w:rsidRPr="00CD3ECA" w:rsidRDefault="00CD3ECA" w:rsidP="00CD3ECA">
      <w:pPr>
        <w:pStyle w:val="List"/>
        <w:spacing w:line="276" w:lineRule="auto"/>
        <w:jc w:val="both"/>
        <w:rPr>
          <w:lang w:val="en-GB"/>
        </w:rPr>
      </w:pPr>
      <w:r w:rsidRPr="00CD3ECA">
        <w:rPr>
          <w:lang w:val="en-GB"/>
        </w:rPr>
        <w:t>requirements.</w:t>
      </w:r>
      <w:r>
        <w:rPr>
          <w:lang w:val="en-GB"/>
        </w:rPr>
        <w:t xml:space="preserve"> </w:t>
      </w:r>
      <w:r w:rsidRPr="00CD3ECA">
        <w:rPr>
          <w:lang w:val="en-GB"/>
        </w:rPr>
        <w:t>More information on contribution of the project to environment and</w:t>
      </w:r>
    </w:p>
    <w:p w14:paraId="0342650F" w14:textId="77777777" w:rsidR="000A7141" w:rsidRPr="00054EC0" w:rsidRDefault="00CD3ECA" w:rsidP="00CD3ECA">
      <w:pPr>
        <w:pStyle w:val="List"/>
        <w:spacing w:line="276" w:lineRule="auto"/>
        <w:jc w:val="both"/>
        <w:rPr>
          <w:lang w:val="en-GB"/>
        </w:rPr>
      </w:pPr>
      <w:r w:rsidRPr="00CD3ECA">
        <w:rPr>
          <w:lang w:val="en-GB"/>
        </w:rPr>
        <w:t xml:space="preserve">sustainable development of the region </w:t>
      </w:r>
      <w:r>
        <w:rPr>
          <w:lang w:val="en-GB"/>
        </w:rPr>
        <w:t>can</w:t>
      </w:r>
      <w:r w:rsidRPr="00CD3ECA">
        <w:rPr>
          <w:lang w:val="en-GB"/>
        </w:rPr>
        <w:t xml:space="preserve"> be found </w:t>
      </w:r>
      <w:r>
        <w:rPr>
          <w:lang w:val="en-GB"/>
        </w:rPr>
        <w:t>in Appendix 1</w:t>
      </w:r>
      <w:r w:rsidRPr="00CD3ECA">
        <w:rPr>
          <w:lang w:val="en-GB"/>
        </w:rPr>
        <w:t>.</w:t>
      </w:r>
    </w:p>
    <w:p w14:paraId="252B90BF" w14:textId="77777777" w:rsidR="000A7141" w:rsidRPr="00054EC0" w:rsidRDefault="000A7141" w:rsidP="001B1950">
      <w:pPr>
        <w:pStyle w:val="List"/>
        <w:spacing w:line="276" w:lineRule="auto"/>
        <w:jc w:val="both"/>
        <w:rPr>
          <w:lang w:val="en-GB"/>
        </w:rPr>
      </w:pPr>
    </w:p>
    <w:p w14:paraId="135CADE2" w14:textId="77777777" w:rsidR="000A7141" w:rsidRPr="00054EC0" w:rsidRDefault="000A7141" w:rsidP="001B1950">
      <w:pPr>
        <w:pStyle w:val="List"/>
        <w:numPr>
          <w:ilvl w:val="0"/>
          <w:numId w:val="19"/>
        </w:numPr>
        <w:spacing w:line="276" w:lineRule="auto"/>
        <w:ind w:left="360"/>
        <w:jc w:val="both"/>
        <w:rPr>
          <w:b/>
          <w:bCs/>
          <w:iCs/>
          <w:lang w:val="en-GB"/>
        </w:rPr>
      </w:pPr>
      <w:r w:rsidRPr="00054EC0">
        <w:rPr>
          <w:b/>
          <w:bCs/>
          <w:iCs/>
          <w:lang w:val="en-GB"/>
        </w:rPr>
        <w:t xml:space="preserve">Safeguarding </w:t>
      </w:r>
      <w:r w:rsidR="00104DB3" w:rsidRPr="00054EC0">
        <w:rPr>
          <w:b/>
          <w:bCs/>
          <w:iCs/>
          <w:lang w:val="en-GB"/>
        </w:rPr>
        <w:t>a</w:t>
      </w:r>
      <w:r w:rsidRPr="00054EC0">
        <w:rPr>
          <w:b/>
          <w:bCs/>
          <w:iCs/>
          <w:lang w:val="en-GB"/>
        </w:rPr>
        <w:t>ssessment</w:t>
      </w:r>
    </w:p>
    <w:p w14:paraId="65876DF2" w14:textId="77777777" w:rsidR="000A7141" w:rsidRPr="00054EC0" w:rsidRDefault="00CD3ECA" w:rsidP="001B1950">
      <w:pPr>
        <w:pStyle w:val="List"/>
        <w:spacing w:line="276" w:lineRule="auto"/>
        <w:jc w:val="both"/>
        <w:rPr>
          <w:lang w:val="en-GB"/>
        </w:rPr>
      </w:pPr>
      <w:r w:rsidRPr="00CD3ECA">
        <w:rPr>
          <w:lang w:val="en-GB"/>
        </w:rPr>
        <w:t>A completed Safeguarding Principles Assessment is in Appendix 1</w:t>
      </w:r>
      <w:r>
        <w:rPr>
          <w:lang w:val="en-GB"/>
        </w:rPr>
        <w:t>. There are no changes as in the already validated PDD for the Second crediting period.</w:t>
      </w:r>
    </w:p>
    <w:p w14:paraId="1791DB9F" w14:textId="77777777" w:rsidR="000A7141" w:rsidRPr="00054EC0" w:rsidRDefault="000A7141" w:rsidP="001B1950">
      <w:pPr>
        <w:pStyle w:val="List"/>
        <w:spacing w:line="276" w:lineRule="auto"/>
        <w:jc w:val="both"/>
        <w:rPr>
          <w:lang w:val="en-GB"/>
        </w:rPr>
      </w:pPr>
    </w:p>
    <w:p w14:paraId="51A31C28" w14:textId="77777777" w:rsidR="000A7141" w:rsidRPr="00054EC0" w:rsidRDefault="00104DB3" w:rsidP="001B1950">
      <w:pPr>
        <w:pStyle w:val="List"/>
        <w:numPr>
          <w:ilvl w:val="0"/>
          <w:numId w:val="19"/>
        </w:numPr>
        <w:spacing w:line="276" w:lineRule="auto"/>
        <w:ind w:left="360"/>
        <w:jc w:val="both"/>
        <w:rPr>
          <w:b/>
          <w:bCs/>
          <w:iCs/>
          <w:lang w:val="en-GB"/>
        </w:rPr>
      </w:pPr>
      <w:r w:rsidRPr="00054EC0">
        <w:rPr>
          <w:b/>
          <w:bCs/>
          <w:iCs/>
          <w:lang w:val="en-GB"/>
        </w:rPr>
        <w:t>Compliance with applicable l</w:t>
      </w:r>
      <w:r w:rsidR="000A7141" w:rsidRPr="00054EC0">
        <w:rPr>
          <w:b/>
          <w:bCs/>
          <w:iCs/>
          <w:lang w:val="en-GB"/>
        </w:rPr>
        <w:t>egislation</w:t>
      </w:r>
    </w:p>
    <w:p w14:paraId="797C099D" w14:textId="77777777" w:rsidR="0006520F" w:rsidRDefault="0006520F" w:rsidP="00BE073B">
      <w:pPr>
        <w:pStyle w:val="List"/>
        <w:spacing w:line="276" w:lineRule="auto"/>
        <w:jc w:val="both"/>
        <w:rPr>
          <w:lang w:val="en-GB"/>
        </w:rPr>
      </w:pPr>
      <w:r w:rsidRPr="0006520F">
        <w:rPr>
          <w:lang w:val="en-GB"/>
        </w:rPr>
        <w:t xml:space="preserve">There are no changes </w:t>
      </w:r>
      <w:r>
        <w:rPr>
          <w:lang w:val="en-GB"/>
        </w:rPr>
        <w:t xml:space="preserve">or additional legislative requirements concerning the project activity </w:t>
      </w:r>
      <w:r w:rsidRPr="0006520F">
        <w:rPr>
          <w:lang w:val="en-GB"/>
        </w:rPr>
        <w:t>as in the already validated PDD for the Second crediting period.</w:t>
      </w:r>
      <w:r w:rsidR="00D240F4">
        <w:rPr>
          <w:lang w:val="en-GB"/>
        </w:rPr>
        <w:t xml:space="preserve"> </w:t>
      </w:r>
      <w:bookmarkEnd w:id="58"/>
      <w:r w:rsidR="00BE073B" w:rsidRPr="00BE073B">
        <w:rPr>
          <w:lang w:val="en-GB"/>
        </w:rPr>
        <w:t xml:space="preserve">The plant possesses </w:t>
      </w:r>
      <w:r w:rsidR="00BE073B">
        <w:rPr>
          <w:lang w:val="en-GB"/>
        </w:rPr>
        <w:t xml:space="preserve">a </w:t>
      </w:r>
      <w:r w:rsidR="00BE073B" w:rsidRPr="00BE073B">
        <w:rPr>
          <w:lang w:val="en-GB"/>
        </w:rPr>
        <w:t>Permission for deposition of the effluent outlet water into the Iskar river No 1295/14.04.2014, issued by the Ministry of Environment and Water. The Permission defines the quantity of inlet and outlet water and the quality of the effluent water. The quality of the effluent water and heavy metals content is monitored and measured according to the plan and frequency part of the Permission.</w:t>
      </w:r>
    </w:p>
    <w:p w14:paraId="2689B922" w14:textId="77777777" w:rsidR="00BE073B" w:rsidRPr="0006520F" w:rsidRDefault="00BE073B" w:rsidP="00BE073B">
      <w:pPr>
        <w:pStyle w:val="List"/>
        <w:spacing w:line="276" w:lineRule="auto"/>
        <w:jc w:val="both"/>
        <w:rPr>
          <w:b/>
          <w:bCs/>
        </w:rPr>
      </w:pPr>
    </w:p>
    <w:p w14:paraId="0C9012D0" w14:textId="77777777" w:rsidR="0006520F" w:rsidRPr="0006520F" w:rsidRDefault="00E72110" w:rsidP="001B1950">
      <w:pPr>
        <w:pStyle w:val="List"/>
        <w:numPr>
          <w:ilvl w:val="0"/>
          <w:numId w:val="19"/>
        </w:numPr>
        <w:spacing w:line="276" w:lineRule="auto"/>
        <w:ind w:left="360"/>
        <w:rPr>
          <w:lang w:val="en-GB"/>
        </w:rPr>
      </w:pPr>
      <w:r w:rsidRPr="0006520F">
        <w:rPr>
          <w:b/>
          <w:bCs/>
        </w:rPr>
        <w:t>Only for LUF Projects</w:t>
      </w:r>
    </w:p>
    <w:p w14:paraId="0E2E77A7" w14:textId="77777777" w:rsidR="00B71A2B" w:rsidRPr="0006520F" w:rsidRDefault="00472CE8" w:rsidP="00D240F4">
      <w:pPr>
        <w:pStyle w:val="List"/>
        <w:spacing w:line="276" w:lineRule="auto"/>
        <w:rPr>
          <w:lang w:val="en-GB"/>
        </w:rPr>
      </w:pPr>
      <w:r w:rsidRPr="0006520F">
        <w:rPr>
          <w:lang w:val="en-GB"/>
        </w:rPr>
        <w:t>Transparent summary of all approved changes in Project Area, Eligible Area and accompanying changes in ex-ante emissions removals.</w:t>
      </w:r>
      <w:r w:rsidR="00E72110" w:rsidRPr="0006520F">
        <w:rPr>
          <w:lang w:val="en-GB"/>
        </w:rPr>
        <w:t xml:space="preserve"> </w:t>
      </w:r>
    </w:p>
    <w:p w14:paraId="27B0FD17" w14:textId="77777777" w:rsidR="00E32F69" w:rsidRPr="00054EC0" w:rsidRDefault="00E32F69" w:rsidP="00E32F69">
      <w:pPr>
        <w:pStyle w:val="List"/>
        <w:spacing w:line="276" w:lineRule="auto"/>
        <w:rPr>
          <w:b/>
          <w:bCs/>
        </w:rPr>
      </w:pPr>
      <w:r>
        <w:rPr>
          <w:b/>
          <w:bCs/>
        </w:rPr>
        <w:t>N.A.</w:t>
      </w:r>
    </w:p>
    <w:p w14:paraId="4BEA1068" w14:textId="77777777" w:rsidR="00206434" w:rsidRPr="00054EC0" w:rsidRDefault="00206434" w:rsidP="001B1950">
      <w:pPr>
        <w:spacing w:line="276" w:lineRule="auto"/>
      </w:pPr>
    </w:p>
    <w:p w14:paraId="6D843055" w14:textId="77777777" w:rsidR="000A7141" w:rsidRPr="00054EC0" w:rsidRDefault="000A7141" w:rsidP="001B1950">
      <w:pPr>
        <w:spacing w:line="276" w:lineRule="auto"/>
        <w:contextualSpacing w:val="0"/>
      </w:pPr>
      <w:r w:rsidRPr="00054EC0">
        <w:br w:type="page"/>
      </w:r>
    </w:p>
    <w:p w14:paraId="033F22D2" w14:textId="77777777" w:rsidR="00206434" w:rsidRPr="00054EC0" w:rsidRDefault="005F50D8" w:rsidP="001B1950">
      <w:pPr>
        <w:pStyle w:val="H3"/>
        <w:numPr>
          <w:ilvl w:val="0"/>
          <w:numId w:val="0"/>
        </w:numPr>
        <w:spacing w:line="276" w:lineRule="auto"/>
        <w:ind w:left="624" w:hanging="624"/>
      </w:pPr>
      <w:r w:rsidRPr="00054EC0">
        <w:lastRenderedPageBreak/>
        <w:t>DOCUMENT</w:t>
      </w:r>
      <w:r w:rsidR="00206434" w:rsidRPr="00054EC0">
        <w:t xml:space="preserve"> History</w:t>
      </w:r>
    </w:p>
    <w:p w14:paraId="2827822C" w14:textId="77777777" w:rsidR="00206434" w:rsidRPr="00054EC0" w:rsidRDefault="00206434" w:rsidP="001B1950">
      <w:pPr>
        <w:spacing w:line="276" w:lineRule="auto"/>
      </w:pPr>
    </w:p>
    <w:tbl>
      <w:tblPr>
        <w:tblStyle w:val="GSTableSimple"/>
        <w:tblW w:w="0" w:type="auto"/>
        <w:tblLook w:val="04A0" w:firstRow="1" w:lastRow="0" w:firstColumn="1" w:lastColumn="0" w:noHBand="0" w:noVBand="1"/>
      </w:tblPr>
      <w:tblGrid>
        <w:gridCol w:w="1134"/>
        <w:gridCol w:w="1418"/>
        <w:gridCol w:w="7077"/>
      </w:tblGrid>
      <w:tr w:rsidR="00206434" w:rsidRPr="00054EC0" w14:paraId="4A32FA83" w14:textId="77777777" w:rsidTr="00247891">
        <w:trPr>
          <w:cnfStyle w:val="100000000000" w:firstRow="1" w:lastRow="0" w:firstColumn="0" w:lastColumn="0" w:oddVBand="0" w:evenVBand="0" w:oddHBand="0" w:evenHBand="0" w:firstRowFirstColumn="0" w:firstRowLastColumn="0" w:lastRowFirstColumn="0" w:lastRowLastColumn="0"/>
        </w:trPr>
        <w:tc>
          <w:tcPr>
            <w:tcW w:w="1134" w:type="dxa"/>
            <w:vAlign w:val="top"/>
          </w:tcPr>
          <w:p w14:paraId="0EB98817" w14:textId="77777777" w:rsidR="00206434" w:rsidRPr="00054EC0" w:rsidRDefault="00206434" w:rsidP="001B1950">
            <w:pPr>
              <w:spacing w:line="276" w:lineRule="auto"/>
              <w:rPr>
                <w:rFonts w:asciiTheme="minorHAnsi" w:hAnsiTheme="minorHAnsi"/>
                <w:b/>
                <w:bCs/>
                <w:sz w:val="20"/>
              </w:rPr>
            </w:pPr>
            <w:r w:rsidRPr="00054EC0">
              <w:rPr>
                <w:rFonts w:asciiTheme="minorHAnsi" w:hAnsiTheme="minorHAnsi"/>
                <w:b/>
                <w:bCs/>
                <w:sz w:val="20"/>
              </w:rPr>
              <w:t>Version</w:t>
            </w:r>
          </w:p>
        </w:tc>
        <w:tc>
          <w:tcPr>
            <w:tcW w:w="1418" w:type="dxa"/>
            <w:vAlign w:val="top"/>
          </w:tcPr>
          <w:p w14:paraId="7EA68403" w14:textId="77777777" w:rsidR="00206434" w:rsidRPr="00054EC0" w:rsidRDefault="00206434" w:rsidP="001B1950">
            <w:pPr>
              <w:spacing w:line="276" w:lineRule="auto"/>
              <w:rPr>
                <w:rFonts w:asciiTheme="minorHAnsi" w:hAnsiTheme="minorHAnsi"/>
                <w:b/>
                <w:bCs/>
                <w:sz w:val="20"/>
              </w:rPr>
            </w:pPr>
            <w:r w:rsidRPr="00054EC0">
              <w:rPr>
                <w:rFonts w:asciiTheme="minorHAnsi" w:hAnsiTheme="minorHAnsi"/>
                <w:b/>
                <w:bCs/>
                <w:sz w:val="20"/>
              </w:rPr>
              <w:t>Date</w:t>
            </w:r>
          </w:p>
        </w:tc>
        <w:tc>
          <w:tcPr>
            <w:tcW w:w="7077" w:type="dxa"/>
            <w:vAlign w:val="top"/>
          </w:tcPr>
          <w:p w14:paraId="552366FE" w14:textId="77777777" w:rsidR="00206434" w:rsidRPr="00054EC0" w:rsidRDefault="00206434" w:rsidP="001B1950">
            <w:pPr>
              <w:spacing w:line="276" w:lineRule="auto"/>
              <w:rPr>
                <w:rFonts w:asciiTheme="minorHAnsi" w:hAnsiTheme="minorHAnsi"/>
                <w:b/>
                <w:bCs/>
                <w:sz w:val="20"/>
              </w:rPr>
            </w:pPr>
            <w:r w:rsidRPr="00054EC0">
              <w:rPr>
                <w:rFonts w:asciiTheme="minorHAnsi" w:hAnsiTheme="minorHAnsi"/>
                <w:b/>
                <w:bCs/>
                <w:sz w:val="20"/>
              </w:rPr>
              <w:t>Remarks</w:t>
            </w:r>
          </w:p>
        </w:tc>
      </w:tr>
      <w:tr w:rsidR="00A020BA" w:rsidRPr="00054EC0" w14:paraId="53FF752E" w14:textId="77777777" w:rsidTr="00247891">
        <w:trPr>
          <w:cnfStyle w:val="000000100000" w:firstRow="0" w:lastRow="0" w:firstColumn="0" w:lastColumn="0" w:oddVBand="0" w:evenVBand="0" w:oddHBand="1" w:evenHBand="0" w:firstRowFirstColumn="0" w:firstRowLastColumn="0" w:lastRowFirstColumn="0" w:lastRowLastColumn="0"/>
        </w:trPr>
        <w:tc>
          <w:tcPr>
            <w:tcW w:w="1134" w:type="dxa"/>
            <w:vAlign w:val="top"/>
          </w:tcPr>
          <w:p w14:paraId="20C13E12" w14:textId="77777777" w:rsidR="00A020BA" w:rsidRPr="00054EC0" w:rsidRDefault="00A020BA" w:rsidP="001B1950">
            <w:pPr>
              <w:spacing w:line="276" w:lineRule="auto"/>
              <w:rPr>
                <w:rFonts w:asciiTheme="minorHAnsi" w:hAnsiTheme="minorHAnsi"/>
                <w:sz w:val="20"/>
              </w:rPr>
            </w:pPr>
            <w:r w:rsidRPr="00054EC0">
              <w:rPr>
                <w:rFonts w:asciiTheme="minorHAnsi" w:hAnsiTheme="minorHAnsi"/>
                <w:sz w:val="20"/>
              </w:rPr>
              <w:t>1.5</w:t>
            </w:r>
          </w:p>
        </w:tc>
        <w:tc>
          <w:tcPr>
            <w:tcW w:w="1418" w:type="dxa"/>
            <w:vAlign w:val="top"/>
          </w:tcPr>
          <w:p w14:paraId="30770125" w14:textId="77777777" w:rsidR="00A020BA" w:rsidRPr="00054EC0" w:rsidRDefault="00433835" w:rsidP="001B1950">
            <w:pPr>
              <w:spacing w:line="276" w:lineRule="auto"/>
              <w:rPr>
                <w:rFonts w:asciiTheme="minorHAnsi" w:hAnsiTheme="minorHAnsi"/>
                <w:sz w:val="20"/>
              </w:rPr>
            </w:pPr>
            <w:r w:rsidRPr="00054EC0">
              <w:rPr>
                <w:rFonts w:asciiTheme="minorHAnsi" w:hAnsiTheme="minorHAnsi"/>
                <w:sz w:val="20"/>
              </w:rPr>
              <w:t>29 June 2023</w:t>
            </w:r>
          </w:p>
        </w:tc>
        <w:tc>
          <w:tcPr>
            <w:tcW w:w="7077" w:type="dxa"/>
            <w:vAlign w:val="top"/>
          </w:tcPr>
          <w:p w14:paraId="6073C2A7" w14:textId="77777777" w:rsidR="00A020BA" w:rsidRPr="00054EC0" w:rsidRDefault="00433835" w:rsidP="001B1950">
            <w:pPr>
              <w:spacing w:line="276" w:lineRule="auto"/>
              <w:rPr>
                <w:rFonts w:asciiTheme="minorHAnsi" w:hAnsiTheme="minorHAnsi"/>
                <w:sz w:val="20"/>
              </w:rPr>
            </w:pPr>
            <w:r w:rsidRPr="00054EC0">
              <w:rPr>
                <w:rFonts w:asciiTheme="minorHAnsi" w:hAnsiTheme="minorHAnsi"/>
                <w:sz w:val="20"/>
              </w:rPr>
              <w:t>Editorial changes to match V2.1 of the Safeguarding Principles Requirements</w:t>
            </w:r>
          </w:p>
        </w:tc>
      </w:tr>
      <w:tr w:rsidR="007651FE" w:rsidRPr="00054EC0" w14:paraId="6A230031" w14:textId="77777777" w:rsidTr="00247891">
        <w:tc>
          <w:tcPr>
            <w:tcW w:w="1134" w:type="dxa"/>
            <w:vAlign w:val="top"/>
          </w:tcPr>
          <w:p w14:paraId="0A3F50DD" w14:textId="77777777" w:rsidR="007651FE" w:rsidRPr="00054EC0" w:rsidRDefault="007651FE" w:rsidP="001B1950">
            <w:pPr>
              <w:spacing w:line="276" w:lineRule="auto"/>
              <w:rPr>
                <w:rFonts w:asciiTheme="minorHAnsi" w:hAnsiTheme="minorHAnsi"/>
                <w:sz w:val="20"/>
              </w:rPr>
            </w:pPr>
            <w:r w:rsidRPr="00054EC0">
              <w:rPr>
                <w:rFonts w:asciiTheme="minorHAnsi" w:hAnsiTheme="minorHAnsi"/>
                <w:sz w:val="20"/>
              </w:rPr>
              <w:t>1.4</w:t>
            </w:r>
          </w:p>
        </w:tc>
        <w:tc>
          <w:tcPr>
            <w:tcW w:w="1418" w:type="dxa"/>
            <w:vAlign w:val="top"/>
          </w:tcPr>
          <w:p w14:paraId="3A0DD805" w14:textId="77777777" w:rsidR="007651FE" w:rsidRPr="00054EC0" w:rsidRDefault="00A020BA" w:rsidP="001B1950">
            <w:pPr>
              <w:spacing w:line="276" w:lineRule="auto"/>
              <w:rPr>
                <w:rFonts w:asciiTheme="minorHAnsi" w:hAnsiTheme="minorHAnsi"/>
                <w:sz w:val="20"/>
              </w:rPr>
            </w:pPr>
            <w:r w:rsidRPr="00054EC0">
              <w:rPr>
                <w:rFonts w:asciiTheme="minorHAnsi" w:hAnsiTheme="minorHAnsi"/>
                <w:sz w:val="20"/>
              </w:rPr>
              <w:t>21 June 2023</w:t>
            </w:r>
          </w:p>
        </w:tc>
        <w:tc>
          <w:tcPr>
            <w:tcW w:w="7077" w:type="dxa"/>
            <w:vAlign w:val="top"/>
          </w:tcPr>
          <w:p w14:paraId="40251853" w14:textId="77777777" w:rsidR="007651FE" w:rsidRPr="00054EC0" w:rsidRDefault="00A020BA" w:rsidP="001B1950">
            <w:pPr>
              <w:spacing w:line="276" w:lineRule="auto"/>
              <w:rPr>
                <w:rFonts w:asciiTheme="minorHAnsi" w:hAnsiTheme="minorHAnsi"/>
                <w:sz w:val="20"/>
              </w:rPr>
            </w:pPr>
            <w:r w:rsidRPr="00054EC0">
              <w:rPr>
                <w:rFonts w:asciiTheme="minorHAnsi" w:hAnsiTheme="minorHAnsi"/>
                <w:sz w:val="20"/>
              </w:rPr>
              <w:t>Editorial changes to match V2.0 of the Safeguarding Principles Requirements</w:t>
            </w:r>
          </w:p>
        </w:tc>
      </w:tr>
      <w:tr w:rsidR="00F50D0E" w:rsidRPr="00054EC0" w14:paraId="61E37636" w14:textId="77777777" w:rsidTr="00247891">
        <w:trPr>
          <w:cnfStyle w:val="000000100000" w:firstRow="0" w:lastRow="0" w:firstColumn="0" w:lastColumn="0" w:oddVBand="0" w:evenVBand="0" w:oddHBand="1" w:evenHBand="0" w:firstRowFirstColumn="0" w:firstRowLastColumn="0" w:lastRowFirstColumn="0" w:lastRowLastColumn="0"/>
        </w:trPr>
        <w:tc>
          <w:tcPr>
            <w:tcW w:w="1134" w:type="dxa"/>
            <w:vAlign w:val="top"/>
          </w:tcPr>
          <w:p w14:paraId="5BCB420C" w14:textId="77777777" w:rsidR="00F50D0E" w:rsidRPr="00054EC0" w:rsidRDefault="00F50D0E" w:rsidP="001B1950">
            <w:pPr>
              <w:spacing w:line="276" w:lineRule="auto"/>
              <w:rPr>
                <w:rFonts w:asciiTheme="minorHAnsi" w:hAnsiTheme="minorHAnsi"/>
                <w:sz w:val="20"/>
              </w:rPr>
            </w:pPr>
            <w:r w:rsidRPr="00054EC0">
              <w:rPr>
                <w:rFonts w:asciiTheme="minorHAnsi" w:hAnsiTheme="minorHAnsi"/>
                <w:sz w:val="20"/>
              </w:rPr>
              <w:t>1.3</w:t>
            </w:r>
          </w:p>
        </w:tc>
        <w:tc>
          <w:tcPr>
            <w:tcW w:w="1418" w:type="dxa"/>
            <w:vAlign w:val="top"/>
          </w:tcPr>
          <w:p w14:paraId="1FB1B5EE" w14:textId="77777777" w:rsidR="00F50D0E" w:rsidRPr="00054EC0" w:rsidRDefault="00E05A53" w:rsidP="001B1950">
            <w:pPr>
              <w:spacing w:line="276" w:lineRule="auto"/>
              <w:rPr>
                <w:rFonts w:asciiTheme="minorHAnsi" w:hAnsiTheme="minorHAnsi"/>
                <w:sz w:val="20"/>
                <w:highlight w:val="yellow"/>
              </w:rPr>
            </w:pPr>
            <w:r w:rsidRPr="00054EC0">
              <w:rPr>
                <w:rFonts w:asciiTheme="minorHAnsi" w:hAnsiTheme="minorHAnsi"/>
                <w:sz w:val="20"/>
              </w:rPr>
              <w:t>14 April 2023</w:t>
            </w:r>
          </w:p>
        </w:tc>
        <w:tc>
          <w:tcPr>
            <w:tcW w:w="7077" w:type="dxa"/>
            <w:vAlign w:val="top"/>
          </w:tcPr>
          <w:p w14:paraId="7F9D30B1" w14:textId="77777777" w:rsidR="00F50D0E" w:rsidRPr="00054EC0" w:rsidRDefault="00F50D0E" w:rsidP="001B1950">
            <w:pPr>
              <w:spacing w:line="276" w:lineRule="auto"/>
              <w:rPr>
                <w:sz w:val="20"/>
                <w:szCs w:val="20"/>
              </w:rPr>
            </w:pPr>
            <w:r w:rsidRPr="00054EC0">
              <w:rPr>
                <w:sz w:val="20"/>
                <w:szCs w:val="20"/>
              </w:rPr>
              <w:t xml:space="preserve">Integrated the </w:t>
            </w:r>
            <w:r w:rsidR="00F93A86" w:rsidRPr="00054EC0">
              <w:rPr>
                <w:sz w:val="20"/>
                <w:szCs w:val="20"/>
              </w:rPr>
              <w:t>d</w:t>
            </w:r>
            <w:r w:rsidRPr="00054EC0">
              <w:rPr>
                <w:sz w:val="20"/>
                <w:szCs w:val="20"/>
              </w:rPr>
              <w:t xml:space="preserve">esign </w:t>
            </w:r>
            <w:r w:rsidR="00F93A86" w:rsidRPr="00054EC0">
              <w:rPr>
                <w:sz w:val="20"/>
                <w:szCs w:val="20"/>
              </w:rPr>
              <w:t>c</w:t>
            </w:r>
            <w:r w:rsidRPr="00054EC0">
              <w:rPr>
                <w:sz w:val="20"/>
                <w:szCs w:val="20"/>
              </w:rPr>
              <w:t xml:space="preserve">hange </w:t>
            </w:r>
            <w:r w:rsidR="00F93A86" w:rsidRPr="00054EC0">
              <w:rPr>
                <w:sz w:val="20"/>
                <w:szCs w:val="20"/>
              </w:rPr>
              <w:t>m</w:t>
            </w:r>
            <w:r w:rsidRPr="00054EC0">
              <w:rPr>
                <w:sz w:val="20"/>
                <w:szCs w:val="20"/>
              </w:rPr>
              <w:t xml:space="preserve">emo as </w:t>
            </w:r>
            <w:r w:rsidR="00F93A86" w:rsidRPr="00054EC0">
              <w:rPr>
                <w:sz w:val="20"/>
                <w:szCs w:val="20"/>
              </w:rPr>
              <w:t>a</w:t>
            </w:r>
            <w:r w:rsidRPr="00054EC0">
              <w:rPr>
                <w:sz w:val="20"/>
                <w:szCs w:val="20"/>
              </w:rPr>
              <w:t>nnex of the document.</w:t>
            </w:r>
          </w:p>
          <w:p w14:paraId="4C61F035" w14:textId="77777777" w:rsidR="00A80F9B" w:rsidRPr="00054EC0" w:rsidRDefault="00A80F9B" w:rsidP="001B1950">
            <w:pPr>
              <w:spacing w:line="276" w:lineRule="auto"/>
              <w:rPr>
                <w:sz w:val="20"/>
                <w:szCs w:val="20"/>
              </w:rPr>
            </w:pPr>
          </w:p>
          <w:p w14:paraId="64490F79" w14:textId="77777777" w:rsidR="00A80F9B" w:rsidRPr="00054EC0" w:rsidRDefault="00A80F9B" w:rsidP="001B1950">
            <w:pPr>
              <w:spacing w:line="276" w:lineRule="auto"/>
              <w:rPr>
                <w:sz w:val="20"/>
                <w:szCs w:val="20"/>
              </w:rPr>
            </w:pPr>
            <w:r w:rsidRPr="00054EC0">
              <w:rPr>
                <w:sz w:val="20"/>
                <w:szCs w:val="20"/>
              </w:rPr>
              <w:t>Editorial changes</w:t>
            </w:r>
          </w:p>
        </w:tc>
      </w:tr>
      <w:tr w:rsidR="00206434" w:rsidRPr="00054EC0" w14:paraId="40666933" w14:textId="77777777" w:rsidTr="00247891">
        <w:tc>
          <w:tcPr>
            <w:tcW w:w="1134" w:type="dxa"/>
            <w:vAlign w:val="top"/>
          </w:tcPr>
          <w:p w14:paraId="6E3AECFA" w14:textId="77777777" w:rsidR="00206434" w:rsidRPr="00054EC0" w:rsidRDefault="00206434" w:rsidP="001B1950">
            <w:pPr>
              <w:spacing w:line="276" w:lineRule="auto"/>
              <w:rPr>
                <w:rFonts w:asciiTheme="minorHAnsi" w:hAnsiTheme="minorHAnsi"/>
                <w:sz w:val="20"/>
              </w:rPr>
            </w:pPr>
            <w:r w:rsidRPr="00054EC0">
              <w:rPr>
                <w:rFonts w:asciiTheme="minorHAnsi" w:hAnsiTheme="minorHAnsi"/>
                <w:sz w:val="20"/>
              </w:rPr>
              <w:t>1.</w:t>
            </w:r>
            <w:r w:rsidR="00DA2BC8" w:rsidRPr="00054EC0">
              <w:rPr>
                <w:rFonts w:asciiTheme="minorHAnsi" w:hAnsiTheme="minorHAnsi"/>
                <w:sz w:val="20"/>
              </w:rPr>
              <w:t>2</w:t>
            </w:r>
          </w:p>
        </w:tc>
        <w:tc>
          <w:tcPr>
            <w:tcW w:w="1418" w:type="dxa"/>
            <w:vAlign w:val="top"/>
          </w:tcPr>
          <w:p w14:paraId="65A21A38" w14:textId="77777777" w:rsidR="00206434" w:rsidRPr="00054EC0" w:rsidRDefault="00DA2BC8" w:rsidP="001B1950">
            <w:pPr>
              <w:spacing w:line="276" w:lineRule="auto"/>
              <w:rPr>
                <w:rFonts w:asciiTheme="minorHAnsi" w:hAnsiTheme="minorHAnsi"/>
                <w:sz w:val="20"/>
              </w:rPr>
            </w:pPr>
            <w:r w:rsidRPr="00054EC0">
              <w:rPr>
                <w:rFonts w:asciiTheme="minorHAnsi" w:hAnsiTheme="minorHAnsi"/>
                <w:sz w:val="20"/>
              </w:rPr>
              <w:t xml:space="preserve">14 </w:t>
            </w:r>
            <w:r w:rsidR="00206434" w:rsidRPr="00054EC0">
              <w:rPr>
                <w:rFonts w:asciiTheme="minorHAnsi" w:hAnsiTheme="minorHAnsi"/>
                <w:sz w:val="20"/>
              </w:rPr>
              <w:t>October 2020</w:t>
            </w:r>
          </w:p>
        </w:tc>
        <w:tc>
          <w:tcPr>
            <w:tcW w:w="7077" w:type="dxa"/>
            <w:vAlign w:val="top"/>
          </w:tcPr>
          <w:p w14:paraId="16D4C9A9" w14:textId="77777777" w:rsidR="00206434" w:rsidRPr="00054EC0" w:rsidRDefault="00206434" w:rsidP="001B1950">
            <w:pPr>
              <w:spacing w:line="276" w:lineRule="auto"/>
              <w:rPr>
                <w:sz w:val="20"/>
                <w:szCs w:val="20"/>
              </w:rPr>
            </w:pPr>
            <w:r w:rsidRPr="00054EC0">
              <w:rPr>
                <w:sz w:val="20"/>
                <w:szCs w:val="20"/>
              </w:rPr>
              <w:t>Hyperlinked section summary to enable quick access to key sections</w:t>
            </w:r>
          </w:p>
          <w:p w14:paraId="7C4920C6" w14:textId="77777777" w:rsidR="00206434" w:rsidRPr="00054EC0" w:rsidRDefault="00206434" w:rsidP="001B1950">
            <w:pPr>
              <w:spacing w:line="276" w:lineRule="auto"/>
              <w:rPr>
                <w:sz w:val="20"/>
                <w:szCs w:val="20"/>
              </w:rPr>
            </w:pPr>
            <w:r w:rsidRPr="00054EC0">
              <w:rPr>
                <w:sz w:val="20"/>
                <w:szCs w:val="20"/>
              </w:rPr>
              <w:t>Improved clarity on Key Project Information</w:t>
            </w:r>
          </w:p>
          <w:p w14:paraId="1C7B379B" w14:textId="77777777" w:rsidR="00206434" w:rsidRPr="00054EC0" w:rsidRDefault="00206434" w:rsidP="001B1950">
            <w:pPr>
              <w:spacing w:line="276" w:lineRule="auto"/>
              <w:rPr>
                <w:sz w:val="20"/>
                <w:szCs w:val="20"/>
              </w:rPr>
            </w:pPr>
            <w:r w:rsidRPr="00054EC0">
              <w:rPr>
                <w:sz w:val="20"/>
                <w:szCs w:val="20"/>
              </w:rPr>
              <w:t>Inclusion criteria table added</w:t>
            </w:r>
          </w:p>
          <w:p w14:paraId="3E10E989" w14:textId="77777777" w:rsidR="00206434" w:rsidRPr="00054EC0" w:rsidRDefault="00206434" w:rsidP="001B1950">
            <w:pPr>
              <w:spacing w:line="276" w:lineRule="auto"/>
              <w:rPr>
                <w:sz w:val="20"/>
                <w:szCs w:val="20"/>
              </w:rPr>
            </w:pPr>
            <w:r w:rsidRPr="00054EC0">
              <w:rPr>
                <w:sz w:val="20"/>
                <w:szCs w:val="20"/>
              </w:rPr>
              <w:t xml:space="preserve">Gender sensitive requirements added </w:t>
            </w:r>
          </w:p>
          <w:p w14:paraId="29DBF766" w14:textId="77777777" w:rsidR="00206434" w:rsidRPr="00054EC0" w:rsidRDefault="00206434" w:rsidP="001B1950">
            <w:pPr>
              <w:spacing w:line="276" w:lineRule="auto"/>
              <w:rPr>
                <w:sz w:val="20"/>
                <w:szCs w:val="20"/>
              </w:rPr>
            </w:pPr>
            <w:r w:rsidRPr="00054EC0">
              <w:rPr>
                <w:sz w:val="20"/>
                <w:szCs w:val="20"/>
              </w:rPr>
              <w:t>Prior consideration (1 yr rule) and Ongoing Financial Need added</w:t>
            </w:r>
          </w:p>
          <w:p w14:paraId="76AEDA98" w14:textId="77777777" w:rsidR="00206434" w:rsidRPr="00054EC0" w:rsidRDefault="00206434" w:rsidP="001B1950">
            <w:pPr>
              <w:spacing w:line="276" w:lineRule="auto"/>
              <w:rPr>
                <w:sz w:val="20"/>
                <w:szCs w:val="20"/>
              </w:rPr>
            </w:pPr>
            <w:r w:rsidRPr="00054EC0">
              <w:rPr>
                <w:sz w:val="20"/>
                <w:szCs w:val="20"/>
              </w:rPr>
              <w:t>Safeguard Principles Assessment as annex and a new section to include applicable safeguards for clarity</w:t>
            </w:r>
          </w:p>
          <w:p w14:paraId="2D04F18E" w14:textId="77777777" w:rsidR="00206434" w:rsidRPr="00054EC0" w:rsidRDefault="00206434" w:rsidP="001B1950">
            <w:pPr>
              <w:spacing w:line="276" w:lineRule="auto"/>
              <w:rPr>
                <w:sz w:val="20"/>
                <w:szCs w:val="20"/>
              </w:rPr>
            </w:pPr>
            <w:r w:rsidRPr="00054EC0">
              <w:rPr>
                <w:sz w:val="20"/>
                <w:szCs w:val="20"/>
              </w:rPr>
              <w:t>Improved Clarity on SDG contribution/SDG Impact term used throughout</w:t>
            </w:r>
          </w:p>
          <w:p w14:paraId="31B3A3A3" w14:textId="77777777" w:rsidR="00206434" w:rsidRPr="00054EC0" w:rsidRDefault="00206434" w:rsidP="001B1950">
            <w:pPr>
              <w:spacing w:line="276" w:lineRule="auto"/>
              <w:rPr>
                <w:sz w:val="20"/>
                <w:szCs w:val="20"/>
              </w:rPr>
            </w:pPr>
            <w:r w:rsidRPr="00054EC0">
              <w:rPr>
                <w:sz w:val="20"/>
                <w:szCs w:val="20"/>
              </w:rPr>
              <w:t>Clarity on Stakeholder Consultation information required</w:t>
            </w:r>
          </w:p>
          <w:p w14:paraId="53996FE4" w14:textId="77777777" w:rsidR="00206434" w:rsidRPr="00054EC0" w:rsidRDefault="00542571" w:rsidP="001B1950">
            <w:pPr>
              <w:spacing w:line="276" w:lineRule="auto"/>
            </w:pPr>
            <w:r w:rsidRPr="00054EC0">
              <w:rPr>
                <w:sz w:val="20"/>
                <w:szCs w:val="20"/>
              </w:rPr>
              <w:t xml:space="preserve">Provision of an </w:t>
            </w:r>
            <w:hyperlink r:id="rId98" w:history="1">
              <w:r w:rsidRPr="00054EC0">
                <w:rPr>
                  <w:rStyle w:val="Hyperlink"/>
                  <w:sz w:val="20"/>
                  <w:szCs w:val="20"/>
                </w:rPr>
                <w:t>accompanying Guide</w:t>
              </w:r>
            </w:hyperlink>
            <w:r w:rsidRPr="00054EC0">
              <w:rPr>
                <w:sz w:val="20"/>
                <w:szCs w:val="20"/>
              </w:rPr>
              <w:t xml:space="preserve"> to help the user understand detailed rules and requirements</w:t>
            </w:r>
          </w:p>
        </w:tc>
      </w:tr>
      <w:tr w:rsidR="00DA2BC8" w:rsidRPr="00054EC0" w14:paraId="430C8AA6" w14:textId="77777777" w:rsidTr="00247891">
        <w:trPr>
          <w:cnfStyle w:val="000000100000" w:firstRow="0" w:lastRow="0" w:firstColumn="0" w:lastColumn="0" w:oddVBand="0" w:evenVBand="0" w:oddHBand="1" w:evenHBand="0" w:firstRowFirstColumn="0" w:firstRowLastColumn="0" w:lastRowFirstColumn="0" w:lastRowLastColumn="0"/>
        </w:trPr>
        <w:tc>
          <w:tcPr>
            <w:tcW w:w="1134" w:type="dxa"/>
            <w:vAlign w:val="top"/>
          </w:tcPr>
          <w:p w14:paraId="33DEAE88" w14:textId="77777777" w:rsidR="00DA2BC8" w:rsidRPr="00054EC0" w:rsidRDefault="00DA2BC8" w:rsidP="001B1950">
            <w:pPr>
              <w:spacing w:line="276" w:lineRule="auto"/>
              <w:rPr>
                <w:rFonts w:asciiTheme="minorHAnsi" w:hAnsiTheme="minorHAnsi"/>
                <w:sz w:val="20"/>
              </w:rPr>
            </w:pPr>
            <w:r w:rsidRPr="00054EC0">
              <w:rPr>
                <w:rFonts w:asciiTheme="minorHAnsi" w:hAnsiTheme="minorHAnsi"/>
                <w:sz w:val="20"/>
              </w:rPr>
              <w:t>1.1</w:t>
            </w:r>
          </w:p>
        </w:tc>
        <w:tc>
          <w:tcPr>
            <w:tcW w:w="1418" w:type="dxa"/>
            <w:vAlign w:val="top"/>
          </w:tcPr>
          <w:p w14:paraId="00DA6B8E" w14:textId="77777777" w:rsidR="00DA2BC8" w:rsidRPr="00054EC0" w:rsidRDefault="00DA2BC8" w:rsidP="001B1950">
            <w:pPr>
              <w:spacing w:line="276" w:lineRule="auto"/>
              <w:rPr>
                <w:rFonts w:asciiTheme="minorHAnsi" w:hAnsiTheme="minorHAnsi"/>
                <w:sz w:val="20"/>
              </w:rPr>
            </w:pPr>
            <w:r w:rsidRPr="00054EC0">
              <w:rPr>
                <w:rFonts w:asciiTheme="minorHAnsi" w:hAnsiTheme="minorHAnsi"/>
                <w:sz w:val="20"/>
              </w:rPr>
              <w:t>24 August 2017</w:t>
            </w:r>
          </w:p>
        </w:tc>
        <w:tc>
          <w:tcPr>
            <w:tcW w:w="7077" w:type="dxa"/>
            <w:vAlign w:val="top"/>
          </w:tcPr>
          <w:p w14:paraId="565CD963" w14:textId="77777777" w:rsidR="00DA2BC8" w:rsidRPr="00054EC0" w:rsidRDefault="00DA2BC8" w:rsidP="001B1950">
            <w:pPr>
              <w:spacing w:line="276" w:lineRule="auto"/>
              <w:rPr>
                <w:rFonts w:asciiTheme="minorHAnsi" w:hAnsiTheme="minorHAnsi"/>
                <w:sz w:val="20"/>
              </w:rPr>
            </w:pPr>
            <w:r w:rsidRPr="00054EC0">
              <w:rPr>
                <w:rFonts w:asciiTheme="minorHAnsi" w:hAnsiTheme="minorHAnsi"/>
                <w:sz w:val="20"/>
              </w:rPr>
              <w:t>Updated to include section A.8 on ‘gender sensitive’ requirements</w:t>
            </w:r>
          </w:p>
        </w:tc>
      </w:tr>
      <w:tr w:rsidR="00DA2BC8" w:rsidRPr="00054EC0" w14:paraId="35592AC2" w14:textId="77777777" w:rsidTr="00247891">
        <w:tc>
          <w:tcPr>
            <w:tcW w:w="1134" w:type="dxa"/>
            <w:vAlign w:val="top"/>
          </w:tcPr>
          <w:p w14:paraId="532FE5E2" w14:textId="77777777" w:rsidR="00DA2BC8" w:rsidRPr="00054EC0" w:rsidRDefault="00DA2BC8" w:rsidP="001B1950">
            <w:pPr>
              <w:spacing w:line="276" w:lineRule="auto"/>
              <w:rPr>
                <w:rFonts w:asciiTheme="minorHAnsi" w:hAnsiTheme="minorHAnsi"/>
                <w:sz w:val="20"/>
              </w:rPr>
            </w:pPr>
            <w:r w:rsidRPr="00054EC0">
              <w:rPr>
                <w:rFonts w:asciiTheme="minorHAnsi" w:hAnsiTheme="minorHAnsi"/>
                <w:sz w:val="20"/>
              </w:rPr>
              <w:t>1.0</w:t>
            </w:r>
          </w:p>
        </w:tc>
        <w:tc>
          <w:tcPr>
            <w:tcW w:w="1418" w:type="dxa"/>
            <w:vAlign w:val="top"/>
          </w:tcPr>
          <w:p w14:paraId="6F92F84C" w14:textId="77777777" w:rsidR="00DA2BC8" w:rsidRPr="00054EC0" w:rsidRDefault="00DA2BC8" w:rsidP="001B1950">
            <w:pPr>
              <w:spacing w:line="276" w:lineRule="auto"/>
              <w:rPr>
                <w:rFonts w:asciiTheme="minorHAnsi" w:hAnsiTheme="minorHAnsi"/>
                <w:sz w:val="20"/>
              </w:rPr>
            </w:pPr>
            <w:r w:rsidRPr="00054EC0">
              <w:rPr>
                <w:rFonts w:asciiTheme="minorHAnsi" w:hAnsiTheme="minorHAnsi"/>
                <w:sz w:val="20"/>
              </w:rPr>
              <w:t>10 July 2017</w:t>
            </w:r>
          </w:p>
        </w:tc>
        <w:tc>
          <w:tcPr>
            <w:tcW w:w="7077" w:type="dxa"/>
            <w:vAlign w:val="top"/>
          </w:tcPr>
          <w:p w14:paraId="744C7CB5" w14:textId="77777777" w:rsidR="00DA2BC8" w:rsidRPr="00054EC0" w:rsidRDefault="00DA2BC8" w:rsidP="001B1950">
            <w:pPr>
              <w:spacing w:line="276" w:lineRule="auto"/>
              <w:rPr>
                <w:rFonts w:asciiTheme="minorHAnsi" w:hAnsiTheme="minorHAnsi"/>
                <w:sz w:val="20"/>
              </w:rPr>
            </w:pPr>
            <w:r w:rsidRPr="00054EC0">
              <w:rPr>
                <w:rFonts w:asciiTheme="minorHAnsi" w:hAnsiTheme="minorHAnsi"/>
                <w:sz w:val="20"/>
              </w:rPr>
              <w:t>Initial adoption</w:t>
            </w:r>
          </w:p>
        </w:tc>
      </w:tr>
    </w:tbl>
    <w:p w14:paraId="38CA29D2" w14:textId="1BEBFB66" w:rsidR="00206434" w:rsidRPr="00054EC0" w:rsidRDefault="00206434" w:rsidP="001B1950">
      <w:pPr>
        <w:spacing w:line="276" w:lineRule="auto"/>
      </w:pPr>
    </w:p>
    <w:sectPr w:rsidR="00206434" w:rsidRPr="00054EC0" w:rsidSect="004D6629">
      <w:pgSz w:w="11900" w:h="16840"/>
      <w:pgMar w:top="1381" w:right="1134" w:bottom="1021" w:left="1134" w:header="283"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30A32E" w14:textId="77777777" w:rsidR="00570590" w:rsidRDefault="00570590" w:rsidP="008C7A19">
      <w:r>
        <w:separator/>
      </w:r>
    </w:p>
    <w:p w14:paraId="33F0DE9F" w14:textId="77777777" w:rsidR="00570590" w:rsidRDefault="00570590"/>
    <w:p w14:paraId="3A995B78" w14:textId="77777777" w:rsidR="00570590" w:rsidRDefault="00570590"/>
  </w:endnote>
  <w:endnote w:type="continuationSeparator" w:id="0">
    <w:p w14:paraId="27B7514F" w14:textId="77777777" w:rsidR="00570590" w:rsidRDefault="00570590" w:rsidP="008C7A19">
      <w:r>
        <w:continuationSeparator/>
      </w:r>
    </w:p>
    <w:p w14:paraId="3EB712E6" w14:textId="77777777" w:rsidR="00570590" w:rsidRDefault="00570590"/>
    <w:p w14:paraId="105CDB2C" w14:textId="77777777" w:rsidR="00570590" w:rsidRDefault="005705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Times New Roman (Body CS)">
    <w:altName w:val="Times New Roman"/>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Headings CS)">
    <w:altName w:val="Times New Roman"/>
    <w:charset w:val="00"/>
    <w:family w:val="roman"/>
    <w:pitch w:val="variable"/>
    <w:sig w:usb0="E0002AEF" w:usb1="C0007841" w:usb2="00000009" w:usb3="00000000" w:csb0="000001FF" w:csb1="00000000"/>
  </w:font>
  <w:font w:name="Marlett">
    <w:panose1 w:val="00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PT Mono">
    <w:charset w:val="4D"/>
    <w:family w:val="modern"/>
    <w:pitch w:val="fixed"/>
    <w:sig w:usb0="A00002EF" w:usb1="500078EB"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auto"/>
    <w:pitch w:val="variable"/>
    <w:sig w:usb0="E0002AEF" w:usb1="C0007841" w:usb2="00000009" w:usb3="00000000" w:csb0="000001FF" w:csb1="00000000"/>
  </w:font>
  <w:font w:name="Avenir Book">
    <w:altName w:val="Tw Cen MT"/>
    <w:charset w:val="00"/>
    <w:family w:val="auto"/>
    <w:pitch w:val="variable"/>
    <w:sig w:usb0="800000AF" w:usb1="5000204A" w:usb2="00000000" w:usb3="00000000" w:csb0="0000009B" w:csb1="00000000"/>
  </w:font>
  <w:font w:name="Abadi">
    <w:charset w:val="00"/>
    <w:family w:val="swiss"/>
    <w:pitch w:val="variable"/>
    <w:sig w:usb0="8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B626C0" w14:textId="77777777" w:rsidR="008F69D7" w:rsidRPr="009732AF" w:rsidRDefault="008F69D7" w:rsidP="00F71D6D">
    <w:pPr>
      <w:tabs>
        <w:tab w:val="right" w:pos="9498"/>
      </w:tabs>
    </w:pPr>
    <w:r w:rsidRPr="001A47AA">
      <w:rPr>
        <w:rFonts w:ascii="Avenir Book" w:hAnsi="Avenir Book"/>
        <w:b/>
        <w:sz w:val="16"/>
        <w:szCs w:val="16"/>
      </w:rPr>
      <w:t>101.1 T PDD</w:t>
    </w:r>
    <w:r w:rsidRPr="00DC3436">
      <w:rPr>
        <w:szCs w:val="22"/>
      </w:rPr>
      <w:tab/>
    </w:r>
    <w:r w:rsidRPr="003A37A0">
      <w:rPr>
        <w:rFonts w:ascii="Avenir Book" w:hAnsi="Avenir Book"/>
        <w:b/>
        <w:sz w:val="16"/>
        <w:szCs w:val="16"/>
      </w:rPr>
      <w:t xml:space="preserve">Page </w:t>
    </w:r>
    <w:r w:rsidRPr="003A37A0">
      <w:rPr>
        <w:rFonts w:ascii="Avenir Book" w:hAnsi="Avenir Book"/>
        <w:b/>
        <w:sz w:val="16"/>
        <w:szCs w:val="16"/>
      </w:rPr>
      <w:fldChar w:fldCharType="begin"/>
    </w:r>
    <w:r w:rsidRPr="003A37A0">
      <w:rPr>
        <w:rFonts w:ascii="Avenir Book" w:hAnsi="Avenir Book"/>
        <w:b/>
        <w:sz w:val="16"/>
        <w:szCs w:val="16"/>
      </w:rPr>
      <w:instrText xml:space="preserve"> PAGE </w:instrText>
    </w:r>
    <w:r w:rsidRPr="003A37A0">
      <w:rPr>
        <w:rFonts w:ascii="Avenir Book" w:hAnsi="Avenir Book"/>
        <w:b/>
        <w:sz w:val="16"/>
        <w:szCs w:val="16"/>
      </w:rPr>
      <w:fldChar w:fldCharType="separate"/>
    </w:r>
    <w:r>
      <w:rPr>
        <w:rFonts w:ascii="Avenir Book" w:hAnsi="Avenir Book"/>
        <w:b/>
        <w:noProof/>
        <w:sz w:val="16"/>
        <w:szCs w:val="16"/>
      </w:rPr>
      <w:t>81</w:t>
    </w:r>
    <w:r w:rsidRPr="003A37A0">
      <w:rPr>
        <w:rFonts w:ascii="Avenir Book" w:hAnsi="Avenir Book"/>
        <w:b/>
        <w:sz w:val="16"/>
        <w:szCs w:val="16"/>
      </w:rPr>
      <w:fldChar w:fldCharType="end"/>
    </w:r>
    <w:r w:rsidRPr="003A37A0">
      <w:rPr>
        <w:rFonts w:ascii="Avenir Book" w:hAnsi="Avenir Book"/>
        <w:b/>
        <w:sz w:val="16"/>
        <w:szCs w:val="16"/>
      </w:rPr>
      <w:t xml:space="preserve"> of </w:t>
    </w:r>
    <w:r w:rsidRPr="003A37A0">
      <w:rPr>
        <w:rFonts w:ascii="Avenir Book" w:hAnsi="Avenir Book"/>
        <w:b/>
        <w:sz w:val="16"/>
        <w:szCs w:val="16"/>
      </w:rPr>
      <w:fldChar w:fldCharType="begin"/>
    </w:r>
    <w:r w:rsidRPr="003A37A0">
      <w:rPr>
        <w:rFonts w:ascii="Avenir Book" w:hAnsi="Avenir Book"/>
        <w:b/>
        <w:sz w:val="16"/>
        <w:szCs w:val="16"/>
      </w:rPr>
      <w:instrText xml:space="preserve"> NUMPAGES </w:instrText>
    </w:r>
    <w:r w:rsidRPr="003A37A0">
      <w:rPr>
        <w:rFonts w:ascii="Avenir Book" w:hAnsi="Avenir Book"/>
        <w:b/>
        <w:sz w:val="16"/>
        <w:szCs w:val="16"/>
      </w:rPr>
      <w:fldChar w:fldCharType="separate"/>
    </w:r>
    <w:r>
      <w:rPr>
        <w:rFonts w:ascii="Avenir Book" w:hAnsi="Avenir Book"/>
        <w:b/>
        <w:noProof/>
        <w:sz w:val="16"/>
        <w:szCs w:val="16"/>
      </w:rPr>
      <w:t>127</w:t>
    </w:r>
    <w:r w:rsidRPr="003A37A0">
      <w:rPr>
        <w:rFonts w:ascii="Avenir Book" w:hAnsi="Avenir Book"/>
        <w:b/>
        <w:sz w:val="16"/>
        <w:szCs w:val="16"/>
      </w:rPr>
      <w:fldChar w:fldCharType="end"/>
    </w:r>
  </w:p>
  <w:p w14:paraId="62F95A7B" w14:textId="77777777" w:rsidR="008F69D7" w:rsidRDefault="008F69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1A8467" w14:textId="77777777" w:rsidR="008F69D7" w:rsidRDefault="008F69D7" w:rsidP="00926E1B">
    <w:pPr>
      <w:framePr w:wrap="none" w:vAnchor="text" w:hAnchor="margin" w:xAlign="right" w:y="1"/>
    </w:pPr>
    <w:r>
      <w:fldChar w:fldCharType="begin"/>
    </w:r>
    <w:r>
      <w:instrText xml:space="preserve">PAGE  </w:instrText>
    </w:r>
    <w:r>
      <w:fldChar w:fldCharType="end"/>
    </w:r>
  </w:p>
  <w:p w14:paraId="3F5631F1" w14:textId="77777777" w:rsidR="008F69D7" w:rsidRDefault="008F69D7" w:rsidP="006E4980">
    <w:pPr>
      <w:ind w:right="360"/>
    </w:pPr>
  </w:p>
  <w:p w14:paraId="68C6D22D" w14:textId="77777777" w:rsidR="008F69D7" w:rsidRDefault="008F69D7"/>
  <w:p w14:paraId="2E79EA35" w14:textId="77777777" w:rsidR="008F69D7" w:rsidRDefault="008F69D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C2D6DD" w14:textId="77777777" w:rsidR="008F69D7" w:rsidRPr="00872BFA" w:rsidRDefault="008F69D7" w:rsidP="006E3FE5">
    <w:pPr>
      <w:ind w:right="360"/>
      <w:rPr>
        <w:szCs w:val="20"/>
      </w:rPr>
    </w:pPr>
    <w:r>
      <w:rPr>
        <w:noProof/>
        <w:szCs w:val="20"/>
        <w:lang w:val="en-GB" w:eastAsia="en-GB"/>
      </w:rPr>
      <mc:AlternateContent>
        <mc:Choice Requires="wps">
          <w:drawing>
            <wp:anchor distT="0" distB="0" distL="114300" distR="114300" simplePos="0" relativeHeight="251659264" behindDoc="0" locked="0" layoutInCell="1" allowOverlap="1" wp14:anchorId="732AA8E1" wp14:editId="469DC303">
              <wp:simplePos x="0" y="0"/>
              <wp:positionH relativeFrom="column">
                <wp:posOffset>1577884</wp:posOffset>
              </wp:positionH>
              <wp:positionV relativeFrom="paragraph">
                <wp:posOffset>189865</wp:posOffset>
              </wp:positionV>
              <wp:extent cx="3810000" cy="344170"/>
              <wp:effectExtent l="0" t="0" r="0" b="0"/>
              <wp:wrapNone/>
              <wp:docPr id="6"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62EAC387" w14:textId="77777777" w:rsidR="008F69D7" w:rsidRPr="001F6981" w:rsidRDefault="008F69D7" w:rsidP="00D061EC">
                          <w:pPr>
                            <w:ind w:right="360"/>
                            <w:rPr>
                              <w:i/>
                              <w:iCs/>
                              <w:szCs w:val="20"/>
                            </w:rPr>
                          </w:pPr>
                          <w:r w:rsidRPr="001F6981">
                            <w:rPr>
                              <w:i/>
                              <w:iCs/>
                              <w:szCs w:val="20"/>
                            </w:rPr>
                            <w:t>Climate Security and Sustainable Development</w:t>
                          </w:r>
                        </w:p>
                        <w:p w14:paraId="635C1098" w14:textId="77777777" w:rsidR="008F69D7" w:rsidRDefault="008F69D7" w:rsidP="00D061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2AA8E1" id="_x0000_t202" coordsize="21600,21600" o:spt="202" path="m,l,21600r21600,l21600,xe">
              <v:stroke joinstyle="miter"/>
              <v:path gradientshapeok="t" o:connecttype="rect"/>
            </v:shapetype>
            <v:shape id="Text Box 6" o:spid="_x0000_s1026" type="#_x0000_t202" style="position:absolute;margin-left:124.25pt;margin-top:14.95pt;width:300pt;height: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" fillcolor="white [3201]" stroked="f" strokeweight=".5pt">
              <v:textbox>
                <w:txbxContent>
                  <w:p w14:paraId="62EAC387" w14:textId="77777777" w:rsidR="008F69D7" w:rsidRPr="001F6981" w:rsidRDefault="008F69D7" w:rsidP="00D061EC">
                    <w:pPr>
                      <w:ind w:right="360"/>
                      <w:rPr>
                        <w:i/>
                        <w:iCs/>
                        <w:szCs w:val="20"/>
                      </w:rPr>
                    </w:pPr>
                    <w:r w:rsidRPr="001F6981">
                      <w:rPr>
                        <w:i/>
                        <w:iCs/>
                        <w:szCs w:val="20"/>
                      </w:rPr>
                      <w:t>Climate Security and Sustainable Development</w:t>
                    </w:r>
                  </w:p>
                  <w:p w14:paraId="635C1098" w14:textId="77777777" w:rsidR="008F69D7" w:rsidRDefault="008F69D7" w:rsidP="00D061EC"/>
                </w:txbxContent>
              </v:textbox>
            </v:shape>
          </w:pict>
        </mc:Fallback>
      </mc:AlternateContent>
    </w:r>
    <w:r>
      <w:rPr>
        <w:noProof/>
        <w:lang w:val="en-GB" w:eastAsia="en-GB"/>
      </w:rPr>
      <w:drawing>
        <wp:anchor distT="0" distB="0" distL="114300" distR="114300" simplePos="0" relativeHeight="251662336" behindDoc="0" locked="1" layoutInCell="1" allowOverlap="0" wp14:anchorId="2D4F2CEC" wp14:editId="517B239D">
          <wp:simplePos x="0" y="0"/>
          <wp:positionH relativeFrom="margin">
            <wp:posOffset>0</wp:posOffset>
          </wp:positionH>
          <wp:positionV relativeFrom="bottomMargin">
            <wp:posOffset>252095</wp:posOffset>
          </wp:positionV>
          <wp:extent cx="1231200" cy="144000"/>
          <wp:effectExtent l="0" t="0" r="127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14:sizeRelH relativeFrom="margin">
            <wp14:pctWidth>0</wp14:pctWidth>
          </wp14:sizeRelH>
          <wp14:sizeRelV relativeFrom="margin">
            <wp14:pctHeight>0</wp14:pctHeight>
          </wp14:sizeRelV>
        </wp:anchor>
      </w:drawing>
    </w:r>
  </w:p>
  <w:p w14:paraId="05B9AC3D" w14:textId="77777777" w:rsidR="008F69D7" w:rsidRPr="00B01B0E" w:rsidRDefault="008F69D7" w:rsidP="00EC5900">
    <w:pPr>
      <w:framePr w:w="515" w:h="335" w:hRule="exact" w:wrap="none" w:vAnchor="text" w:hAnchor="page" w:x="11109" w:y="46"/>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Pr>
        <w:rFonts w:asciiTheme="minorHAnsi" w:hAnsiTheme="minorHAnsi"/>
        <w:noProof/>
        <w:sz w:val="18"/>
        <w:szCs w:val="18"/>
      </w:rPr>
      <w:t>91</w:t>
    </w:r>
    <w:r w:rsidRPr="00B01B0E">
      <w:rPr>
        <w:rFonts w:asciiTheme="minorHAnsi" w:hAnsiTheme="minorHAnsi"/>
        <w:sz w:val="18"/>
        <w:szCs w:val="18"/>
      </w:rPr>
      <w:fldChar w:fldCharType="end"/>
    </w:r>
  </w:p>
  <w:p w14:paraId="3F114C5E" w14:textId="77777777" w:rsidR="008F69D7" w:rsidRDefault="008F69D7"/>
  <w:p w14:paraId="15AB926F" w14:textId="77777777" w:rsidR="008F69D7" w:rsidRDefault="008F69D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DF9CEE" w14:textId="77777777" w:rsidR="008F69D7" w:rsidRDefault="008F69D7">
    <w:r w:rsidRPr="007B2737">
      <w:rPr>
        <w:noProof/>
        <w:lang w:val="en-GB" w:eastAsia="en-GB"/>
      </w:rPr>
      <mc:AlternateContent>
        <mc:Choice Requires="wps">
          <w:drawing>
            <wp:anchor distT="0" distB="0" distL="114300" distR="114300" simplePos="0" relativeHeight="251675648" behindDoc="0" locked="0" layoutInCell="1" allowOverlap="1" wp14:anchorId="6A1EFD05" wp14:editId="41DDA0B4">
              <wp:simplePos x="0" y="0"/>
              <wp:positionH relativeFrom="column">
                <wp:posOffset>1787525</wp:posOffset>
              </wp:positionH>
              <wp:positionV relativeFrom="paragraph">
                <wp:posOffset>-73660</wp:posOffset>
              </wp:positionV>
              <wp:extent cx="3788229"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308B49BF" w14:textId="77777777" w:rsidR="008F69D7" w:rsidRPr="001F6981" w:rsidRDefault="008F69D7" w:rsidP="007B2737">
                          <w:pPr>
                            <w:ind w:right="360"/>
                            <w:rPr>
                              <w:i/>
                              <w:iCs/>
                              <w:szCs w:val="20"/>
                            </w:rPr>
                          </w:pPr>
                          <w:r w:rsidRPr="001F6981">
                            <w:rPr>
                              <w:i/>
                              <w:iCs/>
                              <w:szCs w:val="20"/>
                            </w:rPr>
                            <w:t>Climate Security and Sustainable Development</w:t>
                          </w:r>
                        </w:p>
                        <w:p w14:paraId="6A98EA5E" w14:textId="77777777" w:rsidR="008F69D7" w:rsidRDefault="008F69D7"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1EFD05" id="_x0000_t202" coordsize="21600,21600" o:spt="202" path="m,l,21600r21600,l21600,xe">
              <v:stroke joinstyle="miter"/>
              <v:path gradientshapeok="t" o:connecttype="rect"/>
            </v:shapetype>
            <v:shape id="Text Box 1" o:spid="_x0000_s1027" type="#_x0000_t202" style="position:absolute;margin-left:140.75pt;margin-top:-5.8pt;width:298.3pt;height:27.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" fillcolor="white [3201]" stroked="f" strokeweight=".5pt">
              <v:textbox>
                <w:txbxContent>
                  <w:p w14:paraId="308B49BF" w14:textId="77777777" w:rsidR="008F69D7" w:rsidRPr="001F6981" w:rsidRDefault="008F69D7" w:rsidP="007B2737">
                    <w:pPr>
                      <w:ind w:right="360"/>
                      <w:rPr>
                        <w:i/>
                        <w:iCs/>
                        <w:szCs w:val="20"/>
                      </w:rPr>
                    </w:pPr>
                    <w:r w:rsidRPr="001F6981">
                      <w:rPr>
                        <w:i/>
                        <w:iCs/>
                        <w:szCs w:val="20"/>
                      </w:rPr>
                      <w:t>Climate Security and Sustainable Development</w:t>
                    </w:r>
                  </w:p>
                  <w:p w14:paraId="6A98EA5E" w14:textId="77777777" w:rsidR="008F69D7" w:rsidRDefault="008F69D7" w:rsidP="007B2737"/>
                </w:txbxContent>
              </v:textbox>
            </v:shape>
          </w:pict>
        </mc:Fallback>
      </mc:AlternateContent>
    </w:r>
    <w:r>
      <w:rPr>
        <w:noProof/>
        <w:lang w:val="en-GB" w:eastAsia="en-GB"/>
        <w14:cntxtAlts w14:val="0"/>
      </w:rPr>
      <w:drawing>
        <wp:anchor distT="0" distB="0" distL="114300" distR="114300" simplePos="0" relativeHeight="251678720" behindDoc="0" locked="0" layoutInCell="1" allowOverlap="1" wp14:anchorId="6E6AE4D7" wp14:editId="15DA08F0">
          <wp:simplePos x="0" y="0"/>
          <wp:positionH relativeFrom="column">
            <wp:posOffset>0</wp:posOffset>
          </wp:positionH>
          <wp:positionV relativeFrom="bottomMargin">
            <wp:posOffset>252095</wp:posOffset>
          </wp:positionV>
          <wp:extent cx="1222244" cy="1440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70528" behindDoc="0" locked="0" layoutInCell="1" allowOverlap="1" wp14:anchorId="6895AA57" wp14:editId="50B4AC90">
          <wp:simplePos x="0" y="0"/>
          <wp:positionH relativeFrom="margin">
            <wp:posOffset>4518660</wp:posOffset>
          </wp:positionH>
          <wp:positionV relativeFrom="margin">
            <wp:posOffset>10076263</wp:posOffset>
          </wp:positionV>
          <wp:extent cx="1816100" cy="211455"/>
          <wp:effectExtent l="0" t="0" r="0" b="4445"/>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Pr>
        <w:noProof/>
        <w:lang w:val="en-GB" w:eastAsia="en-GB"/>
      </w:rPr>
      <w:drawing>
        <wp:anchor distT="0" distB="0" distL="114300" distR="114300" simplePos="0" relativeHeight="251666432" behindDoc="0" locked="0" layoutInCell="1" allowOverlap="1" wp14:anchorId="3E4CEBCD" wp14:editId="27FEE8FF">
          <wp:simplePos x="0" y="0"/>
          <wp:positionH relativeFrom="column">
            <wp:posOffset>225590</wp:posOffset>
          </wp:positionH>
          <wp:positionV relativeFrom="paragraph">
            <wp:posOffset>5165449</wp:posOffset>
          </wp:positionV>
          <wp:extent cx="3869635" cy="769085"/>
          <wp:effectExtent l="0" t="0" r="4445" b="571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1245B0" w14:textId="77777777" w:rsidR="00570590" w:rsidRDefault="00570590" w:rsidP="008C7A19">
      <w:r>
        <w:separator/>
      </w:r>
    </w:p>
    <w:p w14:paraId="55082264" w14:textId="77777777" w:rsidR="00570590" w:rsidRDefault="00570590"/>
    <w:p w14:paraId="341C2BAC" w14:textId="77777777" w:rsidR="00570590" w:rsidRDefault="00570590"/>
  </w:footnote>
  <w:footnote w:type="continuationSeparator" w:id="0">
    <w:p w14:paraId="7E1A4C31" w14:textId="77777777" w:rsidR="00570590" w:rsidRDefault="00570590" w:rsidP="008C7A19">
      <w:r>
        <w:continuationSeparator/>
      </w:r>
    </w:p>
    <w:p w14:paraId="51E9F846" w14:textId="77777777" w:rsidR="00570590" w:rsidRDefault="00570590"/>
    <w:p w14:paraId="17E674AB" w14:textId="77777777" w:rsidR="00570590" w:rsidRDefault="00570590"/>
  </w:footnote>
  <w:footnote w:id="1">
    <w:p w14:paraId="4E56C6CB" w14:textId="77777777" w:rsidR="008F69D7" w:rsidRDefault="008F69D7" w:rsidP="00871B34">
      <w:pPr>
        <w:pStyle w:val="FootnoteText"/>
      </w:pPr>
      <w:r>
        <w:rPr>
          <w:rStyle w:val="FootnoteReference"/>
        </w:rPr>
        <w:footnoteRef/>
      </w:r>
      <w:r>
        <w:t xml:space="preserve"> </w:t>
      </w:r>
      <w:hyperlink r:id="rId1" w:history="1">
        <w:r w:rsidRPr="00771514">
          <w:rPr>
            <w:rStyle w:val="Hyperlink"/>
            <w:rFonts w:ascii="Verdana" w:hAnsi="Verdana"/>
            <w:sz w:val="16"/>
          </w:rPr>
          <w:t>https://www.sofiyskavoda.bg/docs.aspx?docs=7</w:t>
        </w:r>
      </w:hyperlink>
    </w:p>
  </w:footnote>
  <w:footnote w:id="2">
    <w:p w14:paraId="7215402C" w14:textId="77777777" w:rsidR="008F69D7" w:rsidRPr="00576853" w:rsidRDefault="008F69D7" w:rsidP="00871B34">
      <w:pPr>
        <w:spacing w:after="0"/>
        <w:rPr>
          <w:rStyle w:val="Hyperlink"/>
          <w:rFonts w:ascii="Avenir Book" w:hAnsi="Avenir Book"/>
          <w:b/>
          <w:sz w:val="18"/>
          <w:szCs w:val="18"/>
        </w:rPr>
      </w:pPr>
      <w:r w:rsidRPr="005F231D">
        <w:rPr>
          <w:rFonts w:ascii="Avenir Book" w:hAnsi="Avenir Book"/>
          <w:sz w:val="18"/>
          <w:szCs w:val="18"/>
          <w:vertAlign w:val="superscript"/>
        </w:rPr>
        <w:footnoteRef/>
      </w:r>
      <w:r w:rsidRPr="005F231D">
        <w:rPr>
          <w:rFonts w:ascii="Avenir Book" w:hAnsi="Avenir Book"/>
          <w:sz w:val="18"/>
          <w:szCs w:val="18"/>
          <w:vertAlign w:val="superscript"/>
        </w:rPr>
        <w:t xml:space="preserve"> </w:t>
      </w:r>
      <w:hyperlink r:id="rId2" w:history="1">
        <w:r w:rsidRPr="00576853">
          <w:rPr>
            <w:rStyle w:val="Hyperlink"/>
            <w:rFonts w:ascii="Avenir Book" w:hAnsi="Avenir Book"/>
            <w:sz w:val="18"/>
            <w:szCs w:val="18"/>
          </w:rPr>
          <w:t>http://ji.unfccc.int/UserManagement/FileStorage/AY829537NMFZCB0ROTQGXDIV1LE4PS</w:t>
        </w:r>
      </w:hyperlink>
      <w:r w:rsidRPr="00576853">
        <w:rPr>
          <w:rStyle w:val="Hyperlink"/>
          <w:rFonts w:ascii="Avenir Book" w:hAnsi="Avenir Book"/>
          <w:sz w:val="18"/>
          <w:szCs w:val="18"/>
        </w:rPr>
        <w:t xml:space="preserve"> </w:t>
      </w:r>
    </w:p>
  </w:footnote>
  <w:footnote w:id="3">
    <w:p w14:paraId="344BBD70" w14:textId="77777777" w:rsidR="008F69D7" w:rsidRPr="00576853" w:rsidRDefault="008F69D7" w:rsidP="00871B34">
      <w:pPr>
        <w:spacing w:after="0"/>
        <w:rPr>
          <w:rStyle w:val="Hyperlink"/>
          <w:rFonts w:ascii="Avenir Book" w:hAnsi="Avenir Book"/>
          <w:b/>
          <w:sz w:val="18"/>
          <w:szCs w:val="18"/>
        </w:rPr>
      </w:pPr>
      <w:r w:rsidRPr="00576853">
        <w:rPr>
          <w:rStyle w:val="Hyperlink"/>
          <w:rFonts w:ascii="Avenir Book" w:hAnsi="Avenir Book"/>
          <w:sz w:val="18"/>
          <w:szCs w:val="18"/>
          <w:vertAlign w:val="superscript"/>
        </w:rPr>
        <w:footnoteRef/>
      </w:r>
      <w:hyperlink r:id="rId3" w:history="1">
        <w:r w:rsidRPr="00576853">
          <w:rPr>
            <w:rStyle w:val="Hyperlink"/>
            <w:rFonts w:ascii="Avenir Book" w:hAnsi="Avenir Book"/>
            <w:sz w:val="18"/>
            <w:szCs w:val="18"/>
          </w:rPr>
          <w:t>http://ji.unfccc.int/UserManagement/FileStorage/MTDX4KFZNGO7J2SI60WEHCY83VPL5Q</w:t>
        </w:r>
      </w:hyperlink>
      <w:r w:rsidRPr="00576853">
        <w:rPr>
          <w:rStyle w:val="Hyperlink"/>
          <w:rFonts w:ascii="Avenir Book" w:hAnsi="Avenir Book"/>
          <w:sz w:val="18"/>
          <w:szCs w:val="18"/>
        </w:rPr>
        <w:t xml:space="preserve"> </w:t>
      </w:r>
    </w:p>
  </w:footnote>
  <w:footnote w:id="4">
    <w:p w14:paraId="58AF496D" w14:textId="77777777" w:rsidR="008F69D7" w:rsidRPr="000A1F45" w:rsidRDefault="008F69D7" w:rsidP="00871B34">
      <w:pPr>
        <w:spacing w:after="0"/>
        <w:rPr>
          <w:rStyle w:val="Hyperlink"/>
          <w:sz w:val="18"/>
          <w:szCs w:val="18"/>
        </w:rPr>
      </w:pPr>
      <w:r w:rsidRPr="00576853">
        <w:rPr>
          <w:rStyle w:val="Hyperlink"/>
          <w:rFonts w:ascii="Avenir Book" w:hAnsi="Avenir Book"/>
          <w:sz w:val="18"/>
          <w:szCs w:val="18"/>
          <w:vertAlign w:val="superscript"/>
        </w:rPr>
        <w:footnoteRef/>
      </w:r>
      <w:hyperlink r:id="rId4" w:history="1">
        <w:r w:rsidRPr="00576853">
          <w:rPr>
            <w:rStyle w:val="Hyperlink"/>
            <w:rFonts w:ascii="Avenir Book" w:hAnsi="Avenir Book"/>
            <w:sz w:val="18"/>
            <w:szCs w:val="18"/>
          </w:rPr>
          <w:t>http://ji.unfccc.int/JIITLProject/DB/XJ4JK5GTVPT7EE9KERYMNS8SIHUMYS/details</w:t>
        </w:r>
      </w:hyperlink>
      <w:r w:rsidRPr="000A1F45">
        <w:rPr>
          <w:rStyle w:val="Hyperlink"/>
          <w:sz w:val="18"/>
          <w:szCs w:val="18"/>
        </w:rPr>
        <w:t xml:space="preserve"> </w:t>
      </w:r>
    </w:p>
  </w:footnote>
  <w:footnote w:id="5">
    <w:p w14:paraId="57A0CF56" w14:textId="77777777" w:rsidR="008F69D7" w:rsidRDefault="008F69D7" w:rsidP="00645162">
      <w:pPr>
        <w:pStyle w:val="FootnoteText"/>
      </w:pPr>
      <w:r>
        <w:rPr>
          <w:rStyle w:val="FootnoteReference"/>
        </w:rPr>
        <w:footnoteRef/>
      </w:r>
      <w:r>
        <w:t xml:space="preserve"> </w:t>
      </w:r>
      <w:hyperlink r:id="rId5" w:history="1">
        <w:r w:rsidRPr="00322337">
          <w:rPr>
            <w:rStyle w:val="Hyperlink"/>
            <w:rFonts w:ascii="Verdana" w:hAnsi="Verdana"/>
            <w:sz w:val="16"/>
            <w:lang w:val="en-GB"/>
          </w:rPr>
          <w:t>https://www.goldstandard.org/sites/default/files/documents/gs_gender_equality_guidelines_consultation.pdf</w:t>
        </w:r>
      </w:hyperlink>
    </w:p>
  </w:footnote>
  <w:footnote w:id="6">
    <w:p w14:paraId="4F3EEFEE" w14:textId="77777777" w:rsidR="008F69D7" w:rsidRDefault="008F69D7" w:rsidP="00645162">
      <w:pPr>
        <w:pStyle w:val="FootnoteText"/>
      </w:pPr>
      <w:r>
        <w:rPr>
          <w:rStyle w:val="FootnoteReference"/>
        </w:rPr>
        <w:footnoteRef/>
      </w:r>
      <w:r>
        <w:t xml:space="preserve"> </w:t>
      </w:r>
      <w:hyperlink r:id="rId6" w:history="1">
        <w:r w:rsidRPr="003E540A">
          <w:rPr>
            <w:rStyle w:val="Hyperlink"/>
            <w:rFonts w:ascii="Verdana" w:hAnsi="Verdana"/>
            <w:sz w:val="16"/>
            <w:lang w:val="en-GB"/>
          </w:rPr>
          <w:t>https://cdm.unfccc.int/methodologies/DB/K7FDTJ4FL3432I1UKRNKLDCUFAMBX7</w:t>
        </w:r>
      </w:hyperlink>
    </w:p>
  </w:footnote>
  <w:footnote w:id="7">
    <w:p w14:paraId="3C87678F" w14:textId="77777777" w:rsidR="008F69D7" w:rsidRDefault="008F69D7" w:rsidP="00645162">
      <w:pPr>
        <w:pStyle w:val="FootnoteText"/>
      </w:pPr>
      <w:r>
        <w:rPr>
          <w:rStyle w:val="FootnoteReference"/>
        </w:rPr>
        <w:footnoteRef/>
      </w:r>
      <w:r>
        <w:t xml:space="preserve"> </w:t>
      </w:r>
      <w:hyperlink r:id="rId7" w:history="1">
        <w:r w:rsidRPr="00FB0076">
          <w:rPr>
            <w:rStyle w:val="Hyperlink"/>
            <w:rFonts w:ascii="Avenir Book" w:eastAsia="MS Mincho" w:hAnsi="Avenir Book"/>
            <w:sz w:val="18"/>
            <w:szCs w:val="18"/>
          </w:rPr>
          <w:t>https://cdm.unfccc.int/methodologies/DB/VJWCB0FBX89L3K73D4S1QPUP0UBXGC</w:t>
        </w:r>
      </w:hyperlink>
    </w:p>
  </w:footnote>
  <w:footnote w:id="8">
    <w:p w14:paraId="319CBA95" w14:textId="77777777" w:rsidR="008F69D7" w:rsidRDefault="008F69D7"/>
    <w:p w14:paraId="64AEB39A" w14:textId="77777777" w:rsidR="008F69D7" w:rsidDel="008A5AD6" w:rsidRDefault="008F69D7" w:rsidP="00645162">
      <w:pPr>
        <w:pStyle w:val="FootnoteText"/>
        <w:rPr>
          <w:del w:id="19" w:author="victor" w:date="2021-02-24T13:42:00Z"/>
        </w:rPr>
      </w:pPr>
    </w:p>
  </w:footnote>
  <w:footnote w:id="9">
    <w:p w14:paraId="1D2D141B" w14:textId="77777777" w:rsidR="008F69D7" w:rsidRDefault="008F69D7" w:rsidP="00D12A13">
      <w:pPr>
        <w:pStyle w:val="FootnoteText"/>
      </w:pPr>
      <w:r>
        <w:rPr>
          <w:rStyle w:val="FootnoteReference"/>
        </w:rPr>
        <w:footnoteRef/>
      </w:r>
      <w:r>
        <w:t xml:space="preserve"> </w:t>
      </w:r>
      <w:hyperlink r:id="rId8" w:history="1">
        <w:r w:rsidRPr="00FB0076">
          <w:rPr>
            <w:rStyle w:val="Hyperlink"/>
            <w:rFonts w:ascii="Avenir Book" w:eastAsia="MS Mincho" w:hAnsi="Avenir Book"/>
            <w:sz w:val="18"/>
            <w:szCs w:val="18"/>
          </w:rPr>
          <w:t>https://cdm.unfccc.int/methodologies/PAmethodologies/tools/am-tool-04-v8.0.pdf/history_view</w:t>
        </w:r>
      </w:hyperlink>
    </w:p>
  </w:footnote>
  <w:footnote w:id="10">
    <w:p w14:paraId="65691EA2" w14:textId="77777777" w:rsidR="008F69D7" w:rsidRDefault="008F69D7"/>
    <w:p w14:paraId="0CC909FE" w14:textId="77777777" w:rsidR="008F69D7" w:rsidRPr="00AB49F1" w:rsidDel="00A17944" w:rsidRDefault="008F69D7" w:rsidP="00645162">
      <w:pPr>
        <w:pStyle w:val="FootnoteText"/>
        <w:rPr>
          <w:del w:id="20" w:author="victor" w:date="2021-02-24T13:45:00Z"/>
          <w:rStyle w:val="Hyperlink"/>
          <w:rFonts w:ascii="Avenir Book" w:eastAsia="MS Mincho" w:hAnsi="Avenir Book"/>
          <w:sz w:val="18"/>
          <w:szCs w:val="18"/>
        </w:rPr>
      </w:pPr>
    </w:p>
  </w:footnote>
  <w:footnote w:id="11">
    <w:p w14:paraId="17910049" w14:textId="77777777" w:rsidR="008F69D7" w:rsidRDefault="008F69D7" w:rsidP="00645162">
      <w:pPr>
        <w:pStyle w:val="FootnoteText"/>
      </w:pPr>
      <w:r>
        <w:rPr>
          <w:rStyle w:val="FootnoteReference"/>
        </w:rPr>
        <w:footnoteRef/>
      </w:r>
      <w:r>
        <w:t xml:space="preserve"> </w:t>
      </w:r>
      <w:hyperlink r:id="rId9" w:history="1">
        <w:r w:rsidRPr="00FB0076">
          <w:rPr>
            <w:rStyle w:val="Hyperlink"/>
            <w:rFonts w:ascii="Avenir Book" w:eastAsia="MS Mincho" w:hAnsi="Avenir Book"/>
            <w:sz w:val="18"/>
            <w:szCs w:val="18"/>
          </w:rPr>
          <w:t>https://cdm.unfccc.int/methodologies/PAmethodologies/tools/am-tool-06-v3.0.pdf/history_view</w:t>
        </w:r>
      </w:hyperlink>
    </w:p>
  </w:footnote>
  <w:footnote w:id="12">
    <w:p w14:paraId="30C4AE09" w14:textId="77777777" w:rsidR="008F69D7" w:rsidRDefault="008F69D7" w:rsidP="00645162">
      <w:pPr>
        <w:pStyle w:val="FootnoteText"/>
      </w:pPr>
      <w:r>
        <w:rPr>
          <w:rStyle w:val="FootnoteReference"/>
        </w:rPr>
        <w:footnoteRef/>
      </w:r>
      <w:r>
        <w:t xml:space="preserve"> </w:t>
      </w:r>
      <w:hyperlink r:id="rId10" w:history="1">
        <w:r w:rsidRPr="00F63C19">
          <w:rPr>
            <w:rStyle w:val="Hyperlink"/>
            <w:rFonts w:ascii="Avenir Book" w:eastAsia="MS Mincho" w:hAnsi="Avenir Book"/>
            <w:sz w:val="18"/>
            <w:szCs w:val="18"/>
          </w:rPr>
          <w:t>https://cdm.unfccc.int/methodologies/PAmethodologies/tools/am-tool-10-v1.pdf/history_view</w:t>
        </w:r>
      </w:hyperlink>
    </w:p>
  </w:footnote>
  <w:footnote w:id="13">
    <w:p w14:paraId="04556DFC" w14:textId="77777777" w:rsidR="008F69D7" w:rsidRDefault="008F69D7" w:rsidP="00645162">
      <w:pPr>
        <w:pStyle w:val="FootnoteText"/>
      </w:pPr>
      <w:r>
        <w:rPr>
          <w:rStyle w:val="FootnoteReference"/>
        </w:rPr>
        <w:footnoteRef/>
      </w:r>
      <w:r>
        <w:t xml:space="preserve"> </w:t>
      </w:r>
      <w:hyperlink r:id="rId11" w:history="1">
        <w:r w:rsidRPr="00F63C19">
          <w:rPr>
            <w:rStyle w:val="Hyperlink"/>
            <w:rFonts w:ascii="Avenir Book" w:eastAsia="MS Mincho" w:hAnsi="Avenir Book"/>
            <w:sz w:val="18"/>
            <w:szCs w:val="18"/>
          </w:rPr>
          <w:t>https://cdm.unfccc.int/methodologies/PAmethodologies/tools/am-tool-14-v2.pdf/history_view</w:t>
        </w:r>
      </w:hyperlink>
    </w:p>
  </w:footnote>
  <w:footnote w:id="14">
    <w:p w14:paraId="5C690070" w14:textId="77777777" w:rsidR="008F69D7" w:rsidRDefault="008F69D7" w:rsidP="00013D4F">
      <w:r w:rsidRPr="00245F14">
        <w:rPr>
          <w:rFonts w:ascii="Avenir Book" w:hAnsi="Avenir Book"/>
          <w:sz w:val="18"/>
          <w:szCs w:val="18"/>
          <w:vertAlign w:val="superscript"/>
        </w:rPr>
        <w:footnoteRef/>
      </w:r>
      <w:hyperlink r:id="rId12" w:history="1">
        <w:r w:rsidRPr="00F63C19">
          <w:rPr>
            <w:rStyle w:val="Hyperlink"/>
            <w:rFonts w:ascii="Avenir Book" w:hAnsi="Avenir Book"/>
            <w:sz w:val="18"/>
            <w:szCs w:val="18"/>
          </w:rPr>
          <w:t>https://cdm.unfccc.int/methodologies/DB/K7FDTJ4FL3432I1UKRNKLDCUFAMBX7</w:t>
        </w:r>
      </w:hyperlink>
      <w:r>
        <w:t xml:space="preserve"> </w:t>
      </w:r>
    </w:p>
  </w:footnote>
  <w:footnote w:id="15">
    <w:p w14:paraId="4342A2C0" w14:textId="77777777" w:rsidR="008F69D7" w:rsidRPr="00245F14" w:rsidRDefault="008F69D7" w:rsidP="00013D4F">
      <w:pPr>
        <w:pStyle w:val="FootnoteText"/>
        <w:keepLines/>
        <w:spacing w:before="120" w:after="60"/>
        <w:ind w:left="227" w:hanging="227"/>
        <w:contextualSpacing w:val="0"/>
        <w:jc w:val="both"/>
        <w:rPr>
          <w:rFonts w:ascii="Avenir Book" w:eastAsia="MS Mincho" w:hAnsi="Avenir Book"/>
          <w:sz w:val="18"/>
          <w:szCs w:val="18"/>
        </w:rPr>
      </w:pPr>
      <w:r w:rsidRPr="00D14B07">
        <w:rPr>
          <w:rStyle w:val="FootnoteReference"/>
        </w:rPr>
        <w:footnoteRef/>
      </w:r>
      <w:r>
        <w:rPr>
          <w:vertAlign w:val="superscript"/>
        </w:rPr>
        <w:t xml:space="preserve"> </w:t>
      </w:r>
      <w:r w:rsidRPr="00245F14">
        <w:rPr>
          <w:rFonts w:ascii="Avenir Book" w:eastAsia="MS Mincho" w:hAnsi="Avenir Book"/>
          <w:sz w:val="18"/>
          <w:szCs w:val="18"/>
        </w:rPr>
        <w:t>Other technologies in Table 6.3 of Chapter 6:  Wastewater Treatment and Discharge of 2006 IPCC Guidelines for National Greenhouse Gas Inventories are included.</w:t>
      </w:r>
    </w:p>
  </w:footnote>
  <w:footnote w:id="16">
    <w:p w14:paraId="6E6A8653" w14:textId="77777777" w:rsidR="008F69D7" w:rsidRPr="00245F14" w:rsidRDefault="008F69D7" w:rsidP="00013D4F">
      <w:pPr>
        <w:pStyle w:val="FootnoteText"/>
        <w:keepLines/>
        <w:spacing w:before="120" w:after="60"/>
        <w:ind w:left="227" w:hanging="227"/>
        <w:contextualSpacing w:val="0"/>
        <w:jc w:val="both"/>
        <w:rPr>
          <w:rFonts w:ascii="Avenir Book" w:eastAsia="MS Mincho" w:hAnsi="Avenir Book"/>
          <w:sz w:val="18"/>
          <w:szCs w:val="18"/>
        </w:rPr>
      </w:pPr>
      <w:r w:rsidRPr="005F231D">
        <w:rPr>
          <w:rFonts w:ascii="Avenir Book" w:eastAsia="MS Mincho" w:hAnsi="Avenir Book"/>
          <w:sz w:val="18"/>
          <w:szCs w:val="18"/>
          <w:vertAlign w:val="superscript"/>
        </w:rPr>
        <w:footnoteRef/>
      </w:r>
      <w:hyperlink r:id="rId13" w:history="1">
        <w:r w:rsidRPr="00FB0076">
          <w:rPr>
            <w:rStyle w:val="Hyperlink"/>
            <w:rFonts w:ascii="Avenir Book" w:eastAsia="MS Mincho" w:hAnsi="Avenir Book"/>
            <w:sz w:val="18"/>
            <w:szCs w:val="18"/>
          </w:rPr>
          <w:t>http://www.sofiyskavoda.bg/SVDocuments/Dogovor_za_Koncesia.pdf</w:t>
        </w:r>
      </w:hyperlink>
    </w:p>
  </w:footnote>
  <w:footnote w:id="17">
    <w:p w14:paraId="07B0118C" w14:textId="77777777" w:rsidR="008F69D7" w:rsidRDefault="008F69D7" w:rsidP="00013D4F">
      <w:pPr>
        <w:spacing w:after="0"/>
      </w:pPr>
      <w:r w:rsidRPr="005F231D">
        <w:rPr>
          <w:rFonts w:ascii="Avenir Book" w:hAnsi="Avenir Book"/>
          <w:sz w:val="18"/>
          <w:szCs w:val="18"/>
          <w:vertAlign w:val="superscript"/>
        </w:rPr>
        <w:footnoteRef/>
      </w:r>
      <w:r w:rsidRPr="005F231D">
        <w:rPr>
          <w:rFonts w:ascii="Avenir Book" w:hAnsi="Avenir Book"/>
          <w:sz w:val="18"/>
          <w:szCs w:val="18"/>
          <w:vertAlign w:val="superscript"/>
        </w:rPr>
        <w:t xml:space="preserve"> </w:t>
      </w:r>
      <w:hyperlink r:id="rId14" w:history="1">
        <w:r w:rsidRPr="00FB0076">
          <w:rPr>
            <w:rStyle w:val="Hyperlink"/>
            <w:rFonts w:ascii="Avenir Book" w:hAnsi="Avenir Book" w:cs="Times New Roman"/>
            <w:sz w:val="18"/>
            <w:szCs w:val="18"/>
          </w:rPr>
          <w:t>https://cdm.unfccc.int/methodologies/DB/VJWCB0FBX89L3K73D4S1QPUP0UBXGC</w:t>
        </w:r>
      </w:hyperlink>
    </w:p>
  </w:footnote>
  <w:footnote w:id="18">
    <w:p w14:paraId="089DD0D9" w14:textId="77777777" w:rsidR="008F69D7" w:rsidRPr="001749AB" w:rsidRDefault="008F69D7" w:rsidP="00013D4F">
      <w:pPr>
        <w:spacing w:after="0"/>
        <w:rPr>
          <w:sz w:val="16"/>
          <w:szCs w:val="16"/>
        </w:rPr>
      </w:pPr>
      <w:r w:rsidRPr="005F231D">
        <w:rPr>
          <w:rFonts w:ascii="Avenir Book" w:hAnsi="Avenir Book" w:cs="Times New Roman"/>
          <w:sz w:val="18"/>
          <w:szCs w:val="18"/>
          <w:vertAlign w:val="superscript"/>
        </w:rPr>
        <w:footnoteRef/>
      </w:r>
      <w:r w:rsidRPr="005F231D">
        <w:rPr>
          <w:rFonts w:ascii="Avenir Book" w:hAnsi="Avenir Book" w:cs="Times New Roman"/>
          <w:sz w:val="18"/>
          <w:szCs w:val="18"/>
        </w:rPr>
        <w:t>These are residential, industrial or commercial facilities.</w:t>
      </w:r>
    </w:p>
  </w:footnote>
  <w:footnote w:id="19">
    <w:p w14:paraId="2961D605" w14:textId="77777777" w:rsidR="008F69D7" w:rsidRPr="008A71B3" w:rsidRDefault="008F69D7" w:rsidP="00A97D10">
      <w:pPr>
        <w:rPr>
          <w:sz w:val="18"/>
          <w:szCs w:val="18"/>
          <w:lang w:val="bg-BG"/>
        </w:rPr>
      </w:pPr>
      <w:r w:rsidRPr="008A71B3">
        <w:rPr>
          <w:rFonts w:ascii="Avenir Book" w:eastAsia="MS Mincho" w:hAnsi="Avenir Book"/>
          <w:sz w:val="18"/>
          <w:szCs w:val="18"/>
          <w:vertAlign w:val="superscript"/>
        </w:rPr>
        <w:footnoteRef/>
      </w:r>
      <w:hyperlink r:id="rId15" w:history="1">
        <w:r w:rsidRPr="00FB0076">
          <w:rPr>
            <w:rStyle w:val="Hyperlink"/>
            <w:rFonts w:ascii="Avenir Book" w:eastAsia="MS Mincho" w:hAnsi="Avenir Book"/>
            <w:sz w:val="18"/>
            <w:szCs w:val="18"/>
          </w:rPr>
          <w:t>https</w:t>
        </w:r>
        <w:r w:rsidRPr="00FB0076">
          <w:rPr>
            <w:rStyle w:val="Hyperlink"/>
            <w:rFonts w:ascii="Avenir Book" w:eastAsia="MS Mincho" w:hAnsi="Avenir Book"/>
            <w:sz w:val="18"/>
            <w:szCs w:val="18"/>
            <w:lang w:val="bg-BG"/>
          </w:rPr>
          <w:t>://</w:t>
        </w:r>
        <w:r w:rsidRPr="00FB0076">
          <w:rPr>
            <w:rStyle w:val="Hyperlink"/>
            <w:rFonts w:ascii="Avenir Book" w:eastAsia="MS Mincho" w:hAnsi="Avenir Book"/>
            <w:sz w:val="18"/>
            <w:szCs w:val="18"/>
          </w:rPr>
          <w:t>cdm</w:t>
        </w:r>
        <w:r w:rsidRPr="00FB0076">
          <w:rPr>
            <w:rStyle w:val="Hyperlink"/>
            <w:rFonts w:ascii="Avenir Book" w:eastAsia="MS Mincho" w:hAnsi="Avenir Book"/>
            <w:sz w:val="18"/>
            <w:szCs w:val="18"/>
            <w:lang w:val="bg-BG"/>
          </w:rPr>
          <w:t>.</w:t>
        </w:r>
        <w:r w:rsidRPr="00FB0076">
          <w:rPr>
            <w:rStyle w:val="Hyperlink"/>
            <w:rFonts w:ascii="Avenir Book" w:eastAsia="MS Mincho" w:hAnsi="Avenir Book"/>
            <w:sz w:val="18"/>
            <w:szCs w:val="18"/>
          </w:rPr>
          <w:t>unfccc</w:t>
        </w:r>
        <w:r w:rsidRPr="00FB0076">
          <w:rPr>
            <w:rStyle w:val="Hyperlink"/>
            <w:rFonts w:ascii="Avenir Book" w:eastAsia="MS Mincho" w:hAnsi="Avenir Book"/>
            <w:sz w:val="18"/>
            <w:szCs w:val="18"/>
            <w:lang w:val="bg-BG"/>
          </w:rPr>
          <w:t>.</w:t>
        </w:r>
        <w:r w:rsidRPr="00FB0076">
          <w:rPr>
            <w:rStyle w:val="Hyperlink"/>
            <w:rFonts w:ascii="Avenir Book" w:eastAsia="MS Mincho" w:hAnsi="Avenir Book"/>
            <w:sz w:val="18"/>
            <w:szCs w:val="18"/>
          </w:rPr>
          <w:t>int</w:t>
        </w:r>
        <w:r w:rsidRPr="00FB0076">
          <w:rPr>
            <w:rStyle w:val="Hyperlink"/>
            <w:rFonts w:ascii="Avenir Book" w:eastAsia="MS Mincho" w:hAnsi="Avenir Book"/>
            <w:sz w:val="18"/>
            <w:szCs w:val="18"/>
            <w:lang w:val="bg-BG"/>
          </w:rPr>
          <w:t>/</w:t>
        </w:r>
        <w:r w:rsidRPr="00FB0076">
          <w:rPr>
            <w:rStyle w:val="Hyperlink"/>
            <w:rFonts w:ascii="Avenir Book" w:eastAsia="MS Mincho" w:hAnsi="Avenir Book"/>
            <w:sz w:val="18"/>
            <w:szCs w:val="18"/>
          </w:rPr>
          <w:t>methodologies</w:t>
        </w:r>
        <w:r w:rsidRPr="00FB0076">
          <w:rPr>
            <w:rStyle w:val="Hyperlink"/>
            <w:rFonts w:ascii="Avenir Book" w:eastAsia="MS Mincho" w:hAnsi="Avenir Book"/>
            <w:sz w:val="18"/>
            <w:szCs w:val="18"/>
            <w:lang w:val="bg-BG"/>
          </w:rPr>
          <w:t>/</w:t>
        </w:r>
        <w:r w:rsidRPr="00FB0076">
          <w:rPr>
            <w:rStyle w:val="Hyperlink"/>
            <w:rFonts w:ascii="Avenir Book" w:eastAsia="MS Mincho" w:hAnsi="Avenir Book"/>
            <w:sz w:val="18"/>
            <w:szCs w:val="18"/>
          </w:rPr>
          <w:t>DB</w:t>
        </w:r>
        <w:r w:rsidRPr="00FB0076">
          <w:rPr>
            <w:rStyle w:val="Hyperlink"/>
            <w:rFonts w:ascii="Avenir Book" w:eastAsia="MS Mincho" w:hAnsi="Avenir Book"/>
            <w:sz w:val="18"/>
            <w:szCs w:val="18"/>
            <w:lang w:val="bg-BG"/>
          </w:rPr>
          <w:t>/9</w:t>
        </w:r>
        <w:r w:rsidRPr="00FB0076">
          <w:rPr>
            <w:rStyle w:val="Hyperlink"/>
            <w:rFonts w:ascii="Avenir Book" w:eastAsia="MS Mincho" w:hAnsi="Avenir Book"/>
            <w:sz w:val="18"/>
            <w:szCs w:val="18"/>
          </w:rPr>
          <w:t>KJWQ</w:t>
        </w:r>
        <w:r w:rsidRPr="00FB0076">
          <w:rPr>
            <w:rStyle w:val="Hyperlink"/>
            <w:rFonts w:ascii="Avenir Book" w:eastAsia="MS Mincho" w:hAnsi="Avenir Book"/>
            <w:sz w:val="18"/>
            <w:szCs w:val="18"/>
            <w:lang w:val="bg-BG"/>
          </w:rPr>
          <w:t>1</w:t>
        </w:r>
        <w:r w:rsidRPr="00FB0076">
          <w:rPr>
            <w:rStyle w:val="Hyperlink"/>
            <w:rFonts w:ascii="Avenir Book" w:eastAsia="MS Mincho" w:hAnsi="Avenir Book"/>
            <w:sz w:val="18"/>
            <w:szCs w:val="18"/>
          </w:rPr>
          <w:t>G</w:t>
        </w:r>
        <w:r w:rsidRPr="00FB0076">
          <w:rPr>
            <w:rStyle w:val="Hyperlink"/>
            <w:rFonts w:ascii="Avenir Book" w:eastAsia="MS Mincho" w:hAnsi="Avenir Book"/>
            <w:sz w:val="18"/>
            <w:szCs w:val="18"/>
            <w:lang w:val="bg-BG"/>
          </w:rPr>
          <w:t>0</w:t>
        </w:r>
        <w:r w:rsidRPr="00FB0076">
          <w:rPr>
            <w:rStyle w:val="Hyperlink"/>
            <w:rFonts w:ascii="Avenir Book" w:eastAsia="MS Mincho" w:hAnsi="Avenir Book"/>
            <w:sz w:val="18"/>
            <w:szCs w:val="18"/>
          </w:rPr>
          <w:t>WEG</w:t>
        </w:r>
        <w:r w:rsidRPr="00FB0076">
          <w:rPr>
            <w:rStyle w:val="Hyperlink"/>
            <w:rFonts w:ascii="Avenir Book" w:eastAsia="MS Mincho" w:hAnsi="Avenir Book"/>
            <w:sz w:val="18"/>
            <w:szCs w:val="18"/>
            <w:lang w:val="bg-BG"/>
          </w:rPr>
          <w:t>6</w:t>
        </w:r>
        <w:r w:rsidRPr="00FB0076">
          <w:rPr>
            <w:rStyle w:val="Hyperlink"/>
            <w:rFonts w:ascii="Avenir Book" w:eastAsia="MS Mincho" w:hAnsi="Avenir Book"/>
            <w:sz w:val="18"/>
            <w:szCs w:val="18"/>
          </w:rPr>
          <w:t>LKHX</w:t>
        </w:r>
        <w:r w:rsidRPr="00FB0076">
          <w:rPr>
            <w:rStyle w:val="Hyperlink"/>
            <w:rFonts w:ascii="Avenir Book" w:eastAsia="MS Mincho" w:hAnsi="Avenir Book"/>
            <w:sz w:val="18"/>
            <w:szCs w:val="18"/>
            <w:lang w:val="bg-BG"/>
          </w:rPr>
          <w:t>21</w:t>
        </w:r>
        <w:r w:rsidRPr="00FB0076">
          <w:rPr>
            <w:rStyle w:val="Hyperlink"/>
            <w:rFonts w:ascii="Avenir Book" w:eastAsia="MS Mincho" w:hAnsi="Avenir Book"/>
            <w:sz w:val="18"/>
            <w:szCs w:val="18"/>
          </w:rPr>
          <w:t>MLPS</w:t>
        </w:r>
        <w:r w:rsidRPr="00FB0076">
          <w:rPr>
            <w:rStyle w:val="Hyperlink"/>
            <w:rFonts w:ascii="Avenir Book" w:eastAsia="MS Mincho" w:hAnsi="Avenir Book"/>
            <w:sz w:val="18"/>
            <w:szCs w:val="18"/>
            <w:lang w:val="bg-BG"/>
          </w:rPr>
          <w:t>8</w:t>
        </w:r>
        <w:r w:rsidRPr="00FB0076">
          <w:rPr>
            <w:rStyle w:val="Hyperlink"/>
            <w:rFonts w:ascii="Avenir Book" w:eastAsia="MS Mincho" w:hAnsi="Avenir Book"/>
            <w:sz w:val="18"/>
            <w:szCs w:val="18"/>
          </w:rPr>
          <w:t>BQR</w:t>
        </w:r>
        <w:r w:rsidRPr="00FB0076">
          <w:rPr>
            <w:rStyle w:val="Hyperlink"/>
            <w:rFonts w:ascii="Avenir Book" w:eastAsia="MS Mincho" w:hAnsi="Avenir Book"/>
            <w:sz w:val="18"/>
            <w:szCs w:val="18"/>
            <w:lang w:val="bg-BG"/>
          </w:rPr>
          <w:t>7242</w:t>
        </w:r>
      </w:hyperlink>
    </w:p>
  </w:footnote>
  <w:footnote w:id="20">
    <w:p w14:paraId="295C58B5" w14:textId="77777777" w:rsidR="008F69D7" w:rsidRPr="00917EF2" w:rsidRDefault="008F69D7" w:rsidP="00A97D10">
      <w:pPr>
        <w:pStyle w:val="FootnoteText"/>
        <w:keepLines/>
        <w:spacing w:before="120" w:after="60"/>
        <w:ind w:left="227" w:hanging="227"/>
        <w:contextualSpacing w:val="0"/>
        <w:jc w:val="both"/>
        <w:rPr>
          <w:lang w:val="bg-BG"/>
        </w:rPr>
      </w:pPr>
      <w:r w:rsidRPr="00FB0076">
        <w:rPr>
          <w:rStyle w:val="Hyperlink"/>
          <w:rFonts w:ascii="Avenir Book" w:eastAsia="MS Mincho" w:hAnsi="Avenir Book"/>
          <w:sz w:val="18"/>
          <w:szCs w:val="18"/>
          <w:vertAlign w:val="superscript"/>
          <w:lang w:val="bg-BG"/>
        </w:rPr>
        <w:footnoteRef/>
      </w:r>
      <w:r w:rsidRPr="00FB0076">
        <w:rPr>
          <w:rStyle w:val="Hyperlink"/>
          <w:rFonts w:ascii="Avenir Book" w:eastAsia="MS Mincho" w:hAnsi="Avenir Book"/>
          <w:sz w:val="18"/>
          <w:szCs w:val="18"/>
          <w:vertAlign w:val="superscript"/>
          <w:lang w:val="bg-BG"/>
        </w:rPr>
        <w:t xml:space="preserve"> </w:t>
      </w:r>
      <w:hyperlink r:id="rId16" w:history="1">
        <w:r w:rsidRPr="00FB0076">
          <w:rPr>
            <w:rStyle w:val="Hyperlink"/>
            <w:rFonts w:ascii="Avenir Book" w:eastAsia="MS Mincho" w:hAnsi="Avenir Book"/>
            <w:sz w:val="18"/>
            <w:szCs w:val="18"/>
            <w:lang w:val="bg-BG"/>
          </w:rPr>
          <w:t>https://cdm.unfccc.int/methodologies/PAmethodologies/tools/am-tool-05-v3.0.pdf/history_view</w:t>
        </w:r>
      </w:hyperlink>
    </w:p>
  </w:footnote>
  <w:footnote w:id="21">
    <w:p w14:paraId="56C3D7E4" w14:textId="77777777" w:rsidR="008F69D7" w:rsidRPr="008A71B3" w:rsidRDefault="008F69D7" w:rsidP="00A97D10">
      <w:pPr>
        <w:rPr>
          <w:sz w:val="18"/>
          <w:szCs w:val="18"/>
          <w:lang w:val="tr-TR"/>
        </w:rPr>
      </w:pPr>
      <w:r w:rsidRPr="008A71B3">
        <w:rPr>
          <w:rFonts w:ascii="Avenir Book" w:eastAsia="MS Mincho" w:hAnsi="Avenir Book"/>
          <w:sz w:val="18"/>
          <w:szCs w:val="18"/>
          <w:vertAlign w:val="superscript"/>
        </w:rPr>
        <w:footnoteRef/>
      </w:r>
      <w:hyperlink r:id="rId17" w:history="1">
        <w:r w:rsidRPr="00FB0076">
          <w:rPr>
            <w:rStyle w:val="Hyperlink"/>
            <w:rFonts w:ascii="Avenir Book" w:eastAsia="MS Mincho" w:hAnsi="Avenir Book"/>
            <w:sz w:val="18"/>
            <w:szCs w:val="18"/>
            <w:lang w:val="tr-TR"/>
          </w:rPr>
          <w:t>https://cdm.unfccc.int/methodologies/PAmethodologies/tools/am-tool-08-v3.0.pdf/history_view</w:t>
        </w:r>
      </w:hyperlink>
    </w:p>
  </w:footnote>
  <w:footnote w:id="22">
    <w:p w14:paraId="323E3240" w14:textId="77777777" w:rsidR="008F69D7" w:rsidRPr="007C789D" w:rsidRDefault="008F69D7" w:rsidP="00570590">
      <w:pPr>
        <w:pStyle w:val="FootnoteText"/>
        <w:keepLines/>
        <w:numPr>
          <w:ilvl w:val="0"/>
          <w:numId w:val="50"/>
        </w:numPr>
        <w:spacing w:before="120" w:after="60"/>
        <w:contextualSpacing w:val="0"/>
        <w:jc w:val="both"/>
        <w:rPr>
          <w:lang w:val="tr-TR"/>
        </w:rPr>
      </w:pPr>
      <w:r>
        <w:rPr>
          <w:rStyle w:val="FootnoteReference"/>
        </w:rPr>
        <w:footnoteRef/>
      </w:r>
      <w:r w:rsidRPr="007C789D">
        <w:rPr>
          <w:lang w:val="tr-TR"/>
        </w:rPr>
        <w:t xml:space="preserve"> </w:t>
      </w:r>
      <w:hyperlink r:id="rId18" w:history="1">
        <w:r w:rsidRPr="00B66B30">
          <w:rPr>
            <w:rStyle w:val="Hyperlink"/>
            <w:rFonts w:ascii="Avenir Book" w:eastAsia="MS Mincho" w:hAnsi="Avenir Book"/>
            <w:sz w:val="18"/>
            <w:szCs w:val="18"/>
            <w:lang w:val="tr-TR"/>
          </w:rPr>
          <w:t>https://globalgoals.goldstandard.org/applicability-of-global-warming-potential-for-gold-standard-for-the-global-goals-projects/</w:t>
        </w:r>
      </w:hyperlink>
    </w:p>
  </w:footnote>
  <w:footnote w:id="23">
    <w:p w14:paraId="171A94B9" w14:textId="77777777" w:rsidR="008F69D7" w:rsidRPr="00795E18" w:rsidRDefault="008F69D7" w:rsidP="00CF7784">
      <w:pPr>
        <w:rPr>
          <w:lang w:val="tr-TR"/>
        </w:rPr>
      </w:pPr>
      <w:hyperlink r:id="rId19" w:history="1">
        <w:r w:rsidRPr="00795E18">
          <w:rPr>
            <w:rStyle w:val="Hyperlink"/>
            <w:rFonts w:ascii="Avenir Book" w:eastAsia="MS Mincho" w:hAnsi="Avenir Book"/>
            <w:vertAlign w:val="superscript"/>
          </w:rPr>
          <w:footnoteRef/>
        </w:r>
        <w:r w:rsidRPr="00795E18">
          <w:rPr>
            <w:rStyle w:val="Hyperlink"/>
            <w:rFonts w:ascii="Avenir Book" w:eastAsia="MS Mincho" w:hAnsi="Avenir Book"/>
            <w:lang w:val="tr-TR"/>
          </w:rPr>
          <w:t xml:space="preserve"> </w:t>
        </w:r>
        <w:r w:rsidRPr="00795E18">
          <w:rPr>
            <w:rStyle w:val="Hyperlink"/>
            <w:rFonts w:ascii="Avenir Book" w:eastAsia="MS Mincho" w:hAnsi="Avenir Book"/>
            <w:sz w:val="18"/>
            <w:szCs w:val="18"/>
            <w:lang w:val="tr-TR"/>
          </w:rPr>
          <w:t>https://www.engineeringtoolbox.com/methane-density-specific-weight-temperature-pressure-d_2020.html?vA=20&amp;degree=C&amp;pressure=1bar#</w:t>
        </w:r>
      </w:hyperlink>
    </w:p>
  </w:footnote>
  <w:footnote w:id="24">
    <w:p w14:paraId="01903641" w14:textId="77777777" w:rsidR="008F69D7" w:rsidRDefault="008F69D7">
      <w:pPr>
        <w:pStyle w:val="FootnoteText"/>
      </w:pPr>
      <w:r>
        <w:rPr>
          <w:rStyle w:val="FootnoteReference"/>
        </w:rPr>
        <w:footnoteRef/>
      </w:r>
      <w:r>
        <w:t xml:space="preserve"> </w:t>
      </w:r>
      <w:r w:rsidRPr="00464B52">
        <w:t>https://unfccc.int/documents/644994</w:t>
      </w:r>
    </w:p>
  </w:footnote>
  <w:footnote w:id="25">
    <w:p w14:paraId="6AD91415" w14:textId="77777777" w:rsidR="00945F02" w:rsidRDefault="00945F02" w:rsidP="00945F02">
      <w:pPr>
        <w:pStyle w:val="FootnoteText"/>
      </w:pPr>
      <w:r>
        <w:rPr>
          <w:rStyle w:val="FootnoteReference"/>
        </w:rPr>
        <w:footnoteRef/>
      </w:r>
      <w:r>
        <w:t xml:space="preserve"> </w:t>
      </w:r>
      <w:r w:rsidRPr="00464B52">
        <w:t>https://unfccc.int/documents/644994</w:t>
      </w:r>
    </w:p>
  </w:footnote>
  <w:footnote w:id="26">
    <w:p w14:paraId="147E105E" w14:textId="77777777" w:rsidR="008F69D7" w:rsidRPr="00603183" w:rsidRDefault="008F69D7" w:rsidP="00692710">
      <w:pPr>
        <w:rPr>
          <w:rFonts w:ascii="Avenir Book" w:eastAsia="MS Mincho" w:hAnsi="Avenir Book"/>
          <w:sz w:val="18"/>
          <w:szCs w:val="18"/>
          <w:lang w:val="tr-TR"/>
        </w:rPr>
      </w:pPr>
      <w:r w:rsidRPr="005F231D">
        <w:rPr>
          <w:rFonts w:ascii="Avenir Book" w:eastAsia="MS Mincho" w:hAnsi="Avenir Book"/>
          <w:sz w:val="18"/>
          <w:szCs w:val="18"/>
          <w:vertAlign w:val="superscript"/>
        </w:rPr>
        <w:footnoteRef/>
      </w:r>
      <w:hyperlink r:id="rId20" w:history="1">
        <w:r w:rsidRPr="00603183">
          <w:rPr>
            <w:rStyle w:val="Hyperlink"/>
            <w:rFonts w:ascii="Avenir Book" w:eastAsia="MS Mincho" w:hAnsi="Avenir Book"/>
            <w:sz w:val="18"/>
            <w:szCs w:val="18"/>
            <w:lang w:val="tr-TR"/>
          </w:rPr>
          <w:t>https://lex.bg/en/laws/ldoc/2136803101</w:t>
        </w:r>
      </w:hyperlink>
      <w:r w:rsidRPr="00603183">
        <w:rPr>
          <w:rFonts w:ascii="Avenir Book" w:eastAsia="MS Mincho" w:hAnsi="Avenir Book"/>
          <w:sz w:val="18"/>
          <w:szCs w:val="18"/>
          <w:lang w:val="tr-TR"/>
        </w:rPr>
        <w:t xml:space="preserve"> </w:t>
      </w:r>
    </w:p>
  </w:footnote>
  <w:footnote w:id="27">
    <w:p w14:paraId="434694D4" w14:textId="77777777" w:rsidR="008F69D7" w:rsidRPr="005F231D" w:rsidRDefault="008F69D7" w:rsidP="00692710">
      <w:pPr>
        <w:rPr>
          <w:rFonts w:ascii="Avenir Book" w:eastAsia="MS Mincho" w:hAnsi="Avenir Book"/>
          <w:sz w:val="18"/>
          <w:szCs w:val="18"/>
        </w:rPr>
      </w:pPr>
      <w:r w:rsidRPr="005F231D">
        <w:rPr>
          <w:rFonts w:ascii="Avenir Book" w:eastAsia="MS Mincho" w:hAnsi="Avenir Book"/>
          <w:sz w:val="18"/>
          <w:szCs w:val="18"/>
          <w:vertAlign w:val="superscript"/>
        </w:rPr>
        <w:footnoteRef/>
      </w:r>
      <w:r w:rsidRPr="005F231D">
        <w:rPr>
          <w:rFonts w:ascii="Avenir Book" w:eastAsia="MS Mincho" w:hAnsi="Avenir Book"/>
          <w:sz w:val="18"/>
          <w:szCs w:val="18"/>
        </w:rPr>
        <w:t xml:space="preserve"> Ratification by Parliament pending</w:t>
      </w:r>
    </w:p>
  </w:footnote>
  <w:footnote w:id="28">
    <w:p w14:paraId="05C87494" w14:textId="77777777" w:rsidR="008F69D7" w:rsidRPr="005F231D" w:rsidRDefault="008F69D7" w:rsidP="00692710">
      <w:pPr>
        <w:rPr>
          <w:rFonts w:ascii="Avenir Book" w:eastAsia="MS Mincho" w:hAnsi="Avenir Book"/>
          <w:sz w:val="18"/>
          <w:szCs w:val="18"/>
        </w:rPr>
      </w:pPr>
      <w:r w:rsidRPr="005F231D">
        <w:rPr>
          <w:rFonts w:ascii="Avenir Book" w:eastAsia="MS Mincho" w:hAnsi="Avenir Book"/>
          <w:sz w:val="18"/>
          <w:szCs w:val="18"/>
          <w:vertAlign w:val="superscript"/>
        </w:rPr>
        <w:footnoteRef/>
      </w:r>
      <w:r w:rsidRPr="005F231D">
        <w:rPr>
          <w:rFonts w:ascii="Avenir Book" w:eastAsia="MS Mincho" w:hAnsi="Avenir Book"/>
          <w:sz w:val="18"/>
          <w:szCs w:val="18"/>
          <w:vertAlign w:val="superscript"/>
        </w:rPr>
        <w:t xml:space="preserve"> </w:t>
      </w:r>
      <w:hyperlink r:id="rId21" w:history="1">
        <w:r w:rsidRPr="00F63C19">
          <w:rPr>
            <w:rStyle w:val="Hyperlink"/>
            <w:rFonts w:ascii="Avenir Book" w:eastAsia="MS Mincho" w:hAnsi="Avenir Book"/>
            <w:sz w:val="18"/>
            <w:szCs w:val="18"/>
          </w:rPr>
          <w:t>Please see the recent situation of Istanbul Convention</w:t>
        </w:r>
      </w:hyperlink>
    </w:p>
  </w:footnote>
  <w:footnote w:id="29">
    <w:p w14:paraId="762D0E9B" w14:textId="77777777" w:rsidR="008F69D7" w:rsidRPr="005F231D" w:rsidRDefault="008F69D7" w:rsidP="00692710">
      <w:pPr>
        <w:rPr>
          <w:rFonts w:ascii="Avenir Book" w:eastAsia="MS Mincho" w:hAnsi="Avenir Book"/>
          <w:sz w:val="18"/>
          <w:szCs w:val="18"/>
        </w:rPr>
      </w:pPr>
      <w:r w:rsidRPr="005F231D">
        <w:rPr>
          <w:rFonts w:ascii="Avenir Book" w:eastAsia="MS Mincho" w:hAnsi="Avenir Book"/>
          <w:sz w:val="18"/>
          <w:szCs w:val="18"/>
          <w:vertAlign w:val="superscript"/>
        </w:rPr>
        <w:footnoteRef/>
      </w:r>
      <w:r w:rsidRPr="005F231D">
        <w:rPr>
          <w:rFonts w:ascii="Avenir Book" w:eastAsia="MS Mincho" w:hAnsi="Avenir Book"/>
          <w:sz w:val="18"/>
          <w:szCs w:val="18"/>
        </w:rPr>
        <w:t xml:space="preserve"> </w:t>
      </w:r>
      <w:hyperlink r:id="rId22" w:history="1">
        <w:r w:rsidRPr="00F63C19">
          <w:rPr>
            <w:rStyle w:val="Hyperlink"/>
            <w:rFonts w:ascii="Avenir Book" w:eastAsia="MS Mincho" w:hAnsi="Avenir Book"/>
            <w:sz w:val="18"/>
            <w:szCs w:val="18"/>
          </w:rPr>
          <w:t>https://www.mlsp.government.bg/eng/legislation-1</w:t>
        </w:r>
      </w:hyperlink>
    </w:p>
  </w:footnote>
  <w:footnote w:id="30">
    <w:p w14:paraId="39963D08" w14:textId="77777777" w:rsidR="008F69D7" w:rsidRDefault="008F69D7" w:rsidP="00AD6488">
      <w:pPr>
        <w:pStyle w:val="FootnoteText"/>
      </w:pPr>
      <w:r>
        <w:rPr>
          <w:rStyle w:val="FootnoteReference"/>
        </w:rPr>
        <w:footnoteRef/>
      </w:r>
      <w:r>
        <w:t xml:space="preserve"> </w:t>
      </w:r>
      <w:r w:rsidRPr="00B33F02">
        <w:t>https://www.cpdp.bg/en/index.php?p=element&amp;aid=32</w:t>
      </w:r>
    </w:p>
  </w:footnote>
  <w:footnote w:id="31">
    <w:p w14:paraId="53B024F6" w14:textId="77777777" w:rsidR="008F69D7" w:rsidRDefault="008F69D7" w:rsidP="00B20A25">
      <w:pPr>
        <w:pStyle w:val="FootnoteText"/>
      </w:pPr>
      <w:r>
        <w:rPr>
          <w:rStyle w:val="FootnoteReference"/>
        </w:rPr>
        <w:footnoteRef/>
      </w:r>
      <w:r>
        <w:t xml:space="preserve"> </w:t>
      </w:r>
      <w:r w:rsidRPr="0059608D">
        <w:t>https://www.sofiyskavoda.bg/about/safety_and_health.aspx</w:t>
      </w:r>
    </w:p>
  </w:footnote>
  <w:footnote w:id="32">
    <w:p w14:paraId="2786CF08" w14:textId="77777777" w:rsidR="008F69D7" w:rsidRPr="003416E8" w:rsidRDefault="008F69D7" w:rsidP="007A37B3">
      <w:pPr>
        <w:pStyle w:val="FootnoteText"/>
        <w:rPr>
          <w:lang w:val="en-GB"/>
        </w:rPr>
      </w:pPr>
      <w:r>
        <w:rPr>
          <w:rStyle w:val="FootnoteReference"/>
        </w:rPr>
        <w:footnoteRef/>
      </w:r>
      <w:r>
        <w:t xml:space="preserve"> </w:t>
      </w:r>
      <w:r w:rsidRPr="003416E8">
        <w:t>Basic services requirements refer to minimum space, supply of water, adequate sewage and garbage disposal system, appropriate protection against heat, cold, damp, noise, fire, and disease-carrying animals, adequate sanitary and washing facilities, ventilation, cooking and storage facilities and natural and artificial lighting, and in some cases basic medical services.</w:t>
      </w:r>
    </w:p>
    <w:p w14:paraId="79C11B54" w14:textId="77777777" w:rsidR="008F69D7" w:rsidRPr="00EC75EE" w:rsidRDefault="008F69D7" w:rsidP="007A37B3">
      <w:pPr>
        <w:pStyle w:val="FootnoteText"/>
        <w:rPr>
          <w:lang w:val="en-GB"/>
        </w:rPr>
      </w:pPr>
    </w:p>
  </w:footnote>
  <w:footnote w:id="33">
    <w:p w14:paraId="004252EA" w14:textId="77777777" w:rsidR="008F69D7" w:rsidRDefault="008F69D7" w:rsidP="00AA60A4">
      <w:pPr>
        <w:pStyle w:val="FootnoteText"/>
      </w:pPr>
      <w:r>
        <w:rPr>
          <w:rStyle w:val="FootnoteReference"/>
        </w:rPr>
        <w:footnoteRef/>
      </w:r>
      <w:r>
        <w:t xml:space="preserve"> </w:t>
      </w:r>
      <w:r w:rsidRPr="0059608D">
        <w:t>https://www.sofiyskavoda.bg/about/safety_and_health.aspx</w:t>
      </w:r>
    </w:p>
  </w:footnote>
  <w:footnote w:id="34">
    <w:p w14:paraId="0B7395FB" w14:textId="77777777" w:rsidR="008F69D7" w:rsidRDefault="008F69D7" w:rsidP="00AA60A4">
      <w:pPr>
        <w:pStyle w:val="FootnoteText"/>
      </w:pPr>
      <w:r>
        <w:rPr>
          <w:rStyle w:val="FootnoteReference"/>
        </w:rPr>
        <w:footnoteRef/>
      </w:r>
      <w:r>
        <w:t xml:space="preserve"> </w:t>
      </w:r>
      <w:r w:rsidRPr="00141D89">
        <w:t>https://www.mlsp.government.bg/zakoni</w:t>
      </w:r>
    </w:p>
  </w:footnote>
  <w:footnote w:id="35">
    <w:p w14:paraId="6C4D6FC9" w14:textId="77777777" w:rsidR="008F69D7" w:rsidRPr="00E23B0D" w:rsidRDefault="008F69D7" w:rsidP="007A37B3">
      <w:pPr>
        <w:pStyle w:val="FootnoteText"/>
      </w:pPr>
      <w:r>
        <w:rPr>
          <w:rStyle w:val="FootnoteReference"/>
        </w:rPr>
        <w:footnoteRef/>
      </w:r>
      <w:r>
        <w:t xml:space="preserve"> </w:t>
      </w:r>
      <w:r w:rsidRPr="0066358B">
        <w:t>'Involve' means if the project mechanism and</w:t>
      </w:r>
      <w:r>
        <w:t>/or</w:t>
      </w:r>
      <w:r w:rsidRPr="0066358B">
        <w:t xml:space="preserve"> impact</w:t>
      </w:r>
      <w:r>
        <w:t>(s)</w:t>
      </w:r>
      <w:r w:rsidRPr="0066358B">
        <w:t xml:space="preserve"> </w:t>
      </w:r>
      <w:r>
        <w:t>are</w:t>
      </w:r>
      <w:r w:rsidRPr="0066358B">
        <w:t xml:space="preserve"> achieved via changing animal husbandry practice</w:t>
      </w:r>
      <w:r>
        <w:t>s in some way.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199951" w14:textId="77777777" w:rsidR="008F69D7" w:rsidRDefault="008F69D7" w:rsidP="00926E1B">
    <w:pPr>
      <w:framePr w:wrap="none" w:vAnchor="text" w:hAnchor="margin" w:xAlign="right" w:y="1"/>
    </w:pPr>
    <w:r>
      <w:fldChar w:fldCharType="begin"/>
    </w:r>
    <w:r>
      <w:instrText xml:space="preserve">PAGE  </w:instrText>
    </w:r>
    <w:r>
      <w:fldChar w:fldCharType="end"/>
    </w:r>
  </w:p>
  <w:p w14:paraId="411B73D8" w14:textId="77777777" w:rsidR="008F69D7" w:rsidRDefault="008F69D7" w:rsidP="00DB4ED0">
    <w:pPr>
      <w:ind w:right="360"/>
    </w:pPr>
  </w:p>
  <w:p w14:paraId="553800E1" w14:textId="77777777" w:rsidR="008F69D7" w:rsidRDefault="008F69D7"/>
  <w:p w14:paraId="6086A8A7" w14:textId="77777777" w:rsidR="008F69D7" w:rsidRDefault="008F69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49D21D" w14:textId="77777777" w:rsidR="008F69D7" w:rsidRPr="008F3380" w:rsidRDefault="008F69D7" w:rsidP="00B01B0E">
    <w:pPr>
      <w:ind w:left="-1134"/>
    </w:pPr>
    <w:r>
      <w:rPr>
        <w:noProof/>
        <w:lang w:val="en-GB" w:eastAsia="en-GB"/>
      </w:rPr>
      <w:drawing>
        <wp:anchor distT="0" distB="0" distL="114300" distR="114300" simplePos="0" relativeHeight="251673600" behindDoc="0" locked="0" layoutInCell="1" allowOverlap="1" wp14:anchorId="7C121B9E" wp14:editId="5DBA7794">
          <wp:simplePos x="0" y="0"/>
          <wp:positionH relativeFrom="column">
            <wp:posOffset>-445589</wp:posOffset>
          </wp:positionH>
          <wp:positionV relativeFrom="paragraph">
            <wp:posOffset>-544</wp:posOffset>
          </wp:positionV>
          <wp:extent cx="3633348" cy="1423942"/>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Logo_Primary_MonoWhite_Tagline.eps"/>
                  <pic:cNvPicPr/>
                </pic:nvPicPr>
                <pic:blipFill>
                  <a:blip r:embed="rId1">
                    <a:extLst>
                      <a:ext uri="{28A0092B-C50C-407E-A947-70E740481C1C}">
                        <a14:useLocalDpi xmlns:a14="http://schemas.microsoft.com/office/drawing/2010/main" val="0"/>
                      </a:ext>
                    </a:extLst>
                  </a:blip>
                  <a:stretch>
                    <a:fillRect/>
                  </a:stretch>
                </pic:blipFill>
                <pic:spPr bwMode="auto">
                  <a:xfrm>
                    <a:off x="0" y="0"/>
                    <a:ext cx="3633348" cy="1423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eastAsia="en-GB"/>
      </w:rPr>
      <w:drawing>
        <wp:inline distT="0" distB="0" distL="0" distR="0" wp14:anchorId="558A5A48" wp14:editId="37B65D1D">
          <wp:extent cx="7593965" cy="1580606"/>
          <wp:effectExtent l="0" t="0" r="6985" b="635"/>
          <wp:docPr id="25" name="Diagram 25"/>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9" type="#_x0000_t75" style="width:8.5pt;height:8.5pt" o:bullet="t">
        <v:imagedata r:id="rId1" o:title="caret-cyan-bulletpoint"/>
      </v:shape>
    </w:pict>
  </w:numPicBullet>
  <w:abstractNum w:abstractNumId="0" w15:restartNumberingAfterBreak="0">
    <w:nsid w:val="FFFFFF7C"/>
    <w:multiLevelType w:val="singleLevel"/>
    <w:tmpl w:val="7BFA8C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78805F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EF4C6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0B805C2"/>
    <w:lvl w:ilvl="0">
      <w:start w:val="1"/>
      <w:numFmt w:val="decimal"/>
      <w:pStyle w:val="ListNumber2"/>
      <w:lvlText w:val="%1."/>
      <w:lvlJc w:val="left"/>
      <w:pPr>
        <w:tabs>
          <w:tab w:val="num" w:pos="643"/>
        </w:tabs>
        <w:ind w:left="643" w:hanging="360"/>
      </w:pPr>
      <w:rPr>
        <w:rFonts w:hint="default"/>
      </w:rPr>
    </w:lvl>
  </w:abstractNum>
  <w:abstractNum w:abstractNumId="4" w15:restartNumberingAfterBreak="0">
    <w:nsid w:val="FFFFFF80"/>
    <w:multiLevelType w:val="singleLevel"/>
    <w:tmpl w:val="4FD40E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FED7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6716"/>
    <w:lvl w:ilvl="0">
      <w:start w:val="1"/>
      <w:numFmt w:val="bullet"/>
      <w:pStyle w:val="ListBullet3"/>
      <w:lvlText w:val=""/>
      <w:lvlJc w:val="left"/>
      <w:pPr>
        <w:tabs>
          <w:tab w:val="num" w:pos="926"/>
        </w:tabs>
        <w:ind w:left="926" w:hanging="360"/>
      </w:pPr>
      <w:rPr>
        <w:rFonts w:ascii="Symbol" w:hAnsi="Symbol" w:hint="default"/>
        <w:color w:val="auto"/>
      </w:rPr>
    </w:lvl>
  </w:abstractNum>
  <w:abstractNum w:abstractNumId="7" w15:restartNumberingAfterBreak="0">
    <w:nsid w:val="FFFFFF83"/>
    <w:multiLevelType w:val="singleLevel"/>
    <w:tmpl w:val="651EBF6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1408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5281DC"/>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10" w15:restartNumberingAfterBreak="0">
    <w:nsid w:val="03F3283C"/>
    <w:multiLevelType w:val="multilevel"/>
    <w:tmpl w:val="861A3926"/>
    <w:lvl w:ilvl="0">
      <w:start w:val="1"/>
      <w:numFmt w:val="upperLetter"/>
      <w:pStyle w:val="RegFormPDDSectL1"/>
      <w:lvlText w:val="Section %1."/>
      <w:lvlJc w:val="left"/>
      <w:pPr>
        <w:tabs>
          <w:tab w:val="num" w:pos="397"/>
        </w:tabs>
        <w:ind w:left="0" w:firstLine="0"/>
      </w:pPr>
      <w:rPr>
        <w:rFonts w:hint="default"/>
        <w:caps/>
      </w:rPr>
    </w:lvl>
    <w:lvl w:ilvl="1">
      <w:start w:val="1"/>
      <w:numFmt w:val="decimal"/>
      <w:pStyle w:val="RegFormPDDSectL2"/>
      <w:lvlText w:val="%1.%2."/>
      <w:lvlJc w:val="left"/>
      <w:pPr>
        <w:tabs>
          <w:tab w:val="num" w:pos="794"/>
        </w:tabs>
        <w:ind w:left="0" w:firstLine="0"/>
      </w:pPr>
      <w:rPr>
        <w:rFonts w:hint="default"/>
      </w:rPr>
    </w:lvl>
    <w:lvl w:ilvl="2">
      <w:start w:val="1"/>
      <w:numFmt w:val="decimal"/>
      <w:pStyle w:val="RegFormPDDSectL3"/>
      <w:lvlText w:val="%1.%2.%3."/>
      <w:lvlJc w:val="left"/>
      <w:pPr>
        <w:tabs>
          <w:tab w:val="num" w:pos="1191"/>
        </w:tabs>
        <w:ind w:left="0" w:firstLine="0"/>
      </w:pPr>
      <w:rPr>
        <w:rFonts w:hint="default"/>
      </w:rPr>
    </w:lvl>
    <w:lvl w:ilvl="3">
      <w:start w:val="1"/>
      <w:numFmt w:val="decimal"/>
      <w:pStyle w:val="RegFormPDDSectL4"/>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11" w15:restartNumberingAfterBreak="0">
    <w:nsid w:val="04957051"/>
    <w:multiLevelType w:val="multilevel"/>
    <w:tmpl w:val="BFACA294"/>
    <w:name w:val="Sections LIST"/>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332"/>
        </w:tabs>
        <w:ind w:left="141"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12" w15:restartNumberingAfterBreak="0">
    <w:nsid w:val="053D141F"/>
    <w:multiLevelType w:val="hybridMultilevel"/>
    <w:tmpl w:val="57A24BEC"/>
    <w:lvl w:ilvl="0" w:tplc="934C53B8">
      <w:start w:val="1"/>
      <w:numFmt w:val="lowerRoman"/>
      <w:lvlText w:val="(%1)"/>
      <w:lvlJc w:val="left"/>
      <w:pPr>
        <w:tabs>
          <w:tab w:val="num" w:pos="2160"/>
        </w:tabs>
        <w:ind w:left="2160" w:hanging="720"/>
      </w:pPr>
      <w:rPr>
        <w:rFonts w:ascii="Arial" w:eastAsia="SimSun" w:hAnsi="Arial" w:cs="Arial"/>
        <w:b w:val="0"/>
        <w:i w:val="0"/>
        <w:sz w:val="22"/>
      </w:rPr>
    </w:lvl>
    <w:lvl w:ilvl="1" w:tplc="8CEEF92A">
      <w:start w:val="1"/>
      <w:numFmt w:val="decimal"/>
      <w:lvlText w:val="%2."/>
      <w:lvlJc w:val="left"/>
      <w:pPr>
        <w:ind w:left="1440" w:hanging="360"/>
      </w:pPr>
      <w:rPr>
        <w:rFonts w:hint="default"/>
      </w:rPr>
    </w:lvl>
    <w:lvl w:ilvl="2" w:tplc="534E2D50">
      <w:start w:val="1"/>
      <w:numFmt w:val="lowerRoman"/>
      <w:lvlText w:val="(%3)"/>
      <w:lvlJc w:val="left"/>
      <w:pPr>
        <w:tabs>
          <w:tab w:val="num" w:pos="2160"/>
        </w:tabs>
        <w:ind w:left="2160" w:hanging="720"/>
      </w:pPr>
      <w:rPr>
        <w:rFonts w:ascii="Times New Roman" w:hAnsi="Times New Roman" w:cs="Times New Roman" w:hint="default"/>
        <w:b w:val="0"/>
        <w:i w:val="0"/>
        <w:sz w:val="22"/>
      </w:rPr>
    </w:lvl>
    <w:lvl w:ilvl="3" w:tplc="58F8AA04">
      <w:start w:val="1"/>
      <w:numFmt w:val="lowerLetter"/>
      <w:lvlText w:val="(%4)"/>
      <w:lvlJc w:val="left"/>
      <w:pPr>
        <w:ind w:left="2880" w:hanging="360"/>
      </w:pPr>
      <w:rPr>
        <w:rFonts w:hint="default"/>
      </w:rPr>
    </w:lvl>
    <w:lvl w:ilvl="4" w:tplc="0A641ACC">
      <w:start w:val="1"/>
      <w:numFmt w:val="upperLetter"/>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05FC40B5"/>
    <w:multiLevelType w:val="hybridMultilevel"/>
    <w:tmpl w:val="3FA049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6774409"/>
    <w:multiLevelType w:val="multilevel"/>
    <w:tmpl w:val="D62847B6"/>
    <w:lvl w:ilvl="0">
      <w:start w:val="1"/>
      <w:numFmt w:val="decimal"/>
      <w:pStyle w:val="RegAppendix"/>
      <w:suff w:val="space"/>
      <w:lvlText w:val="Appendix %1:"/>
      <w:lvlJc w:val="left"/>
      <w:pPr>
        <w:ind w:left="0" w:firstLine="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07417693"/>
    <w:multiLevelType w:val="multilevel"/>
    <w:tmpl w:val="648A687A"/>
    <w:styleLink w:val="SDMTableBoxParaNumbered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6" w15:restartNumberingAfterBreak="0">
    <w:nsid w:val="07E20937"/>
    <w:multiLevelType w:val="multilevel"/>
    <w:tmpl w:val="C5282380"/>
    <w:styleLink w:val="ListGSBullets"/>
    <w:lvl w:ilvl="0">
      <w:start w:val="1"/>
      <w:numFmt w:val="bullet"/>
      <w:lvlText w:val=""/>
      <w:lvlPicBulletId w:val="0"/>
      <w:lvlJc w:val="left"/>
      <w:pPr>
        <w:ind w:left="284" w:hanging="284"/>
      </w:pPr>
      <w:rPr>
        <w:rFonts w:ascii="Symbol" w:hAnsi="Symbol" w:hint="default"/>
        <w:b w:val="0"/>
        <w:i w:val="0"/>
        <w:color w:val="auto"/>
        <w:sz w:val="22"/>
      </w:rPr>
    </w:lvl>
    <w:lvl w:ilvl="1">
      <w:start w:val="1"/>
      <w:numFmt w:val="bullet"/>
      <w:lvlText w:val=""/>
      <w:lvlPicBulletId w:val="0"/>
      <w:lvlJc w:val="left"/>
      <w:pPr>
        <w:ind w:left="1080" w:hanging="360"/>
      </w:pPr>
      <w:rPr>
        <w:rFonts w:ascii="Symbol" w:hAnsi="Symbol" w:hint="default"/>
        <w:color w:val="auto"/>
      </w:rPr>
    </w:lvl>
    <w:lvl w:ilvl="2">
      <w:start w:val="1"/>
      <w:numFmt w:val="bullet"/>
      <w:lvlText w:val=""/>
      <w:lvlPicBulletId w:val="0"/>
      <w:lvlJc w:val="left"/>
      <w:pPr>
        <w:ind w:left="1800" w:hanging="360"/>
      </w:pPr>
      <w:rPr>
        <w:rFonts w:ascii="Symbol" w:hAnsi="Symbol" w:hint="default"/>
        <w:color w:val="auto"/>
      </w:rPr>
    </w:lvl>
    <w:lvl w:ilvl="3">
      <w:start w:val="1"/>
      <w:numFmt w:val="bullet"/>
      <w:lvlText w:val=""/>
      <w:lvlPicBulletId w:val="0"/>
      <w:lvlJc w:val="left"/>
      <w:pPr>
        <w:ind w:left="2520" w:hanging="360"/>
      </w:pPr>
      <w:rPr>
        <w:rFonts w:ascii="Symbol" w:hAnsi="Symbol" w:hint="default"/>
        <w:color w:val="auto"/>
      </w:rPr>
    </w:lvl>
    <w:lvl w:ilvl="4">
      <w:start w:val="1"/>
      <w:numFmt w:val="bullet"/>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7" w15:restartNumberingAfterBreak="0">
    <w:nsid w:val="082F1C04"/>
    <w:multiLevelType w:val="hybridMultilevel"/>
    <w:tmpl w:val="768A3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BD21D4D"/>
    <w:multiLevelType w:val="multilevel"/>
    <w:tmpl w:val="81E46A44"/>
    <w:numStyleLink w:val="SDMHeadList"/>
  </w:abstractNum>
  <w:abstractNum w:abstractNumId="19" w15:restartNumberingAfterBreak="0">
    <w:nsid w:val="0F5B46BD"/>
    <w:multiLevelType w:val="hybridMultilevel"/>
    <w:tmpl w:val="13669A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0FD52077"/>
    <w:multiLevelType w:val="multilevel"/>
    <w:tmpl w:val="A28EC812"/>
    <w:styleLink w:val="SDMMethEquationNrList"/>
    <w:lvl w:ilvl="0">
      <w:start w:val="1"/>
      <w:numFmt w:val="decimal"/>
      <w:pStyle w:val="SDMMethEquationNr"/>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107769B7"/>
    <w:multiLevelType w:val="multilevel"/>
    <w:tmpl w:val="087CCD52"/>
    <w:styleLink w:val="SDMTableBoxPara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23" w15:restartNumberingAfterBreak="0">
    <w:nsid w:val="10791FA6"/>
    <w:multiLevelType w:val="hybridMultilevel"/>
    <w:tmpl w:val="FC94645E"/>
    <w:lvl w:ilvl="0" w:tplc="0AD01A9C">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1D3002B"/>
    <w:multiLevelType w:val="hybridMultilevel"/>
    <w:tmpl w:val="13669A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12B42597"/>
    <w:multiLevelType w:val="hybridMultilevel"/>
    <w:tmpl w:val="2988C1AE"/>
    <w:lvl w:ilvl="0" w:tplc="A7BC7C02">
      <w:numFmt w:val="bullet"/>
      <w:lvlText w:val="-"/>
      <w:lvlJc w:val="left"/>
      <w:pPr>
        <w:ind w:left="720" w:hanging="360"/>
      </w:pPr>
      <w:rPr>
        <w:rFonts w:ascii="Verdana" w:eastAsiaTheme="minorHAnsi" w:hAnsi="Verdana" w:cs="Times New Roman (Body CS)" w:hint="default"/>
      </w:rPr>
    </w:lvl>
    <w:lvl w:ilvl="1" w:tplc="C1429564">
      <w:numFmt w:val="bullet"/>
      <w:lvlText w:val="•"/>
      <w:lvlJc w:val="left"/>
      <w:pPr>
        <w:ind w:left="1440" w:hanging="360"/>
      </w:pPr>
      <w:rPr>
        <w:rFonts w:ascii="Verdana" w:eastAsiaTheme="minorHAnsi" w:hAnsi="Verdana" w:cs="Times New Roman (Body C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4357087"/>
    <w:multiLevelType w:val="multilevel"/>
    <w:tmpl w:val="3CC81634"/>
    <w:styleLink w:val="SDMTableBoxFigureFootnoteFullPageList"/>
    <w:lvl w:ilvl="0">
      <w:start w:val="1"/>
      <w:numFmt w:val="lowerLetter"/>
      <w:pStyle w:val="SDMTableBoxFigureFootnoteFullPage"/>
      <w:lvlText w:val="(%1)"/>
      <w:lvlJc w:val="left"/>
      <w:pPr>
        <w:ind w:left="142" w:hanging="255"/>
      </w:pPr>
      <w:rPr>
        <w:rFonts w:hint="default"/>
        <w:vertAlign w:val="superscript"/>
      </w:rPr>
    </w:lvl>
    <w:lvl w:ilvl="1">
      <w:start w:val="1"/>
      <w:numFmt w:val="decimal"/>
      <w:pStyle w:val="SDMTableBoxFigureFootnoteSL1FullPage"/>
      <w:lvlText w:val="%2."/>
      <w:lvlJc w:val="left"/>
      <w:pPr>
        <w:ind w:left="454" w:hanging="312"/>
      </w:pPr>
      <w:rPr>
        <w:rFonts w:hint="default"/>
      </w:rPr>
    </w:lvl>
    <w:lvl w:ilvl="2">
      <w:start w:val="1"/>
      <w:numFmt w:val="lowerLetter"/>
      <w:pStyle w:val="SDMTableBoxFigureFootnoteSL2FullPage"/>
      <w:lvlText w:val="(%3)"/>
      <w:lvlJc w:val="left"/>
      <w:pPr>
        <w:ind w:left="851" w:hanging="397"/>
      </w:pPr>
      <w:rPr>
        <w:rFonts w:hint="default"/>
      </w:rPr>
    </w:lvl>
    <w:lvl w:ilvl="3">
      <w:start w:val="1"/>
      <w:numFmt w:val="lowerRoman"/>
      <w:pStyle w:val="SDMTableBoxFigureFootnoteSL3FullPage"/>
      <w:lvlText w:val="(%4)"/>
      <w:lvlJc w:val="left"/>
      <w:pPr>
        <w:ind w:left="1247" w:hanging="396"/>
      </w:pPr>
      <w:rPr>
        <w:rFonts w:hint="default"/>
      </w:rPr>
    </w:lvl>
    <w:lvl w:ilvl="4">
      <w:start w:val="1"/>
      <w:numFmt w:val="lowerLetter"/>
      <w:pStyle w:val="SDMTableBoxFigureFootnoteSL4FullPage"/>
      <w:lvlText w:val="%5."/>
      <w:lvlJc w:val="left"/>
      <w:pPr>
        <w:ind w:left="1588" w:hanging="341"/>
      </w:pPr>
      <w:rPr>
        <w:rFonts w:hint="default"/>
      </w:rPr>
    </w:lvl>
    <w:lvl w:ilvl="5">
      <w:start w:val="1"/>
      <w:numFmt w:val="lowerRoman"/>
      <w:pStyle w:val="SDMTableBoxFigureFootnoteSL5FullPage"/>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15B44D7C"/>
    <w:multiLevelType w:val="multilevel"/>
    <w:tmpl w:val="A28EC812"/>
    <w:styleLink w:val="SDMMethEquationNumberingList"/>
    <w:lvl w:ilvl="0">
      <w:start w:val="1"/>
      <w:numFmt w:val="decimal"/>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15DD6931"/>
    <w:multiLevelType w:val="hybridMultilevel"/>
    <w:tmpl w:val="4C164BBE"/>
    <w:lvl w:ilvl="0" w:tplc="08482A62">
      <w:start w:val="1"/>
      <w:numFmt w:val="lowerLetter"/>
      <w:lvlText w:val="(%1)"/>
      <w:lvlJc w:val="left"/>
      <w:pPr>
        <w:ind w:left="3054" w:hanging="360"/>
      </w:pPr>
      <w:rPr>
        <w:rFonts w:hint="default"/>
      </w:rPr>
    </w:lvl>
    <w:lvl w:ilvl="1" w:tplc="04090019">
      <w:start w:val="1"/>
      <w:numFmt w:val="lowerLetter"/>
      <w:lvlText w:val="%2."/>
      <w:lvlJc w:val="left"/>
      <w:pPr>
        <w:ind w:left="3774" w:hanging="360"/>
      </w:pPr>
    </w:lvl>
    <w:lvl w:ilvl="2" w:tplc="0409001B" w:tentative="1">
      <w:start w:val="1"/>
      <w:numFmt w:val="lowerRoman"/>
      <w:lvlText w:val="%3."/>
      <w:lvlJc w:val="right"/>
      <w:pPr>
        <w:ind w:left="4494" w:hanging="180"/>
      </w:pPr>
    </w:lvl>
    <w:lvl w:ilvl="3" w:tplc="0409000F" w:tentative="1">
      <w:start w:val="1"/>
      <w:numFmt w:val="decimal"/>
      <w:lvlText w:val="%4."/>
      <w:lvlJc w:val="left"/>
      <w:pPr>
        <w:ind w:left="5214" w:hanging="360"/>
      </w:pPr>
    </w:lvl>
    <w:lvl w:ilvl="4" w:tplc="04090019" w:tentative="1">
      <w:start w:val="1"/>
      <w:numFmt w:val="lowerLetter"/>
      <w:lvlText w:val="%5."/>
      <w:lvlJc w:val="left"/>
      <w:pPr>
        <w:ind w:left="5934" w:hanging="360"/>
      </w:pPr>
    </w:lvl>
    <w:lvl w:ilvl="5" w:tplc="0409001B" w:tentative="1">
      <w:start w:val="1"/>
      <w:numFmt w:val="lowerRoman"/>
      <w:lvlText w:val="%6."/>
      <w:lvlJc w:val="right"/>
      <w:pPr>
        <w:ind w:left="6654" w:hanging="180"/>
      </w:pPr>
    </w:lvl>
    <w:lvl w:ilvl="6" w:tplc="0409000F" w:tentative="1">
      <w:start w:val="1"/>
      <w:numFmt w:val="decimal"/>
      <w:lvlText w:val="%7."/>
      <w:lvlJc w:val="left"/>
      <w:pPr>
        <w:ind w:left="7374" w:hanging="360"/>
      </w:pPr>
    </w:lvl>
    <w:lvl w:ilvl="7" w:tplc="04090019" w:tentative="1">
      <w:start w:val="1"/>
      <w:numFmt w:val="lowerLetter"/>
      <w:lvlText w:val="%8."/>
      <w:lvlJc w:val="left"/>
      <w:pPr>
        <w:ind w:left="8094" w:hanging="360"/>
      </w:pPr>
    </w:lvl>
    <w:lvl w:ilvl="8" w:tplc="0409001B" w:tentative="1">
      <w:start w:val="1"/>
      <w:numFmt w:val="lowerRoman"/>
      <w:lvlText w:val="%9."/>
      <w:lvlJc w:val="right"/>
      <w:pPr>
        <w:ind w:left="8814" w:hanging="180"/>
      </w:pPr>
    </w:lvl>
  </w:abstractNum>
  <w:abstractNum w:abstractNumId="29" w15:restartNumberingAfterBreak="0">
    <w:nsid w:val="15EB1E20"/>
    <w:multiLevelType w:val="multilevel"/>
    <w:tmpl w:val="4F9ED6BC"/>
    <w:styleLink w:val="SDMCovNoteHeadList"/>
    <w:lvl w:ilvl="0">
      <w:start w:val="1"/>
      <w:numFmt w:val="decimal"/>
      <w:pStyle w:val="SDMCovNoteHead1"/>
      <w:lvlText w:val="%1."/>
      <w:lvlJc w:val="left"/>
      <w:pPr>
        <w:tabs>
          <w:tab w:val="num" w:pos="709"/>
        </w:tabs>
        <w:ind w:left="709" w:hanging="709"/>
      </w:pPr>
      <w:rPr>
        <w:rFonts w:hint="default"/>
      </w:rPr>
    </w:lvl>
    <w:lvl w:ilvl="1">
      <w:start w:val="1"/>
      <w:numFmt w:val="decimal"/>
      <w:pStyle w:val="SDMCovNoteHead2"/>
      <w:lvlText w:val="%1.%2."/>
      <w:lvlJc w:val="left"/>
      <w:pPr>
        <w:tabs>
          <w:tab w:val="num" w:pos="709"/>
        </w:tabs>
        <w:ind w:left="794" w:hanging="794"/>
      </w:pPr>
      <w:rPr>
        <w:rFonts w:hint="default"/>
      </w:rPr>
    </w:lvl>
    <w:lvl w:ilvl="2">
      <w:start w:val="1"/>
      <w:numFmt w:val="decimal"/>
      <w:pStyle w:val="SDMCovNoteHead3"/>
      <w:lvlText w:val="%1.%2.%3."/>
      <w:lvlJc w:val="left"/>
      <w:pPr>
        <w:tabs>
          <w:tab w:val="num" w:pos="709"/>
        </w:tabs>
        <w:ind w:left="1191" w:hanging="1191"/>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162C4AFF"/>
    <w:multiLevelType w:val="multilevel"/>
    <w:tmpl w:val="4F9ED6BC"/>
    <w:numStyleLink w:val="SDMCovNoteHeadList"/>
  </w:abstractNum>
  <w:abstractNum w:abstractNumId="31" w15:restartNumberingAfterBreak="0">
    <w:nsid w:val="16404ED9"/>
    <w:multiLevelType w:val="multilevel"/>
    <w:tmpl w:val="3CC81634"/>
    <w:numStyleLink w:val="SDMTableBoxFigureFootnoteFullPageList"/>
  </w:abstractNum>
  <w:abstractNum w:abstractNumId="32" w15:restartNumberingAfterBreak="0">
    <w:nsid w:val="1650370D"/>
    <w:multiLevelType w:val="multilevel"/>
    <w:tmpl w:val="9AEA799A"/>
    <w:lvl w:ilvl="0">
      <w:start w:val="1"/>
      <w:numFmt w:val="upperRoman"/>
      <w:suff w:val="space"/>
      <w:lvlText w:val="%1. "/>
      <w:lvlJc w:val="right"/>
      <w:pPr>
        <w:ind w:left="0" w:firstLine="244"/>
      </w:pPr>
      <w:rPr>
        <w:rFonts w:hint="default"/>
        <w:sz w:val="28"/>
      </w:rPr>
    </w:lvl>
    <w:lvl w:ilvl="1">
      <w:start w:val="1"/>
      <w:numFmt w:val="decimal"/>
      <w:pStyle w:val="AnnoHead2"/>
      <w:suff w:val="space"/>
      <w:lvlText w:val="%2. "/>
      <w:lvlJc w:val="left"/>
      <w:pPr>
        <w:ind w:left="0" w:firstLine="0"/>
      </w:pPr>
      <w:rPr>
        <w:rFonts w:hint="default"/>
        <w:b/>
        <w:sz w:val="22"/>
        <w:u w:val="none"/>
      </w:rPr>
    </w:lvl>
    <w:lvl w:ilvl="2">
      <w:start w:val="1"/>
      <w:numFmt w:val="lowerLetter"/>
      <w:pStyle w:val="AnnoHead3"/>
      <w:lvlText w:val="(%3)"/>
      <w:lvlJc w:val="left"/>
      <w:pPr>
        <w:tabs>
          <w:tab w:val="num" w:pos="720"/>
        </w:tabs>
        <w:ind w:left="720" w:hanging="720"/>
      </w:pPr>
      <w:rPr>
        <w:rFonts w:ascii="Times New Roman" w:hAnsi="Times New Roman" w:hint="default"/>
        <w:b w:val="0"/>
        <w:sz w:val="22"/>
        <w:u w:val="none"/>
      </w:rPr>
    </w:lvl>
    <w:lvl w:ilvl="3">
      <w:start w:val="1"/>
      <w:numFmt w:val="lowerRoman"/>
      <w:lvlText w:val="(%4)"/>
      <w:lvlJc w:val="right"/>
      <w:pPr>
        <w:tabs>
          <w:tab w:val="num" w:pos="1440"/>
        </w:tabs>
        <w:ind w:left="1440" w:hanging="533"/>
      </w:pPr>
      <w:rPr>
        <w:rFonts w:ascii="Times New Roman" w:hAnsi="Times New Roman" w:hint="default"/>
        <w:b w:val="0"/>
        <w:sz w:val="22"/>
        <w:u w:val="none"/>
      </w:rPr>
    </w:lvl>
    <w:lvl w:ilvl="4">
      <w:start w:val="1"/>
      <w:numFmt w:val="decimal"/>
      <w:pStyle w:val="AnnoPara"/>
      <w:lvlText w:val="%5."/>
      <w:lvlJc w:val="left"/>
      <w:pPr>
        <w:tabs>
          <w:tab w:val="num" w:pos="644"/>
        </w:tabs>
        <w:ind w:left="284" w:firstLine="0"/>
      </w:pPr>
      <w:rPr>
        <w:rFonts w:ascii="Times New Roman" w:hAnsi="Times New Roman" w:hint="default"/>
        <w:b w:val="0"/>
        <w:sz w:val="22"/>
        <w:u w:val="none"/>
      </w:rPr>
    </w:lvl>
    <w:lvl w:ilvl="5">
      <w:start w:val="1"/>
      <w:numFmt w:val="lowerLetter"/>
      <w:lvlText w:val="(%6)"/>
      <w:lvlJc w:val="left"/>
      <w:pPr>
        <w:tabs>
          <w:tab w:val="num" w:pos="1440"/>
        </w:tabs>
        <w:ind w:left="1440" w:hanging="720"/>
      </w:pPr>
      <w:rPr>
        <w:rFonts w:hint="default"/>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rFonts w:hint="default"/>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33" w15:restartNumberingAfterBreak="0">
    <w:nsid w:val="18C15861"/>
    <w:multiLevelType w:val="multilevel"/>
    <w:tmpl w:val="5EDE06C6"/>
    <w:styleLink w:val="SDMParaList"/>
    <w:lvl w:ilvl="0">
      <w:start w:val="1"/>
      <w:numFmt w:val="decimal"/>
      <w:lvlText w:val="%1."/>
      <w:lvlJc w:val="left"/>
      <w:pPr>
        <w:tabs>
          <w:tab w:val="num" w:pos="709"/>
        </w:tabs>
        <w:ind w:left="709" w:hanging="709"/>
      </w:pPr>
      <w:rPr>
        <w:rFonts w:hint="default"/>
      </w:rPr>
    </w:lvl>
    <w:lvl w:ilvl="1">
      <w:start w:val="1"/>
      <w:numFmt w:val="lowerLetter"/>
      <w:lvlText w:val="(%2)"/>
      <w:lvlJc w:val="left"/>
      <w:pPr>
        <w:tabs>
          <w:tab w:val="num" w:pos="709"/>
        </w:tabs>
        <w:ind w:left="1418" w:hanging="709"/>
      </w:pPr>
      <w:rPr>
        <w:rFonts w:hint="default"/>
      </w:rPr>
    </w:lvl>
    <w:lvl w:ilvl="2">
      <w:start w:val="1"/>
      <w:numFmt w:val="lowerRoman"/>
      <w:lvlText w:val="(%3)"/>
      <w:lvlJc w:val="left"/>
      <w:pPr>
        <w:tabs>
          <w:tab w:val="num" w:pos="709"/>
        </w:tabs>
        <w:ind w:left="1985" w:hanging="567"/>
      </w:pPr>
      <w:rPr>
        <w:rFonts w:hint="default"/>
      </w:rPr>
    </w:lvl>
    <w:lvl w:ilvl="3">
      <w:start w:val="1"/>
      <w:numFmt w:val="lowerLetter"/>
      <w:lvlText w:val="%4."/>
      <w:lvlJc w:val="left"/>
      <w:pPr>
        <w:tabs>
          <w:tab w:val="num" w:pos="709"/>
        </w:tabs>
        <w:ind w:left="2722" w:hanging="596"/>
      </w:pPr>
      <w:rPr>
        <w:rFonts w:hint="default"/>
      </w:rPr>
    </w:lvl>
    <w:lvl w:ilvl="4">
      <w:start w:val="1"/>
      <w:numFmt w:val="lowerRoman"/>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34" w15:restartNumberingAfterBreak="0">
    <w:nsid w:val="190E5A44"/>
    <w:multiLevelType w:val="multilevel"/>
    <w:tmpl w:val="2E5020FE"/>
    <w:styleLink w:val="GS-Parapgraphsnumbered"/>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35" w15:restartNumberingAfterBreak="0">
    <w:nsid w:val="19E115D4"/>
    <w:multiLevelType w:val="hybridMultilevel"/>
    <w:tmpl w:val="4D7E477A"/>
    <w:lvl w:ilvl="0" w:tplc="BB125C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A364ADB"/>
    <w:multiLevelType w:val="multilevel"/>
    <w:tmpl w:val="DF3464E4"/>
    <w:name w:val="Sections LIST"/>
    <w:lvl w:ilvl="0">
      <w:start w:val="1"/>
      <w:numFmt w:val="decimal"/>
      <w:lvlText w:val="%1."/>
      <w:lvlJc w:val="left"/>
      <w:pPr>
        <w:ind w:left="360" w:hanging="36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37" w15:restartNumberingAfterBreak="0">
    <w:nsid w:val="1A416448"/>
    <w:multiLevelType w:val="multilevel"/>
    <w:tmpl w:val="A28EC812"/>
    <w:numStyleLink w:val="SDMMethEquationNrList"/>
  </w:abstractNum>
  <w:abstractNum w:abstractNumId="38" w15:restartNumberingAfterBreak="0">
    <w:nsid w:val="1A6C4888"/>
    <w:multiLevelType w:val="hybridMultilevel"/>
    <w:tmpl w:val="8382A26A"/>
    <w:lvl w:ilvl="0" w:tplc="0240A3C8">
      <w:start w:val="1"/>
      <w:numFmt w:val="lowerLetter"/>
      <w:pStyle w:val="FootnoteTable"/>
      <w:lvlText w:val="%1"/>
      <w:lvlJc w:val="left"/>
      <w:pPr>
        <w:tabs>
          <w:tab w:val="num" w:pos="360"/>
        </w:tabs>
        <w:ind w:left="113" w:hanging="113"/>
      </w:pPr>
      <w:rPr>
        <w:rFonts w:hint="default"/>
        <w:sz w:val="16"/>
        <w:vertAlign w:val="superscrip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1B663BA6"/>
    <w:multiLevelType w:val="hybridMultilevel"/>
    <w:tmpl w:val="2244F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BB5186F"/>
    <w:multiLevelType w:val="multilevel"/>
    <w:tmpl w:val="C182385A"/>
    <w:styleLink w:val="SDMAppHeadList"/>
    <w:lvl w:ilvl="0">
      <w:start w:val="1"/>
      <w:numFmt w:val="decimal"/>
      <w:lvlText w:val="Appendix %1."/>
      <w:lvlJc w:val="left"/>
      <w:pPr>
        <w:ind w:left="2126" w:hanging="2126"/>
      </w:pPr>
      <w:rPr>
        <w:rFonts w:hint="default"/>
      </w:rPr>
    </w:lvl>
    <w:lvl w:ilvl="1">
      <w:start w:val="1"/>
      <w:numFmt w:val="decimal"/>
      <w:lvlText w:val="%2."/>
      <w:lvlJc w:val="left"/>
      <w:pPr>
        <w:tabs>
          <w:tab w:val="num" w:pos="709"/>
        </w:tabs>
        <w:ind w:left="680" w:hanging="680"/>
      </w:pPr>
      <w:rPr>
        <w:rFonts w:hint="default"/>
      </w:rPr>
    </w:lvl>
    <w:lvl w:ilvl="2">
      <w:start w:val="1"/>
      <w:numFmt w:val="decimal"/>
      <w:lvlText w:val="%2.%3."/>
      <w:lvlJc w:val="left"/>
      <w:pPr>
        <w:tabs>
          <w:tab w:val="num" w:pos="709"/>
        </w:tabs>
        <w:ind w:left="851" w:hanging="851"/>
      </w:pPr>
      <w:rPr>
        <w:rFonts w:hint="default"/>
      </w:rPr>
    </w:lvl>
    <w:lvl w:ilvl="3">
      <w:start w:val="1"/>
      <w:numFmt w:val="decimal"/>
      <w:lvlText w:val="%2.%3.%4."/>
      <w:lvlJc w:val="left"/>
      <w:pPr>
        <w:tabs>
          <w:tab w:val="num" w:pos="709"/>
        </w:tabs>
        <w:ind w:left="1191" w:hanging="1191"/>
      </w:pPr>
      <w:rPr>
        <w:rFonts w:hint="default"/>
      </w:rPr>
    </w:lvl>
    <w:lvl w:ilvl="4">
      <w:start w:val="1"/>
      <w:numFmt w:val="decimal"/>
      <w:lvlText w:val="%2.%3.%4.%5."/>
      <w:lvlJc w:val="left"/>
      <w:pPr>
        <w:tabs>
          <w:tab w:val="num" w:pos="1418"/>
        </w:tabs>
        <w:ind w:left="1588" w:hanging="1588"/>
      </w:pPr>
      <w:rPr>
        <w:rFonts w:hint="default"/>
      </w:rPr>
    </w:lvl>
    <w:lvl w:ilvl="5">
      <w:start w:val="1"/>
      <w:numFmt w:val="decimal"/>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1" w15:restartNumberingAfterBreak="0">
    <w:nsid w:val="1C6C1AAD"/>
    <w:multiLevelType w:val="hybridMultilevel"/>
    <w:tmpl w:val="13669A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1CD664BE"/>
    <w:multiLevelType w:val="hybridMultilevel"/>
    <w:tmpl w:val="8A2C199C"/>
    <w:lvl w:ilvl="0" w:tplc="E4985AFC">
      <w:start w:val="1"/>
      <w:numFmt w:val="lowerLetter"/>
      <w:lvlText w:val="(%1)"/>
      <w:lvlJc w:val="left"/>
      <w:pPr>
        <w:tabs>
          <w:tab w:val="num" w:pos="1440"/>
        </w:tabs>
        <w:ind w:left="1440" w:hanging="720"/>
      </w:pPr>
      <w:rPr>
        <w:rFonts w:ascii="Arial" w:hAnsi="Arial" w:cs="Arial" w:hint="default"/>
        <w:b w:val="0"/>
        <w:i w:val="0"/>
        <w:sz w:val="22"/>
      </w:rPr>
    </w:lvl>
    <w:lvl w:ilvl="1" w:tplc="04090013">
      <w:start w:val="1"/>
      <w:numFmt w:val="upperRoman"/>
      <w:lvlText w:val="%2."/>
      <w:lvlJc w:val="right"/>
      <w:pPr>
        <w:tabs>
          <w:tab w:val="num" w:pos="1260"/>
        </w:tabs>
        <w:ind w:left="1260" w:hanging="180"/>
      </w:pPr>
      <w:rPr>
        <w:rFonts w:cs="Times New Roman"/>
      </w:rPr>
    </w:lvl>
    <w:lvl w:ilvl="2" w:tplc="0409001B">
      <w:start w:val="1"/>
      <w:numFmt w:val="lowerRoman"/>
      <w:lvlText w:val="%3."/>
      <w:lvlJc w:val="right"/>
      <w:pPr>
        <w:tabs>
          <w:tab w:val="num" w:pos="2160"/>
        </w:tabs>
        <w:ind w:left="2160" w:hanging="180"/>
      </w:pPr>
      <w:rPr>
        <w:rFonts w:cs="Times New Roman"/>
      </w:rPr>
    </w:lvl>
    <w:lvl w:ilvl="3" w:tplc="96D27D16">
      <w:start w:val="1"/>
      <w:numFmt w:val="decimal"/>
      <w:lvlText w:val="%4."/>
      <w:lvlJc w:val="left"/>
      <w:pPr>
        <w:tabs>
          <w:tab w:val="num" w:pos="2880"/>
        </w:tabs>
        <w:ind w:left="2880" w:hanging="360"/>
      </w:pPr>
      <w:rPr>
        <w:rFonts w:cs="Times New Roman" w:hint="default"/>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1CDB2369"/>
    <w:multiLevelType w:val="multilevel"/>
    <w:tmpl w:val="9570546A"/>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44" w15:restartNumberingAfterBreak="0">
    <w:nsid w:val="1FBB71E7"/>
    <w:multiLevelType w:val="hybridMultilevel"/>
    <w:tmpl w:val="ED6E1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24858E1"/>
    <w:multiLevelType w:val="multilevel"/>
    <w:tmpl w:val="A5D42878"/>
    <w:name w:val="Sections LIST2"/>
    <w:lvl w:ilvl="0">
      <w:start w:val="1"/>
      <w:numFmt w:val="upperLetter"/>
      <w:lvlText w:val="Section %1."/>
      <w:lvlJc w:val="left"/>
      <w:pPr>
        <w:ind w:left="0" w:firstLine="0"/>
      </w:pPr>
      <w:rPr>
        <w:rFonts w:hint="default"/>
        <w:caps/>
      </w:rPr>
    </w:lvl>
    <w:lvl w:ilvl="1">
      <w:start w:val="1"/>
      <w:numFmt w:val="decimal"/>
      <w:lvlText w:val="%1.%2."/>
      <w:lvlJc w:val="left"/>
      <w:pPr>
        <w:ind w:left="0" w:firstLine="0"/>
      </w:pPr>
      <w:rPr>
        <w:rFonts w:hint="default"/>
      </w:rPr>
    </w:lvl>
    <w:lvl w:ilvl="2">
      <w:start w:val="1"/>
      <w:numFmt w:val="decimal"/>
      <w:pStyle w:val="SectionList2nd"/>
      <w:lvlText w:val="%1.%2.%3."/>
      <w:lvlJc w:val="left"/>
      <w:pPr>
        <w:tabs>
          <w:tab w:val="num" w:pos="1332"/>
        </w:tabs>
        <w:ind w:left="141" w:firstLine="0"/>
      </w:pPr>
      <w:rPr>
        <w:rFonts w:hint="default"/>
      </w:rPr>
    </w:lvl>
    <w:lvl w:ilvl="3">
      <w:start w:val="1"/>
      <w:numFmt w:val="decimal"/>
      <w:lvlText w:val="SECTION %1."/>
      <w:lvlJc w:val="left"/>
      <w:pPr>
        <w:ind w:left="1418" w:firstLine="0"/>
      </w:pPr>
      <w:rPr>
        <w:rFonts w:hint="default"/>
      </w:rPr>
    </w:lvl>
    <w:lvl w:ilvl="4">
      <w:start w:val="1"/>
      <w:numFmt w:val="decimal"/>
      <w:pStyle w:val="SectionList"/>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46" w15:restartNumberingAfterBreak="0">
    <w:nsid w:val="24E469C4"/>
    <w:multiLevelType w:val="hybridMultilevel"/>
    <w:tmpl w:val="13669A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7" w15:restartNumberingAfterBreak="0">
    <w:nsid w:val="25CD5B6E"/>
    <w:multiLevelType w:val="hybridMultilevel"/>
    <w:tmpl w:val="975298D4"/>
    <w:lvl w:ilvl="0" w:tplc="C5CCB8E4">
      <w:start w:val="1"/>
      <w:numFmt w:val="lowerLetter"/>
      <w:lvlText w:val="(%1)"/>
      <w:lvlJc w:val="left"/>
      <w:pPr>
        <w:tabs>
          <w:tab w:val="num" w:pos="1440"/>
        </w:tabs>
        <w:ind w:left="144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6566C45"/>
    <w:multiLevelType w:val="multilevel"/>
    <w:tmpl w:val="4858EB8E"/>
    <w:numStyleLink w:val="SDMTableBoxFigureFootnoteList"/>
  </w:abstractNum>
  <w:abstractNum w:abstractNumId="49" w15:restartNumberingAfterBreak="0">
    <w:nsid w:val="2EB878A7"/>
    <w:multiLevelType w:val="hybridMultilevel"/>
    <w:tmpl w:val="E612EF52"/>
    <w:lvl w:ilvl="0" w:tplc="BB125C50">
      <w:start w:val="1"/>
      <w:numFmt w:val="lowerLetter"/>
      <w:lvlText w:val="(%1)"/>
      <w:lvlJc w:val="left"/>
      <w:pPr>
        <w:tabs>
          <w:tab w:val="num" w:pos="1440"/>
        </w:tabs>
        <w:ind w:left="1440" w:hanging="720"/>
      </w:pPr>
      <w:rPr>
        <w:rFonts w:hint="default"/>
        <w:b w:val="0"/>
        <w:i w:val="0"/>
        <w:sz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31A36E52"/>
    <w:multiLevelType w:val="hybridMultilevel"/>
    <w:tmpl w:val="19D67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6854508"/>
    <w:multiLevelType w:val="multilevel"/>
    <w:tmpl w:val="C18A5072"/>
    <w:styleLink w:val="SDMDocInfoTextBullets"/>
    <w:lvl w:ilvl="0">
      <w:start w:val="1"/>
      <w:numFmt w:val="none"/>
      <w:pStyle w:val="SDMDocInfoText"/>
      <w:suff w:val="nothing"/>
      <w:lvlText w:val=""/>
      <w:lvlJc w:val="left"/>
      <w:pPr>
        <w:ind w:left="0" w:firstLine="0"/>
      </w:pPr>
      <w:rPr>
        <w:rFonts w:hint="default"/>
      </w:rPr>
    </w:lvl>
    <w:lvl w:ilvl="1">
      <w:start w:val="1"/>
      <w:numFmt w:val="bullet"/>
      <w:lvlText w:val=""/>
      <w:lvlJc w:val="left"/>
      <w:pPr>
        <w:ind w:left="397" w:hanging="227"/>
      </w:pPr>
      <w:rPr>
        <w:rFonts w:ascii="Symbol" w:hAnsi="Symbol" w:hint="default"/>
      </w:rPr>
    </w:lvl>
    <w:lvl w:ilvl="2">
      <w:start w:val="1"/>
      <w:numFmt w:val="lowerLetter"/>
      <w:lvlText w:val="(%3)"/>
      <w:lvlJc w:val="left"/>
      <w:pPr>
        <w:ind w:left="737" w:hanging="340"/>
      </w:pPr>
      <w:rPr>
        <w:rFonts w:hint="default"/>
      </w:rPr>
    </w:lvl>
    <w:lvl w:ilvl="3">
      <w:start w:val="1"/>
      <w:numFmt w:val="lowerRoman"/>
      <w:lvlText w:val="(%4)"/>
      <w:lvlJc w:val="left"/>
      <w:pPr>
        <w:tabs>
          <w:tab w:val="num" w:pos="737"/>
        </w:tabs>
        <w:ind w:left="1049" w:hanging="312"/>
      </w:pPr>
      <w:rPr>
        <w:rFonts w:hint="default"/>
      </w:rPr>
    </w:lvl>
    <w:lvl w:ilvl="4">
      <w:start w:val="1"/>
      <w:numFmt w:val="lowerLetter"/>
      <w:lvlText w:val="%5."/>
      <w:lvlJc w:val="left"/>
      <w:pPr>
        <w:tabs>
          <w:tab w:val="num" w:pos="1077"/>
        </w:tabs>
        <w:ind w:left="1332" w:hanging="283"/>
      </w:pPr>
      <w:rPr>
        <w:rFonts w:hint="default"/>
      </w:rPr>
    </w:lvl>
    <w:lvl w:ilvl="5">
      <w:start w:val="1"/>
      <w:numFmt w:val="lowerRoman"/>
      <w:lvlText w:val="%6."/>
      <w:lvlJc w:val="left"/>
      <w:pPr>
        <w:tabs>
          <w:tab w:val="num" w:pos="1361"/>
        </w:tabs>
        <w:ind w:left="1559" w:hanging="22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2" w15:restartNumberingAfterBreak="0">
    <w:nsid w:val="369F3A7E"/>
    <w:multiLevelType w:val="multilevel"/>
    <w:tmpl w:val="714C14E4"/>
    <w:styleLink w:val="SDMParaList1"/>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53" w15:restartNumberingAfterBreak="0">
    <w:nsid w:val="3A495290"/>
    <w:multiLevelType w:val="hybridMultilevel"/>
    <w:tmpl w:val="FC1AFA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3BEF7FF7"/>
    <w:multiLevelType w:val="multilevel"/>
    <w:tmpl w:val="EE664734"/>
    <w:name w:val="Sections LIST"/>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2042"/>
        </w:tabs>
        <w:ind w:left="2042"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55" w15:restartNumberingAfterBreak="0">
    <w:nsid w:val="3C8040D7"/>
    <w:multiLevelType w:val="multilevel"/>
    <w:tmpl w:val="3A68F042"/>
    <w:styleLink w:val="BulletedListStyle"/>
    <w:lvl w:ilvl="0">
      <w:start w:val="1"/>
      <w:numFmt w:val="bullet"/>
      <w:lvlText w:val=""/>
      <w:lvlJc w:val="left"/>
      <w:pPr>
        <w:ind w:left="851" w:hanging="227"/>
      </w:pPr>
      <w:rPr>
        <w:rFonts w:ascii="Symbol" w:hAnsi="Symbol" w:hint="default"/>
        <w:color w:val="auto"/>
      </w:rPr>
    </w:lvl>
    <w:lvl w:ilvl="1">
      <w:start w:val="1"/>
      <w:numFmt w:val="bullet"/>
      <w:lvlText w:val=""/>
      <w:lvlJc w:val="left"/>
      <w:pPr>
        <w:ind w:left="180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324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680" w:hanging="360"/>
      </w:pPr>
      <w:rPr>
        <w:rFonts w:ascii="Symbol" w:hAnsi="Symbol" w:hint="default"/>
        <w:color w:val="auto"/>
      </w:rPr>
    </w:lvl>
    <w:lvl w:ilvl="6">
      <w:start w:val="1"/>
      <w:numFmt w:val="bullet"/>
      <w:lvlText w:val=""/>
      <w:lvlJc w:val="left"/>
      <w:pPr>
        <w:ind w:left="5400" w:hanging="360"/>
      </w:pPr>
      <w:rPr>
        <w:rFonts w:ascii="Symbol" w:hAnsi="Symbol" w:hint="default"/>
        <w:color w:val="auto"/>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56" w15:restartNumberingAfterBreak="0">
    <w:nsid w:val="41EA6D64"/>
    <w:multiLevelType w:val="multilevel"/>
    <w:tmpl w:val="0809001D"/>
    <w:name w:val="Sections LIST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41EA725F"/>
    <w:multiLevelType w:val="multilevel"/>
    <w:tmpl w:val="FF3E9C5A"/>
    <w:styleLink w:val="SDMPDDPoASectionList"/>
    <w:lvl w:ilvl="0">
      <w:start w:val="1"/>
      <w:numFmt w:val="upperLetter"/>
      <w:lvlText w:val="SECTION %1."/>
      <w:lvlJc w:val="left"/>
      <w:pPr>
        <w:ind w:left="2268" w:hanging="1559"/>
      </w:pPr>
      <w:rPr>
        <w:rFonts w:hint="default"/>
      </w:rPr>
    </w:lvl>
    <w:lvl w:ilvl="1">
      <w:start w:val="1"/>
      <w:numFmt w:val="decimal"/>
      <w:lvlText w:val="%1.%2."/>
      <w:lvlJc w:val="left"/>
      <w:pPr>
        <w:ind w:left="1474" w:hanging="765"/>
      </w:pPr>
      <w:rPr>
        <w:rFonts w:hint="default"/>
      </w:rPr>
    </w:lvl>
    <w:lvl w:ilvl="2">
      <w:start w:val="1"/>
      <w:numFmt w:val="decimal"/>
      <w:lvlText w:val="%1.%2.%3."/>
      <w:lvlJc w:val="left"/>
      <w:pPr>
        <w:ind w:left="1474" w:hanging="76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28120B6"/>
    <w:multiLevelType w:val="multilevel"/>
    <w:tmpl w:val="23DC3AAA"/>
    <w:name w:val="Reg32"/>
    <w:lvl w:ilvl="0">
      <w:start w:val="1"/>
      <w:numFmt w:val="upperRoman"/>
      <w:pStyle w:val="AnnoHead1"/>
      <w:suff w:val="space"/>
      <w:lvlText w:val="%1. "/>
      <w:lvlJc w:val="right"/>
      <w:pPr>
        <w:ind w:left="0" w:firstLine="244"/>
      </w:pPr>
      <w:rPr>
        <w:sz w:val="28"/>
      </w:rPr>
    </w:lvl>
    <w:lvl w:ilvl="1">
      <w:start w:val="1"/>
      <w:numFmt w:val="decimal"/>
      <w:suff w:val="space"/>
      <w:lvlText w:val="%2. "/>
      <w:lvlJc w:val="left"/>
      <w:pPr>
        <w:ind w:left="0" w:firstLine="0"/>
      </w:pPr>
      <w:rPr>
        <w:b/>
        <w:sz w:val="22"/>
        <w:u w:val="none"/>
      </w:rPr>
    </w:lvl>
    <w:lvl w:ilvl="2">
      <w:start w:val="1"/>
      <w:numFmt w:val="lowerLetter"/>
      <w:lvlText w:val="(%3)"/>
      <w:lvlJc w:val="left"/>
      <w:pPr>
        <w:tabs>
          <w:tab w:val="num" w:pos="720"/>
        </w:tabs>
        <w:ind w:left="720" w:hanging="720"/>
      </w:pPr>
      <w:rPr>
        <w:b w:val="0"/>
        <w:sz w:val="22"/>
        <w:u w:val="none"/>
      </w:rPr>
    </w:lvl>
    <w:lvl w:ilvl="3">
      <w:start w:val="1"/>
      <w:numFmt w:val="lowerRoman"/>
      <w:lvlText w:val="(%4)"/>
      <w:lvlJc w:val="right"/>
      <w:pPr>
        <w:tabs>
          <w:tab w:val="num" w:pos="1440"/>
        </w:tabs>
        <w:ind w:left="1440" w:hanging="533"/>
      </w:pPr>
      <w:rPr>
        <w:rFonts w:ascii="Times New Roman" w:hAnsi="Times New Roman"/>
        <w:b w:val="0"/>
        <w:sz w:val="22"/>
        <w:u w:val="none"/>
      </w:rPr>
    </w:lvl>
    <w:lvl w:ilvl="4">
      <w:start w:val="1"/>
      <w:numFmt w:val="decimal"/>
      <w:lvlText w:val="%5."/>
      <w:lvlJc w:val="left"/>
      <w:pPr>
        <w:tabs>
          <w:tab w:val="num" w:pos="720"/>
        </w:tabs>
        <w:ind w:left="720" w:hanging="720"/>
      </w:pPr>
      <w:rPr>
        <w:rFonts w:ascii="Times New Roman" w:hAnsi="Times New Roman"/>
        <w:b w:val="0"/>
        <w:sz w:val="22"/>
        <w:u w:val="none"/>
      </w:rPr>
    </w:lvl>
    <w:lvl w:ilvl="5">
      <w:start w:val="1"/>
      <w:numFmt w:val="lowerLetter"/>
      <w:lvlText w:val="(%6)"/>
      <w:lvlJc w:val="left"/>
      <w:pPr>
        <w:tabs>
          <w:tab w:val="num" w:pos="1440"/>
        </w:tabs>
        <w:ind w:left="1440" w:hanging="720"/>
      </w:pPr>
      <w:rPr>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59" w15:restartNumberingAfterBreak="0">
    <w:nsid w:val="42C966C7"/>
    <w:multiLevelType w:val="multilevel"/>
    <w:tmpl w:val="07DCDBF2"/>
    <w:lvl w:ilvl="0">
      <w:start w:val="1"/>
      <w:numFmt w:val="decimal"/>
      <w:pStyle w:val="DecPara"/>
      <w:lvlText w:val="%1. "/>
      <w:lvlJc w:val="left"/>
      <w:pPr>
        <w:tabs>
          <w:tab w:val="num" w:pos="1440"/>
        </w:tabs>
        <w:ind w:left="0" w:firstLine="720"/>
      </w:pPr>
      <w:rPr>
        <w:rFonts w:hint="default"/>
      </w:rPr>
    </w:lvl>
    <w:lvl w:ilvl="1">
      <w:start w:val="1"/>
      <w:numFmt w:val="lowerLetter"/>
      <w:lvlText w:val="(%2)"/>
      <w:lvlJc w:val="left"/>
      <w:pPr>
        <w:tabs>
          <w:tab w:val="num" w:pos="1440"/>
        </w:tabs>
        <w:ind w:left="0" w:firstLine="720"/>
      </w:pPr>
      <w:rPr>
        <w:rFonts w:hint="default"/>
        <w:b w:val="0"/>
      </w:rPr>
    </w:lvl>
    <w:lvl w:ilvl="2">
      <w:start w:val="1"/>
      <w:numFmt w:val="lowerLetter"/>
      <w:lvlText w:val="(%3)"/>
      <w:lvlJc w:val="left"/>
      <w:pPr>
        <w:tabs>
          <w:tab w:val="num" w:pos="2160"/>
        </w:tabs>
        <w:ind w:left="2160" w:hanging="720"/>
      </w:pPr>
      <w:rPr>
        <w:rFonts w:hint="default"/>
        <w:b w:val="0"/>
      </w:rPr>
    </w:lvl>
    <w:lvl w:ilvl="3">
      <w:start w:val="1"/>
      <w:numFmt w:val="decimal"/>
      <w:lvlText w:val="[%4."/>
      <w:lvlJc w:val="left"/>
      <w:pPr>
        <w:tabs>
          <w:tab w:val="num" w:pos="1440"/>
        </w:tabs>
        <w:ind w:left="0" w:firstLine="720"/>
      </w:pPr>
      <w:rPr>
        <w:rFonts w:hint="default"/>
      </w:rPr>
    </w:lvl>
    <w:lvl w:ilvl="4">
      <w:start w:val="1"/>
      <w:numFmt w:val="lowerLetter"/>
      <w:lvlText w:val="[(%5)"/>
      <w:lvlJc w:val="left"/>
      <w:pPr>
        <w:tabs>
          <w:tab w:val="num" w:pos="1440"/>
        </w:tabs>
        <w:ind w:left="0" w:firstLine="720"/>
      </w:pPr>
      <w:rPr>
        <w:rFonts w:hint="default"/>
      </w:rPr>
    </w:lvl>
    <w:lvl w:ilvl="5">
      <w:start w:val="1"/>
      <w:numFmt w:val="lowerLetter"/>
      <w:lvlText w:val="[(%6)"/>
      <w:lvlJc w:val="left"/>
      <w:pPr>
        <w:tabs>
          <w:tab w:val="num" w:pos="2160"/>
        </w:tabs>
        <w:ind w:left="216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60" w15:restartNumberingAfterBreak="0">
    <w:nsid w:val="42CC4352"/>
    <w:multiLevelType w:val="hybridMultilevel"/>
    <w:tmpl w:val="1EA02E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451B5C8A"/>
    <w:multiLevelType w:val="hybridMultilevel"/>
    <w:tmpl w:val="7F8A4D2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2" w15:restartNumberingAfterBreak="0">
    <w:nsid w:val="45E052B9"/>
    <w:multiLevelType w:val="multilevel"/>
    <w:tmpl w:val="BAB8CCD8"/>
    <w:name w:val="Dec"/>
    <w:lvl w:ilvl="0">
      <w:start w:val="1"/>
      <w:numFmt w:val="upperRoman"/>
      <w:pStyle w:val="ProvHead1"/>
      <w:suff w:val="space"/>
      <w:lvlText w:val="%1. "/>
      <w:lvlJc w:val="right"/>
      <w:pPr>
        <w:ind w:left="0" w:firstLine="0"/>
      </w:pPr>
      <w:rPr>
        <w:rFonts w:hint="default"/>
        <w:sz w:val="24"/>
        <w:szCs w:val="24"/>
      </w:rPr>
    </w:lvl>
    <w:lvl w:ilvl="1">
      <w:start w:val="1"/>
      <w:numFmt w:val="decimal"/>
      <w:pStyle w:val="ProvHead2"/>
      <w:suff w:val="space"/>
      <w:lvlText w:val="%2. "/>
      <w:lvlJc w:val="left"/>
      <w:pPr>
        <w:ind w:left="0" w:firstLine="0"/>
      </w:pPr>
      <w:rPr>
        <w:rFonts w:hint="default"/>
        <w:u w:val="none"/>
      </w:rPr>
    </w:lvl>
    <w:lvl w:ilvl="2">
      <w:start w:val="1"/>
      <w:numFmt w:val="lowerLetter"/>
      <w:pStyle w:val="ProvHead3"/>
      <w:lvlText w:val="(%3)"/>
      <w:lvlJc w:val="left"/>
      <w:pPr>
        <w:tabs>
          <w:tab w:val="num" w:pos="360"/>
        </w:tabs>
        <w:ind w:left="0" w:firstLine="0"/>
      </w:pPr>
      <w:rPr>
        <w:rFonts w:hint="default"/>
        <w:b w:val="0"/>
        <w:i w:val="0"/>
        <w:u w:val="none"/>
      </w:rPr>
    </w:lvl>
    <w:lvl w:ilvl="3">
      <w:start w:val="1"/>
      <w:numFmt w:val="lowerRoman"/>
      <w:pStyle w:val="ProvPara"/>
      <w:lvlText w:val="(%4)"/>
      <w:lvlJc w:val="right"/>
      <w:pPr>
        <w:tabs>
          <w:tab w:val="num" w:pos="1440"/>
        </w:tabs>
        <w:ind w:left="1440" w:hanging="533"/>
      </w:pPr>
      <w:rPr>
        <w:rFonts w:ascii="Times New Roman" w:hAnsi="Times New Roman" w:hint="default"/>
        <w:b w:val="0"/>
      </w:rPr>
    </w:lvl>
    <w:lvl w:ilvl="4">
      <w:start w:val="1"/>
      <w:numFmt w:val="decimal"/>
      <w:lvlRestart w:val="0"/>
      <w:lvlText w:val="%5."/>
      <w:lvlJc w:val="left"/>
      <w:pPr>
        <w:tabs>
          <w:tab w:val="num" w:pos="720"/>
        </w:tabs>
        <w:ind w:left="0" w:firstLine="0"/>
      </w:pPr>
      <w:rPr>
        <w:rFonts w:ascii="Times New Roman" w:hAnsi="Times New Roman" w:hint="default"/>
      </w:rPr>
    </w:lvl>
    <w:lvl w:ilvl="5">
      <w:start w:val="1"/>
      <w:numFmt w:val="lowerLetter"/>
      <w:lvlText w:val="(%6)"/>
      <w:lvlJc w:val="left"/>
      <w:pPr>
        <w:tabs>
          <w:tab w:val="num" w:pos="1440"/>
        </w:tabs>
        <w:ind w:left="0" w:firstLine="720"/>
      </w:pPr>
      <w:rPr>
        <w:rFonts w:hint="default"/>
      </w:rPr>
    </w:lvl>
    <w:lvl w:ilvl="6">
      <w:start w:val="1"/>
      <w:numFmt w:val="decimal"/>
      <w:lvlText w:val="%7."/>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Letter"/>
      <w:lvlText w:val=""/>
      <w:lvlJc w:val="left"/>
      <w:pPr>
        <w:tabs>
          <w:tab w:val="num" w:pos="2880"/>
        </w:tabs>
        <w:ind w:left="2880" w:hanging="720"/>
      </w:pPr>
      <w:rPr>
        <w:rFonts w:ascii="Symbol" w:hAnsi="Symbol" w:hint="default"/>
      </w:rPr>
    </w:lvl>
  </w:abstractNum>
  <w:abstractNum w:abstractNumId="63" w15:restartNumberingAfterBreak="0">
    <w:nsid w:val="476B292B"/>
    <w:multiLevelType w:val="multilevel"/>
    <w:tmpl w:val="4858EB8E"/>
    <w:styleLink w:val="SDMTableBoxFigureFootnoteList"/>
    <w:lvl w:ilvl="0">
      <w:start w:val="1"/>
      <w:numFmt w:val="lowerLetter"/>
      <w:pStyle w:val="SDMTableBoxFigureFootnote"/>
      <w:lvlText w:val="(%1)"/>
      <w:lvlJc w:val="left"/>
      <w:pPr>
        <w:ind w:left="964" w:hanging="255"/>
      </w:pPr>
      <w:rPr>
        <w:rFonts w:hint="default"/>
        <w:b w:val="0"/>
        <w:i w:val="0"/>
        <w:vertAlign w:val="superscript"/>
      </w:rPr>
    </w:lvl>
    <w:lvl w:ilvl="1">
      <w:start w:val="1"/>
      <w:numFmt w:val="decimal"/>
      <w:pStyle w:val="SDMTableBoxFigureFootnoteSL1"/>
      <w:lvlText w:val="%2."/>
      <w:lvlJc w:val="left"/>
      <w:pPr>
        <w:ind w:left="1276" w:hanging="312"/>
      </w:pPr>
      <w:rPr>
        <w:rFonts w:hint="default"/>
      </w:rPr>
    </w:lvl>
    <w:lvl w:ilvl="2">
      <w:start w:val="1"/>
      <w:numFmt w:val="lowerLetter"/>
      <w:pStyle w:val="SDMTableBoxFigureFootnoteSL2"/>
      <w:lvlText w:val="(%3)"/>
      <w:lvlJc w:val="left"/>
      <w:pPr>
        <w:ind w:left="1673" w:hanging="397"/>
      </w:pPr>
      <w:rPr>
        <w:rFonts w:hint="default"/>
      </w:rPr>
    </w:lvl>
    <w:lvl w:ilvl="3">
      <w:start w:val="1"/>
      <w:numFmt w:val="lowerRoman"/>
      <w:pStyle w:val="SDMTableBoxFigureFootnoteSL3"/>
      <w:lvlText w:val="(%4)"/>
      <w:lvlJc w:val="left"/>
      <w:pPr>
        <w:ind w:left="2070" w:hanging="397"/>
      </w:pPr>
      <w:rPr>
        <w:rFonts w:hint="default"/>
      </w:rPr>
    </w:lvl>
    <w:lvl w:ilvl="4">
      <w:start w:val="1"/>
      <w:numFmt w:val="lowerLetter"/>
      <w:pStyle w:val="SDMTableBoxFigureFootnoteSL4"/>
      <w:lvlText w:val="%5."/>
      <w:lvlJc w:val="left"/>
      <w:pPr>
        <w:ind w:left="2410" w:hanging="340"/>
      </w:pPr>
      <w:rPr>
        <w:rFonts w:hint="default"/>
      </w:rPr>
    </w:lvl>
    <w:lvl w:ilvl="5">
      <w:start w:val="1"/>
      <w:numFmt w:val="lowerRoman"/>
      <w:pStyle w:val="SDMTableBoxFigureFootnoteSL5"/>
      <w:lvlText w:val="%6."/>
      <w:lvlJc w:val="left"/>
      <w:pPr>
        <w:ind w:left="2750" w:hanging="34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4" w15:restartNumberingAfterBreak="0">
    <w:nsid w:val="4AF448D8"/>
    <w:multiLevelType w:val="hybridMultilevel"/>
    <w:tmpl w:val="0F84914A"/>
    <w:lvl w:ilvl="0" w:tplc="D91A3F40">
      <w:start w:val="2"/>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5" w15:restartNumberingAfterBreak="0">
    <w:nsid w:val="4BA3735B"/>
    <w:multiLevelType w:val="multilevel"/>
    <w:tmpl w:val="2E5020FE"/>
    <w:numStyleLink w:val="GS-Parapgraphsnumbered"/>
  </w:abstractNum>
  <w:abstractNum w:abstractNumId="66" w15:restartNumberingAfterBreak="0">
    <w:nsid w:val="4BBF34F2"/>
    <w:multiLevelType w:val="multilevel"/>
    <w:tmpl w:val="2E14267C"/>
    <w:lvl w:ilvl="0">
      <w:start w:val="1"/>
      <w:numFmt w:val="upperLetter"/>
      <w:suff w:val="space"/>
      <w:lvlText w:val="SECTION %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i w:val="0"/>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0" w:firstLine="0"/>
      </w:pPr>
      <w:rPr>
        <w:rFonts w:hint="default"/>
      </w:rPr>
    </w:lvl>
    <w:lvl w:ilvl="8">
      <w:start w:val="1"/>
      <w:numFmt w:val="decimal"/>
      <w:pStyle w:val="RegSectionLevel9"/>
      <w:suff w:val="space"/>
      <w:lvlText w:val="%1.%2.%3.%4.%5.%6.%7.%8.%9."/>
      <w:lvlJc w:val="left"/>
      <w:pPr>
        <w:ind w:left="0" w:firstLine="0"/>
      </w:pPr>
      <w:rPr>
        <w:rFonts w:hint="default"/>
      </w:rPr>
    </w:lvl>
  </w:abstractNum>
  <w:abstractNum w:abstractNumId="67" w15:restartNumberingAfterBreak="0">
    <w:nsid w:val="4D952566"/>
    <w:multiLevelType w:val="hybridMultilevel"/>
    <w:tmpl w:val="CADABC80"/>
    <w:lvl w:ilvl="0" w:tplc="08482A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E027482"/>
    <w:multiLevelType w:val="hybridMultilevel"/>
    <w:tmpl w:val="5C8274B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9" w15:restartNumberingAfterBreak="0">
    <w:nsid w:val="4FD575CF"/>
    <w:multiLevelType w:val="hybridMultilevel"/>
    <w:tmpl w:val="83B66B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47B443D"/>
    <w:multiLevelType w:val="hybridMultilevel"/>
    <w:tmpl w:val="FF4A5D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57534708"/>
    <w:multiLevelType w:val="multilevel"/>
    <w:tmpl w:val="5C208C00"/>
    <w:lvl w:ilvl="0">
      <w:start w:val="1"/>
      <w:numFmt w:val="lowerLetter"/>
      <w:pStyle w:val="OutlineNumb"/>
      <w:lvlText w:val="(%1)"/>
      <w:lvlJc w:val="left"/>
      <w:pPr>
        <w:tabs>
          <w:tab w:val="num" w:pos="284"/>
        </w:tabs>
        <w:ind w:left="284" w:firstLine="0"/>
      </w:pPr>
      <w:rPr>
        <w:rFonts w:hint="default"/>
      </w:rPr>
    </w:lvl>
    <w:lvl w:ilvl="1">
      <w:start w:val="1"/>
      <w:numFmt w:val="lowerRoman"/>
      <w:lvlText w:val="(%2)"/>
      <w:lvlJc w:val="left"/>
      <w:pPr>
        <w:tabs>
          <w:tab w:val="num" w:pos="0"/>
        </w:tabs>
        <w:ind w:left="0" w:firstLine="928"/>
      </w:pPr>
      <w:rPr>
        <w:rFonts w:hint="default"/>
      </w:rPr>
    </w:lvl>
    <w:lvl w:ilvl="2">
      <w:start w:val="1"/>
      <w:numFmt w:val="bullet"/>
      <w:lvlText w:val=""/>
      <w:lvlJc w:val="left"/>
      <w:pPr>
        <w:tabs>
          <w:tab w:val="num" w:pos="0"/>
        </w:tabs>
        <w:ind w:left="0" w:firstLine="1288"/>
      </w:pPr>
      <w:rPr>
        <w:rFonts w:ascii="Symbol" w:hAnsi="Symbol" w:hint="default"/>
      </w:rPr>
    </w:lvl>
    <w:lvl w:ilvl="3">
      <w:start w:val="1"/>
      <w:numFmt w:val="decimal"/>
      <w:lvlText w:val="(%4)"/>
      <w:lvlJc w:val="left"/>
      <w:pPr>
        <w:tabs>
          <w:tab w:val="num" w:pos="2008"/>
        </w:tabs>
        <w:ind w:left="2008" w:hanging="360"/>
      </w:pPr>
      <w:rPr>
        <w:rFonts w:hint="default"/>
      </w:rPr>
    </w:lvl>
    <w:lvl w:ilvl="4">
      <w:start w:val="1"/>
      <w:numFmt w:val="lowerLetter"/>
      <w:lvlText w:val="(%5)"/>
      <w:lvlJc w:val="left"/>
      <w:pPr>
        <w:tabs>
          <w:tab w:val="num" w:pos="2368"/>
        </w:tabs>
        <w:ind w:left="2368" w:hanging="360"/>
      </w:pPr>
      <w:rPr>
        <w:rFonts w:hint="default"/>
      </w:rPr>
    </w:lvl>
    <w:lvl w:ilvl="5">
      <w:start w:val="1"/>
      <w:numFmt w:val="lowerRoman"/>
      <w:lvlText w:val="(%6)"/>
      <w:lvlJc w:val="left"/>
      <w:pPr>
        <w:tabs>
          <w:tab w:val="num" w:pos="2728"/>
        </w:tabs>
        <w:ind w:left="2728" w:hanging="360"/>
      </w:pPr>
      <w:rPr>
        <w:rFonts w:hint="default"/>
      </w:rPr>
    </w:lvl>
    <w:lvl w:ilvl="6">
      <w:start w:val="1"/>
      <w:numFmt w:val="decimal"/>
      <w:lvlText w:val="%7."/>
      <w:lvlJc w:val="left"/>
      <w:pPr>
        <w:tabs>
          <w:tab w:val="num" w:pos="3088"/>
        </w:tabs>
        <w:ind w:left="3088" w:hanging="360"/>
      </w:pPr>
      <w:rPr>
        <w:rFonts w:hint="default"/>
      </w:rPr>
    </w:lvl>
    <w:lvl w:ilvl="7">
      <w:start w:val="1"/>
      <w:numFmt w:val="lowerLetter"/>
      <w:lvlText w:val="%8."/>
      <w:lvlJc w:val="left"/>
      <w:pPr>
        <w:tabs>
          <w:tab w:val="num" w:pos="3448"/>
        </w:tabs>
        <w:ind w:left="3448" w:hanging="360"/>
      </w:pPr>
      <w:rPr>
        <w:rFonts w:hint="default"/>
      </w:rPr>
    </w:lvl>
    <w:lvl w:ilvl="8">
      <w:start w:val="1"/>
      <w:numFmt w:val="lowerRoman"/>
      <w:lvlText w:val="%9."/>
      <w:lvlJc w:val="left"/>
      <w:pPr>
        <w:tabs>
          <w:tab w:val="num" w:pos="3808"/>
        </w:tabs>
        <w:ind w:left="3808" w:hanging="360"/>
      </w:pPr>
      <w:rPr>
        <w:rFonts w:hint="default"/>
      </w:rPr>
    </w:lvl>
  </w:abstractNum>
  <w:abstractNum w:abstractNumId="72" w15:restartNumberingAfterBreak="0">
    <w:nsid w:val="576E6BE3"/>
    <w:multiLevelType w:val="hybridMultilevel"/>
    <w:tmpl w:val="F89E55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59F563C8"/>
    <w:multiLevelType w:val="hybridMultilevel"/>
    <w:tmpl w:val="624C5ADA"/>
    <w:lvl w:ilvl="0" w:tplc="59663738">
      <w:start w:val="5"/>
      <w:numFmt w:val="bullet"/>
      <w:lvlText w:val="-"/>
      <w:lvlJc w:val="left"/>
      <w:pPr>
        <w:ind w:left="284" w:hanging="171"/>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A8900A5"/>
    <w:multiLevelType w:val="hybridMultilevel"/>
    <w:tmpl w:val="B4CEF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B6872C1"/>
    <w:multiLevelType w:val="hybridMultilevel"/>
    <w:tmpl w:val="B9988942"/>
    <w:styleLink w:val="SDMFootnoteList1"/>
    <w:lvl w:ilvl="0" w:tplc="33F0EA36">
      <w:start w:val="1"/>
      <w:numFmt w:val="decimal"/>
      <w:lvlText w:val="%1."/>
      <w:lvlJc w:val="left"/>
      <w:pPr>
        <w:ind w:left="673" w:hanging="360"/>
      </w:pPr>
      <w:rPr>
        <w:rFonts w:ascii="Arial" w:eastAsia="Times New Roman" w:hAnsi="Arial" w:cs="Times New Roman"/>
      </w:r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76" w15:restartNumberingAfterBreak="0">
    <w:nsid w:val="5C06250A"/>
    <w:multiLevelType w:val="hybridMultilevel"/>
    <w:tmpl w:val="79485B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61816F1B"/>
    <w:multiLevelType w:val="hybridMultilevel"/>
    <w:tmpl w:val="ED126222"/>
    <w:lvl w:ilvl="0" w:tplc="BB125C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2383EA3"/>
    <w:multiLevelType w:val="hybridMultilevel"/>
    <w:tmpl w:val="ED50BC4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9" w15:restartNumberingAfterBreak="0">
    <w:nsid w:val="64462C74"/>
    <w:multiLevelType w:val="hybridMultilevel"/>
    <w:tmpl w:val="2F9245D8"/>
    <w:lvl w:ilvl="0" w:tplc="1E10CC1A">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0" w15:restartNumberingAfterBreak="0">
    <w:nsid w:val="66C4417C"/>
    <w:multiLevelType w:val="multilevel"/>
    <w:tmpl w:val="B0203154"/>
    <w:lvl w:ilvl="0">
      <w:start w:val="1"/>
      <w:numFmt w:val="upperLetter"/>
      <w:lvlText w:val="SECTION %1."/>
      <w:lvlJc w:val="left"/>
      <w:pPr>
        <w:tabs>
          <w:tab w:val="num" w:pos="2835"/>
        </w:tabs>
        <w:ind w:left="1729" w:hanging="172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6B392DA7"/>
    <w:multiLevelType w:val="multilevel"/>
    <w:tmpl w:val="714C14E4"/>
    <w:numStyleLink w:val="SDMParaList1"/>
  </w:abstractNum>
  <w:abstractNum w:abstractNumId="82" w15:restartNumberingAfterBreak="0">
    <w:nsid w:val="6C512257"/>
    <w:multiLevelType w:val="hybridMultilevel"/>
    <w:tmpl w:val="0AE07DAE"/>
    <w:lvl w:ilvl="0" w:tplc="5D4A6A0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3" w15:restartNumberingAfterBreak="0">
    <w:nsid w:val="6F3C15EA"/>
    <w:multiLevelType w:val="hybridMultilevel"/>
    <w:tmpl w:val="E8B03D2C"/>
    <w:lvl w:ilvl="0" w:tplc="0DCE0B14">
      <w:start w:val="1"/>
      <w:numFmt w:val="lowerRoman"/>
      <w:lvlText w:val="(%1)"/>
      <w:lvlJc w:val="left"/>
      <w:pPr>
        <w:tabs>
          <w:tab w:val="num" w:pos="1440"/>
        </w:tabs>
        <w:ind w:left="1440" w:hanging="720"/>
      </w:pPr>
      <w:rPr>
        <w:rFonts w:ascii="Times New Roman" w:hAnsi="Times New Roman" w:cs="Times New Roman" w:hint="default"/>
        <w:b w:val="0"/>
        <w:i w:val="0"/>
        <w:sz w:val="22"/>
      </w:rPr>
    </w:lvl>
    <w:lvl w:ilvl="1" w:tplc="8E9C99DA">
      <w:start w:val="1"/>
      <w:numFmt w:val="lowerLetter"/>
      <w:lvlText w:val="(%2)"/>
      <w:lvlJc w:val="left"/>
      <w:pPr>
        <w:tabs>
          <w:tab w:val="num" w:pos="1440"/>
        </w:tabs>
        <w:ind w:left="1440" w:hanging="360"/>
      </w:pPr>
      <w:rPr>
        <w:rFonts w:cs="Times New Roman" w:hint="default"/>
        <w:b w:val="0"/>
        <w:i w:val="0"/>
        <w:sz w:val="22"/>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4" w15:restartNumberingAfterBreak="0">
    <w:nsid w:val="6F5D0629"/>
    <w:multiLevelType w:val="hybridMultilevel"/>
    <w:tmpl w:val="17EC0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3F4379A"/>
    <w:multiLevelType w:val="hybridMultilevel"/>
    <w:tmpl w:val="13669A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6" w15:restartNumberingAfterBreak="0">
    <w:nsid w:val="76B555B4"/>
    <w:multiLevelType w:val="hybridMultilevel"/>
    <w:tmpl w:val="29BC5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6BE2C0B"/>
    <w:multiLevelType w:val="hybridMultilevel"/>
    <w:tmpl w:val="BCD0F7A4"/>
    <w:lvl w:ilvl="0" w:tplc="0152F196">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7BF3D54"/>
    <w:multiLevelType w:val="multilevel"/>
    <w:tmpl w:val="81E46A44"/>
    <w:styleLink w:val="SDMHeadList"/>
    <w:lvl w:ilvl="0">
      <w:start w:val="1"/>
      <w:numFmt w:val="decimal"/>
      <w:pStyle w:val="SDMHead1"/>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pStyle w:val="SDMHead3"/>
      <w:lvlText w:val="%1.%2.%3."/>
      <w:lvlJc w:val="left"/>
      <w:pPr>
        <w:tabs>
          <w:tab w:val="num" w:pos="709"/>
        </w:tabs>
        <w:ind w:left="709" w:hanging="709"/>
      </w:pPr>
      <w:rPr>
        <w:rFonts w:hint="default"/>
      </w:rPr>
    </w:lvl>
    <w:lvl w:ilvl="3">
      <w:start w:val="1"/>
      <w:numFmt w:val="decimal"/>
      <w:pStyle w:val="SDMHead4"/>
      <w:lvlText w:val="%1.%2.%3.%4."/>
      <w:lvlJc w:val="left"/>
      <w:pPr>
        <w:tabs>
          <w:tab w:val="num" w:pos="1418"/>
        </w:tabs>
        <w:ind w:left="1418" w:hanging="1418"/>
      </w:pPr>
      <w:rPr>
        <w:rFonts w:hint="default"/>
      </w:rPr>
    </w:lvl>
    <w:lvl w:ilvl="4">
      <w:start w:val="1"/>
      <w:numFmt w:val="decimal"/>
      <w:pStyle w:val="SDMHead5"/>
      <w:lvlText w:val="%1.%2.%3.%4.%5."/>
      <w:lvlJc w:val="left"/>
      <w:pPr>
        <w:tabs>
          <w:tab w:val="num" w:pos="1418"/>
        </w:tabs>
        <w:ind w:left="1418" w:hanging="1418"/>
      </w:pPr>
      <w:rPr>
        <w:rFonts w:hint="default"/>
        <w:b/>
        <w:i w:val="0"/>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89" w15:restartNumberingAfterBreak="0">
    <w:nsid w:val="7F9E33F6"/>
    <w:multiLevelType w:val="hybridMultilevel"/>
    <w:tmpl w:val="FE4C70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55"/>
  </w:num>
  <w:num w:numId="12">
    <w:abstractNumId w:val="16"/>
  </w:num>
  <w:num w:numId="13">
    <w:abstractNumId w:val="43"/>
  </w:num>
  <w:num w:numId="14">
    <w:abstractNumId w:val="34"/>
  </w:num>
  <w:num w:numId="15">
    <w:abstractNumId w:val="65"/>
  </w:num>
  <w:num w:numId="16">
    <w:abstractNumId w:val="15"/>
  </w:num>
  <w:num w:numId="17">
    <w:abstractNumId w:val="40"/>
  </w:num>
  <w:num w:numId="18">
    <w:abstractNumId w:val="45"/>
  </w:num>
  <w:num w:numId="19">
    <w:abstractNumId w:val="23"/>
  </w:num>
  <w:num w:numId="20">
    <w:abstractNumId w:val="33"/>
  </w:num>
  <w:num w:numId="21">
    <w:abstractNumId w:val="38"/>
  </w:num>
  <w:num w:numId="22">
    <w:abstractNumId w:val="59"/>
  </w:num>
  <w:num w:numId="23">
    <w:abstractNumId w:val="25"/>
  </w:num>
  <w:num w:numId="24">
    <w:abstractNumId w:val="74"/>
  </w:num>
  <w:num w:numId="25">
    <w:abstractNumId w:val="39"/>
  </w:num>
  <w:num w:numId="26">
    <w:abstractNumId w:val="84"/>
  </w:num>
  <w:num w:numId="27">
    <w:abstractNumId w:val="60"/>
  </w:num>
  <w:num w:numId="28">
    <w:abstractNumId w:val="50"/>
  </w:num>
  <w:num w:numId="29">
    <w:abstractNumId w:val="86"/>
  </w:num>
  <w:num w:numId="30">
    <w:abstractNumId w:val="80"/>
    <w:lvlOverride w:ilvl="0">
      <w:lvl w:ilvl="0">
        <w:start w:val="1"/>
        <w:numFmt w:val="upperLetter"/>
        <w:lvlText w:val="SECTION %1."/>
        <w:lvlJc w:val="left"/>
        <w:pPr>
          <w:tabs>
            <w:tab w:val="num" w:pos="2835"/>
          </w:tabs>
          <w:ind w:left="1729" w:hanging="1729"/>
        </w:pPr>
        <w:rPr>
          <w:rFonts w:hint="default"/>
        </w:rPr>
      </w:lvl>
    </w:lvlOverride>
  </w:num>
  <w:num w:numId="31">
    <w:abstractNumId w:val="78"/>
  </w:num>
  <w:num w:numId="32">
    <w:abstractNumId w:val="87"/>
  </w:num>
  <w:num w:numId="33">
    <w:abstractNumId w:val="64"/>
  </w:num>
  <w:num w:numId="34">
    <w:abstractNumId w:val="82"/>
  </w:num>
  <w:num w:numId="35">
    <w:abstractNumId w:val="77"/>
  </w:num>
  <w:num w:numId="36">
    <w:abstractNumId w:val="83"/>
  </w:num>
  <w:num w:numId="37">
    <w:abstractNumId w:val="42"/>
  </w:num>
  <w:num w:numId="38">
    <w:abstractNumId w:val="12"/>
  </w:num>
  <w:num w:numId="39">
    <w:abstractNumId w:val="17"/>
  </w:num>
  <w:num w:numId="40">
    <w:abstractNumId w:val="28"/>
  </w:num>
  <w:num w:numId="41">
    <w:abstractNumId w:val="79"/>
  </w:num>
  <w:num w:numId="42">
    <w:abstractNumId w:val="47"/>
  </w:num>
  <w:num w:numId="43">
    <w:abstractNumId w:val="69"/>
  </w:num>
  <w:num w:numId="44">
    <w:abstractNumId w:val="76"/>
  </w:num>
  <w:num w:numId="45">
    <w:abstractNumId w:val="35"/>
  </w:num>
  <w:num w:numId="46">
    <w:abstractNumId w:val="67"/>
  </w:num>
  <w:num w:numId="47">
    <w:abstractNumId w:val="49"/>
  </w:num>
  <w:num w:numId="48">
    <w:abstractNumId w:val="73"/>
  </w:num>
  <w:num w:numId="49">
    <w:abstractNumId w:val="44"/>
  </w:num>
  <w:num w:numId="50">
    <w:abstractNumId w:val="20"/>
  </w:num>
  <w:num w:numId="51">
    <w:abstractNumId w:val="52"/>
  </w:num>
  <w:num w:numId="52">
    <w:abstractNumId w:val="75"/>
  </w:num>
  <w:num w:numId="5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62"/>
  </w:num>
  <w:num w:numId="55">
    <w:abstractNumId w:val="58"/>
  </w:num>
  <w:num w:numId="56">
    <w:abstractNumId w:val="32"/>
  </w:num>
  <w:num w:numId="57">
    <w:abstractNumId w:val="66"/>
  </w:num>
  <w:num w:numId="58">
    <w:abstractNumId w:val="14"/>
  </w:num>
  <w:num w:numId="59">
    <w:abstractNumId w:val="10"/>
  </w:num>
  <w:num w:numId="60">
    <w:abstractNumId w:val="22"/>
  </w:num>
  <w:num w:numId="61">
    <w:abstractNumId w:val="88"/>
  </w:num>
  <w:num w:numId="62">
    <w:abstractNumId w:val="29"/>
  </w:num>
  <w:num w:numId="63">
    <w:abstractNumId w:val="63"/>
  </w:num>
  <w:num w:numId="64">
    <w:abstractNumId w:val="27"/>
  </w:num>
  <w:num w:numId="65">
    <w:abstractNumId w:val="18"/>
  </w:num>
  <w:num w:numId="66">
    <w:abstractNumId w:val="57"/>
  </w:num>
  <w:num w:numId="6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1"/>
  </w:num>
  <w:num w:numId="69">
    <w:abstractNumId w:val="51"/>
  </w:num>
  <w:num w:numId="70">
    <w:abstractNumId w:val="26"/>
  </w:num>
  <w:num w:numId="71">
    <w:abstractNumId w:val="48"/>
  </w:num>
  <w:num w:numId="72">
    <w:abstractNumId w:val="31"/>
  </w:num>
  <w:num w:numId="73">
    <w:abstractNumId w:val="37"/>
  </w:num>
  <w:num w:numId="74">
    <w:abstractNumId w:val="71"/>
  </w:num>
  <w:num w:numId="75">
    <w:abstractNumId w:val="53"/>
  </w:num>
  <w:num w:numId="76">
    <w:abstractNumId w:val="72"/>
  </w:num>
  <w:num w:numId="77">
    <w:abstractNumId w:val="89"/>
  </w:num>
  <w:num w:numId="78">
    <w:abstractNumId w:val="70"/>
  </w:num>
  <w:num w:numId="79">
    <w:abstractNumId w:val="54"/>
  </w:num>
  <w:num w:numId="80">
    <w:abstractNumId w:val="13"/>
  </w:num>
  <w:num w:numId="81">
    <w:abstractNumId w:val="61"/>
  </w:num>
  <w:num w:numId="82">
    <w:abstractNumId w:val="24"/>
  </w:num>
  <w:num w:numId="83">
    <w:abstractNumId w:val="85"/>
  </w:num>
  <w:num w:numId="84">
    <w:abstractNumId w:val="19"/>
  </w:num>
  <w:num w:numId="85">
    <w:abstractNumId w:val="68"/>
  </w:num>
  <w:num w:numId="86">
    <w:abstractNumId w:val="41"/>
  </w:num>
  <w:num w:numId="87">
    <w:abstractNumId w:val="46"/>
  </w:num>
  <w:numIdMacAtCleanup w:val="8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ictor Milkov">
    <w15:presenceInfo w15:providerId="None" w15:userId="Victor Milk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oNotTrackFormatting/>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4A4"/>
    <w:rsid w:val="00000324"/>
    <w:rsid w:val="000026C5"/>
    <w:rsid w:val="00003D6F"/>
    <w:rsid w:val="00006426"/>
    <w:rsid w:val="000075AF"/>
    <w:rsid w:val="00013D4F"/>
    <w:rsid w:val="00020299"/>
    <w:rsid w:val="00021D37"/>
    <w:rsid w:val="0002272D"/>
    <w:rsid w:val="00023280"/>
    <w:rsid w:val="0002378C"/>
    <w:rsid w:val="00023A6C"/>
    <w:rsid w:val="00024265"/>
    <w:rsid w:val="000247F2"/>
    <w:rsid w:val="000274C3"/>
    <w:rsid w:val="00030446"/>
    <w:rsid w:val="00030A48"/>
    <w:rsid w:val="00031E9E"/>
    <w:rsid w:val="0003304E"/>
    <w:rsid w:val="000333C7"/>
    <w:rsid w:val="000359F4"/>
    <w:rsid w:val="000372BD"/>
    <w:rsid w:val="0004330E"/>
    <w:rsid w:val="00044765"/>
    <w:rsid w:val="00050063"/>
    <w:rsid w:val="000522F0"/>
    <w:rsid w:val="00052D30"/>
    <w:rsid w:val="0005345A"/>
    <w:rsid w:val="00054023"/>
    <w:rsid w:val="00054EC0"/>
    <w:rsid w:val="00060685"/>
    <w:rsid w:val="00062ED3"/>
    <w:rsid w:val="00063EB5"/>
    <w:rsid w:val="0006520F"/>
    <w:rsid w:val="0006591E"/>
    <w:rsid w:val="00065D49"/>
    <w:rsid w:val="0007001B"/>
    <w:rsid w:val="00080EA8"/>
    <w:rsid w:val="000810C1"/>
    <w:rsid w:val="000814FF"/>
    <w:rsid w:val="00084B59"/>
    <w:rsid w:val="000930EA"/>
    <w:rsid w:val="00094D3C"/>
    <w:rsid w:val="000969EB"/>
    <w:rsid w:val="000A0D06"/>
    <w:rsid w:val="000A0DC9"/>
    <w:rsid w:val="000A0DF7"/>
    <w:rsid w:val="000A16D6"/>
    <w:rsid w:val="000A35C3"/>
    <w:rsid w:val="000A4875"/>
    <w:rsid w:val="000A7141"/>
    <w:rsid w:val="000B0F70"/>
    <w:rsid w:val="000B4978"/>
    <w:rsid w:val="000B6474"/>
    <w:rsid w:val="000B6EA5"/>
    <w:rsid w:val="000B7DA5"/>
    <w:rsid w:val="000C1CE2"/>
    <w:rsid w:val="000C35D7"/>
    <w:rsid w:val="000C7EAB"/>
    <w:rsid w:val="000D5ED1"/>
    <w:rsid w:val="000D6486"/>
    <w:rsid w:val="000D6E99"/>
    <w:rsid w:val="000D7884"/>
    <w:rsid w:val="000D7EE9"/>
    <w:rsid w:val="000E12EB"/>
    <w:rsid w:val="000E2E93"/>
    <w:rsid w:val="000F5483"/>
    <w:rsid w:val="001021D9"/>
    <w:rsid w:val="0010328D"/>
    <w:rsid w:val="00104DB3"/>
    <w:rsid w:val="00107C4B"/>
    <w:rsid w:val="00110538"/>
    <w:rsid w:val="00112BD5"/>
    <w:rsid w:val="00112D3A"/>
    <w:rsid w:val="00115BD1"/>
    <w:rsid w:val="00115D7C"/>
    <w:rsid w:val="00116173"/>
    <w:rsid w:val="0012401D"/>
    <w:rsid w:val="00127F23"/>
    <w:rsid w:val="00130718"/>
    <w:rsid w:val="00134FCD"/>
    <w:rsid w:val="001369DB"/>
    <w:rsid w:val="00140EBE"/>
    <w:rsid w:val="00141820"/>
    <w:rsid w:val="00152E16"/>
    <w:rsid w:val="00154D7B"/>
    <w:rsid w:val="0015794F"/>
    <w:rsid w:val="00162234"/>
    <w:rsid w:val="001660DA"/>
    <w:rsid w:val="00166205"/>
    <w:rsid w:val="001663D9"/>
    <w:rsid w:val="00172DCE"/>
    <w:rsid w:val="001730C7"/>
    <w:rsid w:val="0017623D"/>
    <w:rsid w:val="00180D81"/>
    <w:rsid w:val="00182685"/>
    <w:rsid w:val="00187D08"/>
    <w:rsid w:val="001912A7"/>
    <w:rsid w:val="00193F17"/>
    <w:rsid w:val="00194675"/>
    <w:rsid w:val="00194BC2"/>
    <w:rsid w:val="00195ABB"/>
    <w:rsid w:val="0019700D"/>
    <w:rsid w:val="001A4056"/>
    <w:rsid w:val="001A5278"/>
    <w:rsid w:val="001A689F"/>
    <w:rsid w:val="001B1950"/>
    <w:rsid w:val="001B2CC4"/>
    <w:rsid w:val="001B309B"/>
    <w:rsid w:val="001B467E"/>
    <w:rsid w:val="001B74B3"/>
    <w:rsid w:val="001C23C0"/>
    <w:rsid w:val="001D012F"/>
    <w:rsid w:val="001D2EDD"/>
    <w:rsid w:val="001D33FB"/>
    <w:rsid w:val="001E0705"/>
    <w:rsid w:val="001E1C7C"/>
    <w:rsid w:val="001E6A43"/>
    <w:rsid w:val="001E6F9D"/>
    <w:rsid w:val="001F0F3C"/>
    <w:rsid w:val="001F6981"/>
    <w:rsid w:val="0020185D"/>
    <w:rsid w:val="00203568"/>
    <w:rsid w:val="002035F7"/>
    <w:rsid w:val="00206434"/>
    <w:rsid w:val="00207CC8"/>
    <w:rsid w:val="00211D67"/>
    <w:rsid w:val="0021280B"/>
    <w:rsid w:val="00215AC7"/>
    <w:rsid w:val="00225FA2"/>
    <w:rsid w:val="002271BE"/>
    <w:rsid w:val="00230562"/>
    <w:rsid w:val="00232015"/>
    <w:rsid w:val="00236137"/>
    <w:rsid w:val="0023634A"/>
    <w:rsid w:val="00242B17"/>
    <w:rsid w:val="00247891"/>
    <w:rsid w:val="00251B2E"/>
    <w:rsid w:val="00251DE4"/>
    <w:rsid w:val="00252EB9"/>
    <w:rsid w:val="0025433D"/>
    <w:rsid w:val="00254560"/>
    <w:rsid w:val="00254AEF"/>
    <w:rsid w:val="00254C62"/>
    <w:rsid w:val="00255D8C"/>
    <w:rsid w:val="00255E44"/>
    <w:rsid w:val="002562D0"/>
    <w:rsid w:val="00256315"/>
    <w:rsid w:val="00266BCD"/>
    <w:rsid w:val="00266C71"/>
    <w:rsid w:val="00270B0D"/>
    <w:rsid w:val="00270BC5"/>
    <w:rsid w:val="00274A96"/>
    <w:rsid w:val="00274E51"/>
    <w:rsid w:val="0027627F"/>
    <w:rsid w:val="00276BDE"/>
    <w:rsid w:val="00277899"/>
    <w:rsid w:val="002839E5"/>
    <w:rsid w:val="00285911"/>
    <w:rsid w:val="0029150F"/>
    <w:rsid w:val="00293099"/>
    <w:rsid w:val="0029674D"/>
    <w:rsid w:val="00296DC5"/>
    <w:rsid w:val="002975AA"/>
    <w:rsid w:val="002A0F33"/>
    <w:rsid w:val="002A3019"/>
    <w:rsid w:val="002A44F4"/>
    <w:rsid w:val="002A5BC3"/>
    <w:rsid w:val="002A7765"/>
    <w:rsid w:val="002B1D07"/>
    <w:rsid w:val="002B4300"/>
    <w:rsid w:val="002B4967"/>
    <w:rsid w:val="002B50AD"/>
    <w:rsid w:val="002B638C"/>
    <w:rsid w:val="002B6EE2"/>
    <w:rsid w:val="002C18B4"/>
    <w:rsid w:val="002C39B0"/>
    <w:rsid w:val="002C482C"/>
    <w:rsid w:val="002C49A9"/>
    <w:rsid w:val="002C559A"/>
    <w:rsid w:val="002D3696"/>
    <w:rsid w:val="002D49B8"/>
    <w:rsid w:val="002D4C81"/>
    <w:rsid w:val="002D6690"/>
    <w:rsid w:val="002E141E"/>
    <w:rsid w:val="002E14BB"/>
    <w:rsid w:val="002E5A40"/>
    <w:rsid w:val="002E5DB5"/>
    <w:rsid w:val="002E6553"/>
    <w:rsid w:val="002F0398"/>
    <w:rsid w:val="002F1DE9"/>
    <w:rsid w:val="002F3F74"/>
    <w:rsid w:val="002F4151"/>
    <w:rsid w:val="00301BDB"/>
    <w:rsid w:val="003033AA"/>
    <w:rsid w:val="00303D6E"/>
    <w:rsid w:val="00304EFD"/>
    <w:rsid w:val="00305A97"/>
    <w:rsid w:val="00306F75"/>
    <w:rsid w:val="00310598"/>
    <w:rsid w:val="00310BA7"/>
    <w:rsid w:val="00315108"/>
    <w:rsid w:val="00323887"/>
    <w:rsid w:val="003250CD"/>
    <w:rsid w:val="00327D9B"/>
    <w:rsid w:val="00331EEB"/>
    <w:rsid w:val="0034270A"/>
    <w:rsid w:val="00344999"/>
    <w:rsid w:val="0034517E"/>
    <w:rsid w:val="0034541E"/>
    <w:rsid w:val="003457C2"/>
    <w:rsid w:val="0034581C"/>
    <w:rsid w:val="00350D03"/>
    <w:rsid w:val="00353189"/>
    <w:rsid w:val="00354BD9"/>
    <w:rsid w:val="00355EF5"/>
    <w:rsid w:val="0035768C"/>
    <w:rsid w:val="003578B0"/>
    <w:rsid w:val="00357A49"/>
    <w:rsid w:val="003646E0"/>
    <w:rsid w:val="00364CFD"/>
    <w:rsid w:val="00367DCF"/>
    <w:rsid w:val="00371AAD"/>
    <w:rsid w:val="00373F9A"/>
    <w:rsid w:val="00374095"/>
    <w:rsid w:val="00374393"/>
    <w:rsid w:val="003762B2"/>
    <w:rsid w:val="003765B8"/>
    <w:rsid w:val="00376725"/>
    <w:rsid w:val="00380E93"/>
    <w:rsid w:val="0038149A"/>
    <w:rsid w:val="00381555"/>
    <w:rsid w:val="00383A09"/>
    <w:rsid w:val="003842BC"/>
    <w:rsid w:val="00384984"/>
    <w:rsid w:val="0039006E"/>
    <w:rsid w:val="003905E0"/>
    <w:rsid w:val="0039079B"/>
    <w:rsid w:val="00390A80"/>
    <w:rsid w:val="00391F1F"/>
    <w:rsid w:val="00394A4D"/>
    <w:rsid w:val="00395992"/>
    <w:rsid w:val="003959C5"/>
    <w:rsid w:val="00397011"/>
    <w:rsid w:val="003A2B33"/>
    <w:rsid w:val="003A595C"/>
    <w:rsid w:val="003A6007"/>
    <w:rsid w:val="003B02ED"/>
    <w:rsid w:val="003C0658"/>
    <w:rsid w:val="003C3C63"/>
    <w:rsid w:val="003C4212"/>
    <w:rsid w:val="003C5387"/>
    <w:rsid w:val="003C74B1"/>
    <w:rsid w:val="003D37DD"/>
    <w:rsid w:val="003D4D82"/>
    <w:rsid w:val="003D78AB"/>
    <w:rsid w:val="003D7913"/>
    <w:rsid w:val="003D7C4A"/>
    <w:rsid w:val="003E1832"/>
    <w:rsid w:val="003E1DB9"/>
    <w:rsid w:val="003E1EF0"/>
    <w:rsid w:val="003E2308"/>
    <w:rsid w:val="003E4D37"/>
    <w:rsid w:val="003E5C1D"/>
    <w:rsid w:val="003E6F11"/>
    <w:rsid w:val="003F2ECB"/>
    <w:rsid w:val="003F2F8D"/>
    <w:rsid w:val="003F4154"/>
    <w:rsid w:val="003F4502"/>
    <w:rsid w:val="003F5B48"/>
    <w:rsid w:val="003F5D2F"/>
    <w:rsid w:val="003F672B"/>
    <w:rsid w:val="003F79A1"/>
    <w:rsid w:val="00401FC5"/>
    <w:rsid w:val="004051D5"/>
    <w:rsid w:val="00405E8E"/>
    <w:rsid w:val="00407130"/>
    <w:rsid w:val="00407756"/>
    <w:rsid w:val="00410F54"/>
    <w:rsid w:val="00414D3B"/>
    <w:rsid w:val="00420B24"/>
    <w:rsid w:val="00420BCD"/>
    <w:rsid w:val="00420D7B"/>
    <w:rsid w:val="00424CCE"/>
    <w:rsid w:val="00430177"/>
    <w:rsid w:val="00433835"/>
    <w:rsid w:val="00434113"/>
    <w:rsid w:val="00440EAA"/>
    <w:rsid w:val="00442321"/>
    <w:rsid w:val="00442DEF"/>
    <w:rsid w:val="0044468F"/>
    <w:rsid w:val="00444CAE"/>
    <w:rsid w:val="00445587"/>
    <w:rsid w:val="00452510"/>
    <w:rsid w:val="004566A6"/>
    <w:rsid w:val="0045722A"/>
    <w:rsid w:val="00460A48"/>
    <w:rsid w:val="00460D2E"/>
    <w:rsid w:val="00461FCC"/>
    <w:rsid w:val="00463DA3"/>
    <w:rsid w:val="00464B52"/>
    <w:rsid w:val="00465C92"/>
    <w:rsid w:val="00467923"/>
    <w:rsid w:val="00472B8D"/>
    <w:rsid w:val="00472CE8"/>
    <w:rsid w:val="004733D4"/>
    <w:rsid w:val="00473730"/>
    <w:rsid w:val="00474F46"/>
    <w:rsid w:val="0047688F"/>
    <w:rsid w:val="00476BF6"/>
    <w:rsid w:val="004809E4"/>
    <w:rsid w:val="00480AE0"/>
    <w:rsid w:val="00481391"/>
    <w:rsid w:val="00496C48"/>
    <w:rsid w:val="004A4010"/>
    <w:rsid w:val="004A7EC4"/>
    <w:rsid w:val="004B4DCF"/>
    <w:rsid w:val="004B6B23"/>
    <w:rsid w:val="004C18FD"/>
    <w:rsid w:val="004C19DE"/>
    <w:rsid w:val="004C32AF"/>
    <w:rsid w:val="004C3B1A"/>
    <w:rsid w:val="004C65F9"/>
    <w:rsid w:val="004C7F61"/>
    <w:rsid w:val="004D0E29"/>
    <w:rsid w:val="004D1F84"/>
    <w:rsid w:val="004D3B79"/>
    <w:rsid w:val="004D6629"/>
    <w:rsid w:val="004D78F1"/>
    <w:rsid w:val="004D7B52"/>
    <w:rsid w:val="004E361A"/>
    <w:rsid w:val="004E4555"/>
    <w:rsid w:val="004E5D90"/>
    <w:rsid w:val="004E62CC"/>
    <w:rsid w:val="004F01F3"/>
    <w:rsid w:val="004F194B"/>
    <w:rsid w:val="004F1FBA"/>
    <w:rsid w:val="004F2E51"/>
    <w:rsid w:val="004F3691"/>
    <w:rsid w:val="004F40D9"/>
    <w:rsid w:val="004F4D06"/>
    <w:rsid w:val="004F6DAD"/>
    <w:rsid w:val="00501EA6"/>
    <w:rsid w:val="00504EA6"/>
    <w:rsid w:val="005076F0"/>
    <w:rsid w:val="005135CE"/>
    <w:rsid w:val="0052183F"/>
    <w:rsid w:val="00521D5F"/>
    <w:rsid w:val="00523A5E"/>
    <w:rsid w:val="00525D00"/>
    <w:rsid w:val="0053201C"/>
    <w:rsid w:val="0053251B"/>
    <w:rsid w:val="00532D1B"/>
    <w:rsid w:val="00533B7F"/>
    <w:rsid w:val="005344A4"/>
    <w:rsid w:val="00535750"/>
    <w:rsid w:val="00536234"/>
    <w:rsid w:val="00542571"/>
    <w:rsid w:val="005429FD"/>
    <w:rsid w:val="00544D39"/>
    <w:rsid w:val="005456E5"/>
    <w:rsid w:val="005465A3"/>
    <w:rsid w:val="00551567"/>
    <w:rsid w:val="00551D17"/>
    <w:rsid w:val="005567EB"/>
    <w:rsid w:val="005572AE"/>
    <w:rsid w:val="005603AE"/>
    <w:rsid w:val="00570590"/>
    <w:rsid w:val="00574567"/>
    <w:rsid w:val="005763F3"/>
    <w:rsid w:val="00576FC7"/>
    <w:rsid w:val="005906EB"/>
    <w:rsid w:val="005948B0"/>
    <w:rsid w:val="0059765D"/>
    <w:rsid w:val="005A3492"/>
    <w:rsid w:val="005A433C"/>
    <w:rsid w:val="005A434A"/>
    <w:rsid w:val="005A4E62"/>
    <w:rsid w:val="005A59B0"/>
    <w:rsid w:val="005B089A"/>
    <w:rsid w:val="005B270D"/>
    <w:rsid w:val="005B5D81"/>
    <w:rsid w:val="005B7A20"/>
    <w:rsid w:val="005C0043"/>
    <w:rsid w:val="005C2BCE"/>
    <w:rsid w:val="005D1CA5"/>
    <w:rsid w:val="005D3504"/>
    <w:rsid w:val="005D3DDB"/>
    <w:rsid w:val="005E3654"/>
    <w:rsid w:val="005E39D8"/>
    <w:rsid w:val="005E3BAB"/>
    <w:rsid w:val="005E56D6"/>
    <w:rsid w:val="005F0285"/>
    <w:rsid w:val="005F281A"/>
    <w:rsid w:val="005F3529"/>
    <w:rsid w:val="005F50D8"/>
    <w:rsid w:val="00604224"/>
    <w:rsid w:val="0060740E"/>
    <w:rsid w:val="00607AA9"/>
    <w:rsid w:val="00610831"/>
    <w:rsid w:val="0061213C"/>
    <w:rsid w:val="00615C39"/>
    <w:rsid w:val="00617B6E"/>
    <w:rsid w:val="00625CD8"/>
    <w:rsid w:val="00626247"/>
    <w:rsid w:val="00630842"/>
    <w:rsid w:val="00630BB0"/>
    <w:rsid w:val="0063193F"/>
    <w:rsid w:val="00635A56"/>
    <w:rsid w:val="006377CD"/>
    <w:rsid w:val="0064301B"/>
    <w:rsid w:val="00643361"/>
    <w:rsid w:val="00645162"/>
    <w:rsid w:val="00645B2A"/>
    <w:rsid w:val="0064613C"/>
    <w:rsid w:val="006462DE"/>
    <w:rsid w:val="00646539"/>
    <w:rsid w:val="0064726C"/>
    <w:rsid w:val="006500BF"/>
    <w:rsid w:val="00651118"/>
    <w:rsid w:val="00653FE4"/>
    <w:rsid w:val="00654716"/>
    <w:rsid w:val="006629C1"/>
    <w:rsid w:val="00664ED4"/>
    <w:rsid w:val="00665583"/>
    <w:rsid w:val="00665AA9"/>
    <w:rsid w:val="00667064"/>
    <w:rsid w:val="00673824"/>
    <w:rsid w:val="00674989"/>
    <w:rsid w:val="0067564C"/>
    <w:rsid w:val="0068201F"/>
    <w:rsid w:val="006824D1"/>
    <w:rsid w:val="00687D7A"/>
    <w:rsid w:val="00690414"/>
    <w:rsid w:val="006907DC"/>
    <w:rsid w:val="00692710"/>
    <w:rsid w:val="00695D96"/>
    <w:rsid w:val="006A1E4E"/>
    <w:rsid w:val="006A2FAC"/>
    <w:rsid w:val="006A5F81"/>
    <w:rsid w:val="006B1CE7"/>
    <w:rsid w:val="006B37F3"/>
    <w:rsid w:val="006C4AFC"/>
    <w:rsid w:val="006C572D"/>
    <w:rsid w:val="006C5C9F"/>
    <w:rsid w:val="006C6E93"/>
    <w:rsid w:val="006C76CE"/>
    <w:rsid w:val="006D1E83"/>
    <w:rsid w:val="006D20D9"/>
    <w:rsid w:val="006D2F2C"/>
    <w:rsid w:val="006D53FE"/>
    <w:rsid w:val="006D552C"/>
    <w:rsid w:val="006E3CFB"/>
    <w:rsid w:val="006E3FE5"/>
    <w:rsid w:val="006E4258"/>
    <w:rsid w:val="006E4980"/>
    <w:rsid w:val="006E73B9"/>
    <w:rsid w:val="006F1836"/>
    <w:rsid w:val="006F1E95"/>
    <w:rsid w:val="006F3E5E"/>
    <w:rsid w:val="006F47AB"/>
    <w:rsid w:val="006F52DA"/>
    <w:rsid w:val="006F7BB5"/>
    <w:rsid w:val="00703916"/>
    <w:rsid w:val="00712C8F"/>
    <w:rsid w:val="00715C56"/>
    <w:rsid w:val="007166F7"/>
    <w:rsid w:val="00720C0A"/>
    <w:rsid w:val="007216C7"/>
    <w:rsid w:val="00723916"/>
    <w:rsid w:val="00726667"/>
    <w:rsid w:val="00730684"/>
    <w:rsid w:val="007376F4"/>
    <w:rsid w:val="00744F34"/>
    <w:rsid w:val="007502EB"/>
    <w:rsid w:val="00750F10"/>
    <w:rsid w:val="007530C0"/>
    <w:rsid w:val="00755072"/>
    <w:rsid w:val="007556B8"/>
    <w:rsid w:val="00755AFD"/>
    <w:rsid w:val="0076407F"/>
    <w:rsid w:val="00764DF2"/>
    <w:rsid w:val="007651FE"/>
    <w:rsid w:val="0076547C"/>
    <w:rsid w:val="00765E86"/>
    <w:rsid w:val="00771BA8"/>
    <w:rsid w:val="00773695"/>
    <w:rsid w:val="00774479"/>
    <w:rsid w:val="007779C9"/>
    <w:rsid w:val="00782BD0"/>
    <w:rsid w:val="00791122"/>
    <w:rsid w:val="00793CCD"/>
    <w:rsid w:val="00794454"/>
    <w:rsid w:val="00794AE9"/>
    <w:rsid w:val="00795912"/>
    <w:rsid w:val="0079713D"/>
    <w:rsid w:val="007A0AE9"/>
    <w:rsid w:val="007A37B3"/>
    <w:rsid w:val="007A43A9"/>
    <w:rsid w:val="007A6351"/>
    <w:rsid w:val="007B2737"/>
    <w:rsid w:val="007B281F"/>
    <w:rsid w:val="007B490F"/>
    <w:rsid w:val="007D142E"/>
    <w:rsid w:val="007D2F0B"/>
    <w:rsid w:val="007D327C"/>
    <w:rsid w:val="007D4727"/>
    <w:rsid w:val="007D6D22"/>
    <w:rsid w:val="007E245A"/>
    <w:rsid w:val="007E28F0"/>
    <w:rsid w:val="007E3250"/>
    <w:rsid w:val="007E4B7E"/>
    <w:rsid w:val="007E6E61"/>
    <w:rsid w:val="007F21DA"/>
    <w:rsid w:val="00803572"/>
    <w:rsid w:val="00805821"/>
    <w:rsid w:val="008144AA"/>
    <w:rsid w:val="00816E2C"/>
    <w:rsid w:val="008179CB"/>
    <w:rsid w:val="008214AF"/>
    <w:rsid w:val="00822D1A"/>
    <w:rsid w:val="00824AE0"/>
    <w:rsid w:val="00841049"/>
    <w:rsid w:val="0084258B"/>
    <w:rsid w:val="008447C8"/>
    <w:rsid w:val="008454D4"/>
    <w:rsid w:val="008548E7"/>
    <w:rsid w:val="00856754"/>
    <w:rsid w:val="008621EB"/>
    <w:rsid w:val="0086356F"/>
    <w:rsid w:val="00865667"/>
    <w:rsid w:val="00870CDB"/>
    <w:rsid w:val="00870EB1"/>
    <w:rsid w:val="00871B34"/>
    <w:rsid w:val="00872BFA"/>
    <w:rsid w:val="00875EFD"/>
    <w:rsid w:val="00876776"/>
    <w:rsid w:val="008772B1"/>
    <w:rsid w:val="008776FB"/>
    <w:rsid w:val="00882DF8"/>
    <w:rsid w:val="008843D4"/>
    <w:rsid w:val="00885D25"/>
    <w:rsid w:val="00886640"/>
    <w:rsid w:val="00886C69"/>
    <w:rsid w:val="00886CE2"/>
    <w:rsid w:val="00887036"/>
    <w:rsid w:val="0089629D"/>
    <w:rsid w:val="00896542"/>
    <w:rsid w:val="008A09BB"/>
    <w:rsid w:val="008A2069"/>
    <w:rsid w:val="008A21FD"/>
    <w:rsid w:val="008A5DB4"/>
    <w:rsid w:val="008A661E"/>
    <w:rsid w:val="008B0FFF"/>
    <w:rsid w:val="008B266D"/>
    <w:rsid w:val="008B2AF0"/>
    <w:rsid w:val="008B2F80"/>
    <w:rsid w:val="008B5B96"/>
    <w:rsid w:val="008B6037"/>
    <w:rsid w:val="008C7A19"/>
    <w:rsid w:val="008D3102"/>
    <w:rsid w:val="008D38D4"/>
    <w:rsid w:val="008D6DAE"/>
    <w:rsid w:val="008D7EED"/>
    <w:rsid w:val="008E1F4D"/>
    <w:rsid w:val="008E24AE"/>
    <w:rsid w:val="008E3375"/>
    <w:rsid w:val="008F3380"/>
    <w:rsid w:val="008F3BFC"/>
    <w:rsid w:val="008F69D7"/>
    <w:rsid w:val="00900D2B"/>
    <w:rsid w:val="00902450"/>
    <w:rsid w:val="00902D47"/>
    <w:rsid w:val="00902FE5"/>
    <w:rsid w:val="009102B0"/>
    <w:rsid w:val="00912AEB"/>
    <w:rsid w:val="00912E5C"/>
    <w:rsid w:val="00915C61"/>
    <w:rsid w:val="00916565"/>
    <w:rsid w:val="00917AAB"/>
    <w:rsid w:val="0092116A"/>
    <w:rsid w:val="00921BB6"/>
    <w:rsid w:val="00922DF3"/>
    <w:rsid w:val="00924273"/>
    <w:rsid w:val="00926E1B"/>
    <w:rsid w:val="00931FD5"/>
    <w:rsid w:val="0093232F"/>
    <w:rsid w:val="00932641"/>
    <w:rsid w:val="009347B6"/>
    <w:rsid w:val="009450D7"/>
    <w:rsid w:val="00945374"/>
    <w:rsid w:val="00945F02"/>
    <w:rsid w:val="00945F17"/>
    <w:rsid w:val="009474C7"/>
    <w:rsid w:val="00947B25"/>
    <w:rsid w:val="00953185"/>
    <w:rsid w:val="00956232"/>
    <w:rsid w:val="00956C00"/>
    <w:rsid w:val="009609BB"/>
    <w:rsid w:val="00960BCD"/>
    <w:rsid w:val="0096101A"/>
    <w:rsid w:val="0096110B"/>
    <w:rsid w:val="00964741"/>
    <w:rsid w:val="0096773B"/>
    <w:rsid w:val="00971778"/>
    <w:rsid w:val="009733E4"/>
    <w:rsid w:val="00974F10"/>
    <w:rsid w:val="0097715D"/>
    <w:rsid w:val="009777A4"/>
    <w:rsid w:val="009803B2"/>
    <w:rsid w:val="00980B70"/>
    <w:rsid w:val="00980D83"/>
    <w:rsid w:val="009823F5"/>
    <w:rsid w:val="00982B72"/>
    <w:rsid w:val="009864AA"/>
    <w:rsid w:val="009900F2"/>
    <w:rsid w:val="0099093D"/>
    <w:rsid w:val="00991401"/>
    <w:rsid w:val="0099229A"/>
    <w:rsid w:val="009A6536"/>
    <w:rsid w:val="009A6B51"/>
    <w:rsid w:val="009B20DD"/>
    <w:rsid w:val="009B5EDD"/>
    <w:rsid w:val="009B75F1"/>
    <w:rsid w:val="009B77FD"/>
    <w:rsid w:val="009C0570"/>
    <w:rsid w:val="009C0A4A"/>
    <w:rsid w:val="009C6AE3"/>
    <w:rsid w:val="009C72AA"/>
    <w:rsid w:val="009D22A9"/>
    <w:rsid w:val="009D43B8"/>
    <w:rsid w:val="009E0E1F"/>
    <w:rsid w:val="009E68CE"/>
    <w:rsid w:val="009E728D"/>
    <w:rsid w:val="009E7965"/>
    <w:rsid w:val="009F0A48"/>
    <w:rsid w:val="009F1EE9"/>
    <w:rsid w:val="009F2BB0"/>
    <w:rsid w:val="009F2DC2"/>
    <w:rsid w:val="009F3BB4"/>
    <w:rsid w:val="009F634D"/>
    <w:rsid w:val="009F6BF9"/>
    <w:rsid w:val="00A0148B"/>
    <w:rsid w:val="00A0149E"/>
    <w:rsid w:val="00A0155E"/>
    <w:rsid w:val="00A020BA"/>
    <w:rsid w:val="00A0778C"/>
    <w:rsid w:val="00A10B8A"/>
    <w:rsid w:val="00A135E3"/>
    <w:rsid w:val="00A27921"/>
    <w:rsid w:val="00A30A73"/>
    <w:rsid w:val="00A30B52"/>
    <w:rsid w:val="00A32F44"/>
    <w:rsid w:val="00A40EA3"/>
    <w:rsid w:val="00A43B8D"/>
    <w:rsid w:val="00A44419"/>
    <w:rsid w:val="00A5101E"/>
    <w:rsid w:val="00A56D5F"/>
    <w:rsid w:val="00A5706A"/>
    <w:rsid w:val="00A57AB5"/>
    <w:rsid w:val="00A60CCC"/>
    <w:rsid w:val="00A61032"/>
    <w:rsid w:val="00A61CC2"/>
    <w:rsid w:val="00A63298"/>
    <w:rsid w:val="00A63338"/>
    <w:rsid w:val="00A6345E"/>
    <w:rsid w:val="00A70157"/>
    <w:rsid w:val="00A73DCA"/>
    <w:rsid w:val="00A762C3"/>
    <w:rsid w:val="00A7670A"/>
    <w:rsid w:val="00A7789F"/>
    <w:rsid w:val="00A80F9B"/>
    <w:rsid w:val="00A84259"/>
    <w:rsid w:val="00A8538C"/>
    <w:rsid w:val="00A86EDD"/>
    <w:rsid w:val="00A8734D"/>
    <w:rsid w:val="00A90FAC"/>
    <w:rsid w:val="00A93736"/>
    <w:rsid w:val="00A939BD"/>
    <w:rsid w:val="00A93E5D"/>
    <w:rsid w:val="00A96321"/>
    <w:rsid w:val="00A96CA4"/>
    <w:rsid w:val="00A9728D"/>
    <w:rsid w:val="00A97D10"/>
    <w:rsid w:val="00AA381B"/>
    <w:rsid w:val="00AA48A0"/>
    <w:rsid w:val="00AA5DF7"/>
    <w:rsid w:val="00AA60A4"/>
    <w:rsid w:val="00AA65CF"/>
    <w:rsid w:val="00AA6CD4"/>
    <w:rsid w:val="00AB170B"/>
    <w:rsid w:val="00AB1B8A"/>
    <w:rsid w:val="00AB36E8"/>
    <w:rsid w:val="00AB4B86"/>
    <w:rsid w:val="00AB522A"/>
    <w:rsid w:val="00AB677D"/>
    <w:rsid w:val="00AB6781"/>
    <w:rsid w:val="00AC1379"/>
    <w:rsid w:val="00AC21D4"/>
    <w:rsid w:val="00AC2448"/>
    <w:rsid w:val="00AC3A9C"/>
    <w:rsid w:val="00AC41DE"/>
    <w:rsid w:val="00AC4DA6"/>
    <w:rsid w:val="00AC51DD"/>
    <w:rsid w:val="00AC7AF5"/>
    <w:rsid w:val="00AD00BC"/>
    <w:rsid w:val="00AD1DE3"/>
    <w:rsid w:val="00AD46F3"/>
    <w:rsid w:val="00AD4A49"/>
    <w:rsid w:val="00AD6488"/>
    <w:rsid w:val="00AE357F"/>
    <w:rsid w:val="00AE7C52"/>
    <w:rsid w:val="00AF0E13"/>
    <w:rsid w:val="00AF17F0"/>
    <w:rsid w:val="00AF1B21"/>
    <w:rsid w:val="00AF6E33"/>
    <w:rsid w:val="00B01408"/>
    <w:rsid w:val="00B01B0E"/>
    <w:rsid w:val="00B03B63"/>
    <w:rsid w:val="00B04B01"/>
    <w:rsid w:val="00B07798"/>
    <w:rsid w:val="00B11167"/>
    <w:rsid w:val="00B14058"/>
    <w:rsid w:val="00B14D3F"/>
    <w:rsid w:val="00B20A25"/>
    <w:rsid w:val="00B2101A"/>
    <w:rsid w:val="00B23D56"/>
    <w:rsid w:val="00B25942"/>
    <w:rsid w:val="00B264DF"/>
    <w:rsid w:val="00B26817"/>
    <w:rsid w:val="00B3080C"/>
    <w:rsid w:val="00B34990"/>
    <w:rsid w:val="00B35CC7"/>
    <w:rsid w:val="00B36696"/>
    <w:rsid w:val="00B36F76"/>
    <w:rsid w:val="00B4102E"/>
    <w:rsid w:val="00B446DF"/>
    <w:rsid w:val="00B46B23"/>
    <w:rsid w:val="00B47041"/>
    <w:rsid w:val="00B4778A"/>
    <w:rsid w:val="00B505D7"/>
    <w:rsid w:val="00B5109B"/>
    <w:rsid w:val="00B518BB"/>
    <w:rsid w:val="00B5641F"/>
    <w:rsid w:val="00B60961"/>
    <w:rsid w:val="00B62B62"/>
    <w:rsid w:val="00B6326B"/>
    <w:rsid w:val="00B64ECF"/>
    <w:rsid w:val="00B6506A"/>
    <w:rsid w:val="00B70DC3"/>
    <w:rsid w:val="00B7120F"/>
    <w:rsid w:val="00B71A2B"/>
    <w:rsid w:val="00B7344C"/>
    <w:rsid w:val="00B80242"/>
    <w:rsid w:val="00B8229D"/>
    <w:rsid w:val="00B84C9F"/>
    <w:rsid w:val="00B8535E"/>
    <w:rsid w:val="00B85932"/>
    <w:rsid w:val="00B91CFF"/>
    <w:rsid w:val="00B925F2"/>
    <w:rsid w:val="00B928BE"/>
    <w:rsid w:val="00B92E40"/>
    <w:rsid w:val="00B94D1C"/>
    <w:rsid w:val="00BA40C9"/>
    <w:rsid w:val="00BA49E6"/>
    <w:rsid w:val="00BA5B12"/>
    <w:rsid w:val="00BB1DCE"/>
    <w:rsid w:val="00BB24F9"/>
    <w:rsid w:val="00BB3A17"/>
    <w:rsid w:val="00BB518D"/>
    <w:rsid w:val="00BB782E"/>
    <w:rsid w:val="00BB7B7D"/>
    <w:rsid w:val="00BC08C1"/>
    <w:rsid w:val="00BC0D41"/>
    <w:rsid w:val="00BC18A9"/>
    <w:rsid w:val="00BC32E7"/>
    <w:rsid w:val="00BC4061"/>
    <w:rsid w:val="00BC5322"/>
    <w:rsid w:val="00BC6F29"/>
    <w:rsid w:val="00BD047A"/>
    <w:rsid w:val="00BD17F6"/>
    <w:rsid w:val="00BD19CD"/>
    <w:rsid w:val="00BD25D0"/>
    <w:rsid w:val="00BD3B1F"/>
    <w:rsid w:val="00BD6FFD"/>
    <w:rsid w:val="00BE073B"/>
    <w:rsid w:val="00BE6CF6"/>
    <w:rsid w:val="00BE771C"/>
    <w:rsid w:val="00BF16AA"/>
    <w:rsid w:val="00BF449D"/>
    <w:rsid w:val="00BF6C17"/>
    <w:rsid w:val="00BF7299"/>
    <w:rsid w:val="00C0204A"/>
    <w:rsid w:val="00C04AC4"/>
    <w:rsid w:val="00C064DB"/>
    <w:rsid w:val="00C07624"/>
    <w:rsid w:val="00C15B27"/>
    <w:rsid w:val="00C171B1"/>
    <w:rsid w:val="00C22DB7"/>
    <w:rsid w:val="00C27EB3"/>
    <w:rsid w:val="00C30F02"/>
    <w:rsid w:val="00C33B8F"/>
    <w:rsid w:val="00C33EA5"/>
    <w:rsid w:val="00C3740B"/>
    <w:rsid w:val="00C37B0E"/>
    <w:rsid w:val="00C40AB9"/>
    <w:rsid w:val="00C40D2D"/>
    <w:rsid w:val="00C45155"/>
    <w:rsid w:val="00C46075"/>
    <w:rsid w:val="00C474AC"/>
    <w:rsid w:val="00C50691"/>
    <w:rsid w:val="00C522C0"/>
    <w:rsid w:val="00C54DF9"/>
    <w:rsid w:val="00C575F3"/>
    <w:rsid w:val="00C6045C"/>
    <w:rsid w:val="00C61723"/>
    <w:rsid w:val="00C62573"/>
    <w:rsid w:val="00C62A77"/>
    <w:rsid w:val="00C63D79"/>
    <w:rsid w:val="00C657D0"/>
    <w:rsid w:val="00C72773"/>
    <w:rsid w:val="00C730A7"/>
    <w:rsid w:val="00C737F0"/>
    <w:rsid w:val="00C7532D"/>
    <w:rsid w:val="00C77216"/>
    <w:rsid w:val="00C817FC"/>
    <w:rsid w:val="00C8412C"/>
    <w:rsid w:val="00C84B4B"/>
    <w:rsid w:val="00C87448"/>
    <w:rsid w:val="00C92677"/>
    <w:rsid w:val="00C97873"/>
    <w:rsid w:val="00C97A4E"/>
    <w:rsid w:val="00CA264D"/>
    <w:rsid w:val="00CA315C"/>
    <w:rsid w:val="00CA35D1"/>
    <w:rsid w:val="00CA373C"/>
    <w:rsid w:val="00CB678A"/>
    <w:rsid w:val="00CC0F34"/>
    <w:rsid w:val="00CC7902"/>
    <w:rsid w:val="00CD1C93"/>
    <w:rsid w:val="00CD3ECA"/>
    <w:rsid w:val="00CD41BB"/>
    <w:rsid w:val="00CD5BD6"/>
    <w:rsid w:val="00CD604B"/>
    <w:rsid w:val="00CD6269"/>
    <w:rsid w:val="00CD6F2D"/>
    <w:rsid w:val="00CE2E4A"/>
    <w:rsid w:val="00CE38AB"/>
    <w:rsid w:val="00CF1A06"/>
    <w:rsid w:val="00CF2594"/>
    <w:rsid w:val="00CF3112"/>
    <w:rsid w:val="00CF467C"/>
    <w:rsid w:val="00CF51B2"/>
    <w:rsid w:val="00CF5514"/>
    <w:rsid w:val="00CF7784"/>
    <w:rsid w:val="00D02B69"/>
    <w:rsid w:val="00D061EC"/>
    <w:rsid w:val="00D07221"/>
    <w:rsid w:val="00D10557"/>
    <w:rsid w:val="00D11347"/>
    <w:rsid w:val="00D12A13"/>
    <w:rsid w:val="00D13CAE"/>
    <w:rsid w:val="00D14352"/>
    <w:rsid w:val="00D16BCB"/>
    <w:rsid w:val="00D16FF2"/>
    <w:rsid w:val="00D2356E"/>
    <w:rsid w:val="00D23FDC"/>
    <w:rsid w:val="00D240F4"/>
    <w:rsid w:val="00D244F9"/>
    <w:rsid w:val="00D250C0"/>
    <w:rsid w:val="00D26A58"/>
    <w:rsid w:val="00D33043"/>
    <w:rsid w:val="00D369A9"/>
    <w:rsid w:val="00D3764D"/>
    <w:rsid w:val="00D37847"/>
    <w:rsid w:val="00D42E09"/>
    <w:rsid w:val="00D44D07"/>
    <w:rsid w:val="00D5370E"/>
    <w:rsid w:val="00D53E6E"/>
    <w:rsid w:val="00D57184"/>
    <w:rsid w:val="00D61BA3"/>
    <w:rsid w:val="00D62519"/>
    <w:rsid w:val="00D62B33"/>
    <w:rsid w:val="00D65F97"/>
    <w:rsid w:val="00D6703C"/>
    <w:rsid w:val="00D675AC"/>
    <w:rsid w:val="00D72227"/>
    <w:rsid w:val="00D7300E"/>
    <w:rsid w:val="00D75B5B"/>
    <w:rsid w:val="00D779CB"/>
    <w:rsid w:val="00D80B20"/>
    <w:rsid w:val="00D828F7"/>
    <w:rsid w:val="00D82FCB"/>
    <w:rsid w:val="00D83439"/>
    <w:rsid w:val="00D850C2"/>
    <w:rsid w:val="00D857A3"/>
    <w:rsid w:val="00D85AD2"/>
    <w:rsid w:val="00D86D16"/>
    <w:rsid w:val="00D93C56"/>
    <w:rsid w:val="00D94B18"/>
    <w:rsid w:val="00D97557"/>
    <w:rsid w:val="00DA2BC8"/>
    <w:rsid w:val="00DA79DC"/>
    <w:rsid w:val="00DB0BFB"/>
    <w:rsid w:val="00DB4ED0"/>
    <w:rsid w:val="00DB5A1C"/>
    <w:rsid w:val="00DB5B46"/>
    <w:rsid w:val="00DB6246"/>
    <w:rsid w:val="00DC092F"/>
    <w:rsid w:val="00DC1A14"/>
    <w:rsid w:val="00DC3FB8"/>
    <w:rsid w:val="00DD1390"/>
    <w:rsid w:val="00DD4C22"/>
    <w:rsid w:val="00DD5F2A"/>
    <w:rsid w:val="00DD76F7"/>
    <w:rsid w:val="00DE1179"/>
    <w:rsid w:val="00DE1A23"/>
    <w:rsid w:val="00DF031B"/>
    <w:rsid w:val="00DF5F1A"/>
    <w:rsid w:val="00E05A53"/>
    <w:rsid w:val="00E05D51"/>
    <w:rsid w:val="00E06E9A"/>
    <w:rsid w:val="00E105D3"/>
    <w:rsid w:val="00E11165"/>
    <w:rsid w:val="00E11C36"/>
    <w:rsid w:val="00E14B7B"/>
    <w:rsid w:val="00E16671"/>
    <w:rsid w:val="00E169C2"/>
    <w:rsid w:val="00E20022"/>
    <w:rsid w:val="00E27F69"/>
    <w:rsid w:val="00E32F69"/>
    <w:rsid w:val="00E34A98"/>
    <w:rsid w:val="00E3712B"/>
    <w:rsid w:val="00E40011"/>
    <w:rsid w:val="00E466C8"/>
    <w:rsid w:val="00E47012"/>
    <w:rsid w:val="00E476A1"/>
    <w:rsid w:val="00E47FE4"/>
    <w:rsid w:val="00E540EB"/>
    <w:rsid w:val="00E56961"/>
    <w:rsid w:val="00E6089D"/>
    <w:rsid w:val="00E635C2"/>
    <w:rsid w:val="00E637AC"/>
    <w:rsid w:val="00E65ED7"/>
    <w:rsid w:val="00E719E1"/>
    <w:rsid w:val="00E72110"/>
    <w:rsid w:val="00E72463"/>
    <w:rsid w:val="00E73D9B"/>
    <w:rsid w:val="00E75006"/>
    <w:rsid w:val="00E754C9"/>
    <w:rsid w:val="00E77976"/>
    <w:rsid w:val="00E77F41"/>
    <w:rsid w:val="00E84A40"/>
    <w:rsid w:val="00E86263"/>
    <w:rsid w:val="00E8748F"/>
    <w:rsid w:val="00EA3AB2"/>
    <w:rsid w:val="00EA3ADE"/>
    <w:rsid w:val="00EB568D"/>
    <w:rsid w:val="00EC141D"/>
    <w:rsid w:val="00EC15FF"/>
    <w:rsid w:val="00EC19F3"/>
    <w:rsid w:val="00EC1EFC"/>
    <w:rsid w:val="00EC2761"/>
    <w:rsid w:val="00EC5900"/>
    <w:rsid w:val="00EC6878"/>
    <w:rsid w:val="00ED373C"/>
    <w:rsid w:val="00ED67E7"/>
    <w:rsid w:val="00ED7B6B"/>
    <w:rsid w:val="00EE557A"/>
    <w:rsid w:val="00EF223D"/>
    <w:rsid w:val="00EF4CCA"/>
    <w:rsid w:val="00EF5292"/>
    <w:rsid w:val="00F00C93"/>
    <w:rsid w:val="00F02D7A"/>
    <w:rsid w:val="00F06092"/>
    <w:rsid w:val="00F06D25"/>
    <w:rsid w:val="00F1214C"/>
    <w:rsid w:val="00F12591"/>
    <w:rsid w:val="00F1291C"/>
    <w:rsid w:val="00F32FC6"/>
    <w:rsid w:val="00F33858"/>
    <w:rsid w:val="00F34038"/>
    <w:rsid w:val="00F35E8F"/>
    <w:rsid w:val="00F41587"/>
    <w:rsid w:val="00F42BD2"/>
    <w:rsid w:val="00F43583"/>
    <w:rsid w:val="00F451D8"/>
    <w:rsid w:val="00F476BB"/>
    <w:rsid w:val="00F50D0E"/>
    <w:rsid w:val="00F5258E"/>
    <w:rsid w:val="00F52DA0"/>
    <w:rsid w:val="00F5420F"/>
    <w:rsid w:val="00F5452B"/>
    <w:rsid w:val="00F560F1"/>
    <w:rsid w:val="00F63BE8"/>
    <w:rsid w:val="00F64E7C"/>
    <w:rsid w:val="00F65B41"/>
    <w:rsid w:val="00F65B67"/>
    <w:rsid w:val="00F70072"/>
    <w:rsid w:val="00F71AA8"/>
    <w:rsid w:val="00F71D6D"/>
    <w:rsid w:val="00F71EBA"/>
    <w:rsid w:val="00F74E31"/>
    <w:rsid w:val="00F751F2"/>
    <w:rsid w:val="00F813D9"/>
    <w:rsid w:val="00F82A1E"/>
    <w:rsid w:val="00F82FB1"/>
    <w:rsid w:val="00F8397E"/>
    <w:rsid w:val="00F842B1"/>
    <w:rsid w:val="00F84BDE"/>
    <w:rsid w:val="00F86D8B"/>
    <w:rsid w:val="00F87EBE"/>
    <w:rsid w:val="00F92931"/>
    <w:rsid w:val="00F93A86"/>
    <w:rsid w:val="00FA21FE"/>
    <w:rsid w:val="00FA54F4"/>
    <w:rsid w:val="00FA60D3"/>
    <w:rsid w:val="00FB151C"/>
    <w:rsid w:val="00FB274B"/>
    <w:rsid w:val="00FB5568"/>
    <w:rsid w:val="00FB5BFF"/>
    <w:rsid w:val="00FD2E95"/>
    <w:rsid w:val="00FD3D8B"/>
    <w:rsid w:val="00FD4C5F"/>
    <w:rsid w:val="00FD527E"/>
    <w:rsid w:val="00FD63D2"/>
    <w:rsid w:val="00FD688C"/>
    <w:rsid w:val="00FE33E0"/>
    <w:rsid w:val="00FE34E8"/>
    <w:rsid w:val="00FE48DE"/>
    <w:rsid w:val="00FF036D"/>
    <w:rsid w:val="00FF2A1D"/>
    <w:rsid w:val="00FF3AF3"/>
    <w:rsid w:val="00FF50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0BB8F5"/>
  <w14:defaultImageDpi w14:val="32767"/>
  <w15:docId w15:val="{371D1C3D-4F4D-41CB-9337-1B8793E90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qFormat="1"/>
    <w:lsdException w:name="footer" w:semiHidden="1" w:uiPriority="0" w:unhideWhenUsed="1" w:qFormat="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iPriority="0" w:unhideWhenUsed="1" w:qFormat="1"/>
    <w:lsdException w:name="Body Text 3" w:semiHidden="1" w:uiPriority="0" w:unhideWhenUsed="1"/>
    <w:lsdException w:name="Body Text Indent 2" w:semiHidden="1" w:unhideWhenUsed="1" w:qFormat="1"/>
    <w:lsdException w:name="Body Text Indent 3" w:semiHidden="1" w:unhideWhenUsed="1"/>
    <w:lsdException w:name="Block Text" w:semiHidden="1" w:unhideWhenUsed="1" w:qFormat="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6D22"/>
    <w:pPr>
      <w:spacing w:line="360" w:lineRule="auto"/>
      <w:contextualSpacing/>
    </w:pPr>
    <w:rPr>
      <w:rFonts w:ascii="Verdana" w:hAnsi="Verdana" w:cs="Times New Roman (Body CS)"/>
      <w:color w:val="4D4D4C"/>
      <w:sz w:val="22"/>
      <w14:cntxtAlts/>
    </w:rPr>
  </w:style>
  <w:style w:type="paragraph" w:styleId="Heading1">
    <w:name w:val="heading 1"/>
    <w:basedOn w:val="Normal"/>
    <w:next w:val="Normal"/>
    <w:link w:val="Heading1Char"/>
    <w:qFormat/>
    <w:rsid w:val="005E56D6"/>
    <w:pPr>
      <w:snapToGrid w:val="0"/>
      <w:spacing w:before="240" w:after="240" w:line="240" w:lineRule="auto"/>
      <w:outlineLvl w:val="0"/>
    </w:pPr>
    <w:rPr>
      <w:b/>
      <w:caps/>
      <w:color w:val="00B9BD" w:themeColor="accent1"/>
      <w:sz w:val="48"/>
    </w:rPr>
  </w:style>
  <w:style w:type="paragraph" w:styleId="Heading2">
    <w:name w:val="heading 2"/>
    <w:basedOn w:val="Normal"/>
    <w:next w:val="Normal"/>
    <w:link w:val="Heading2Char"/>
    <w:unhideWhenUsed/>
    <w:qFormat/>
    <w:rsid w:val="00B01B0E"/>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Heading3">
    <w:name w:val="heading 3"/>
    <w:basedOn w:val="Normal"/>
    <w:next w:val="Normal"/>
    <w:link w:val="Heading3Char"/>
    <w:unhideWhenUsed/>
    <w:qFormat/>
    <w:rsid w:val="007E245A"/>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Heading4">
    <w:name w:val="heading 4"/>
    <w:basedOn w:val="Normal"/>
    <w:next w:val="Heading5"/>
    <w:link w:val="Heading4Char"/>
    <w:unhideWhenUsed/>
    <w:qFormat/>
    <w:rsid w:val="007F21DA"/>
    <w:pPr>
      <w:keepNext/>
      <w:keepLines/>
      <w:spacing w:before="240" w:after="120" w:line="240" w:lineRule="auto"/>
      <w:outlineLvl w:val="3"/>
    </w:pPr>
    <w:rPr>
      <w:rFonts w:asciiTheme="majorHAnsi" w:eastAsiaTheme="majorEastAsia" w:hAnsiTheme="majorHAnsi" w:cstheme="majorBidi"/>
      <w:iCs/>
      <w:sz w:val="28"/>
      <w:lang w:val="en-GB"/>
    </w:rPr>
  </w:style>
  <w:style w:type="paragraph" w:styleId="Heading5">
    <w:name w:val="heading 5"/>
    <w:basedOn w:val="Normal"/>
    <w:next w:val="Normal"/>
    <w:link w:val="Heading5Char"/>
    <w:unhideWhenUsed/>
    <w:qFormat/>
    <w:rsid w:val="00B01408"/>
    <w:pPr>
      <w:keepNext/>
      <w:keepLines/>
      <w:spacing w:before="240" w:after="60"/>
      <w:outlineLvl w:val="4"/>
    </w:pPr>
    <w:rPr>
      <w:rFonts w:eastAsiaTheme="majorEastAsia" w:cs="Times New Roman (Headings CS)"/>
      <w:b/>
      <w:color w:val="323232" w:themeColor="text2"/>
      <w14:ligatures w14:val="standardContextual"/>
      <w14:numForm w14:val="oldStyle"/>
    </w:rPr>
  </w:style>
  <w:style w:type="paragraph" w:styleId="Heading6">
    <w:name w:val="heading 6"/>
    <w:basedOn w:val="Normal"/>
    <w:next w:val="Normal"/>
    <w:link w:val="Heading6Char"/>
    <w:unhideWhenUsed/>
    <w:qFormat/>
    <w:rsid w:val="00B01B0E"/>
    <w:pPr>
      <w:keepNext/>
      <w:keepLines/>
      <w:spacing w:before="40" w:after="0"/>
      <w:outlineLvl w:val="5"/>
    </w:pPr>
    <w:rPr>
      <w:rFonts w:asciiTheme="majorHAnsi" w:eastAsiaTheme="majorEastAsia" w:hAnsiTheme="majorHAnsi" w:cstheme="majorBidi"/>
      <w:color w:val="00B9BD" w:themeColor="accent1"/>
    </w:rPr>
  </w:style>
  <w:style w:type="paragraph" w:styleId="Heading7">
    <w:name w:val="heading 7"/>
    <w:basedOn w:val="Normal"/>
    <w:next w:val="Normal"/>
    <w:link w:val="Heading7Char"/>
    <w:unhideWhenUsed/>
    <w:qFormat/>
    <w:rsid w:val="00B01B0E"/>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Heading8">
    <w:name w:val="heading 8"/>
    <w:basedOn w:val="TablesHeadingGSCyan"/>
    <w:next w:val="Normal"/>
    <w:link w:val="Heading8Char"/>
    <w:unhideWhenUsed/>
    <w:qFormat/>
    <w:rsid w:val="00B01B0E"/>
    <w:pPr>
      <w:framePr w:hSpace="180" w:wrap="around" w:y="1824"/>
      <w:outlineLvl w:val="7"/>
    </w:pPr>
  </w:style>
  <w:style w:type="paragraph" w:styleId="Heading9">
    <w:name w:val="heading 9"/>
    <w:basedOn w:val="Normal"/>
    <w:next w:val="Normal"/>
    <w:link w:val="Heading9Char"/>
    <w:unhideWhenUsed/>
    <w:qFormat/>
    <w:rsid w:val="00B01B0E"/>
    <w:pPr>
      <w:keepNext/>
      <w:keepLines/>
      <w:spacing w:before="40" w:after="0"/>
      <w:outlineLvl w:val="8"/>
    </w:pPr>
    <w:rPr>
      <w:rFonts w:asciiTheme="majorHAnsi" w:eastAsiaTheme="majorEastAsia" w:hAnsiTheme="majorHAnsi" w:cstheme="majorBidi"/>
      <w:i/>
      <w:iCs/>
      <w:color w:val="6B6B6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B01B0E"/>
    <w:rPr>
      <w:rFonts w:ascii="Verdana" w:eastAsiaTheme="majorEastAsia" w:hAnsi="Verdana" w:cs="Times New Roman (Headings CS)"/>
      <w:b/>
      <w:color w:val="323232" w:themeColor="text2"/>
      <w:sz w:val="22"/>
      <w14:ligatures w14:val="standardContextual"/>
      <w14:numForm w14:val="oldStyle"/>
      <w14:cntxtAlts/>
    </w:rPr>
  </w:style>
  <w:style w:type="character" w:customStyle="1" w:styleId="Heading1Char">
    <w:name w:val="Heading 1 Char"/>
    <w:basedOn w:val="DefaultParagraphFont"/>
    <w:link w:val="Heading1"/>
    <w:rsid w:val="005E56D6"/>
    <w:rPr>
      <w:rFonts w:ascii="Verdana" w:hAnsi="Verdana" w:cs="Times New Roman (Body CS)"/>
      <w:b/>
      <w:caps/>
      <w:color w:val="00B9BD" w:themeColor="accent1"/>
      <w:sz w:val="48"/>
      <w14:cntxtAlts/>
    </w:rPr>
  </w:style>
  <w:style w:type="paragraph" w:styleId="BalloonText">
    <w:name w:val="Balloon Text"/>
    <w:basedOn w:val="Normal"/>
    <w:link w:val="BalloonTextChar"/>
    <w:unhideWhenUsed/>
    <w:rsid w:val="00B01B0E"/>
    <w:pPr>
      <w:spacing w:after="0" w:line="240" w:lineRule="auto"/>
    </w:pPr>
    <w:rPr>
      <w:rFonts w:asciiTheme="minorHAnsi" w:hAnsiTheme="minorHAnsi" w:cs="Times New Roman"/>
      <w:sz w:val="18"/>
      <w:szCs w:val="18"/>
    </w:rPr>
  </w:style>
  <w:style w:type="character" w:customStyle="1" w:styleId="BalloonTextChar">
    <w:name w:val="Balloon Text Char"/>
    <w:basedOn w:val="DefaultParagraphFont"/>
    <w:link w:val="BalloonText"/>
    <w:rsid w:val="00B01B0E"/>
    <w:rPr>
      <w:rFonts w:cs="Times New Roman"/>
      <w:color w:val="4D4D4C"/>
      <w:sz w:val="18"/>
      <w:szCs w:val="18"/>
      <w14:cntxtAlts/>
    </w:rPr>
  </w:style>
  <w:style w:type="paragraph" w:styleId="Bibliography">
    <w:name w:val="Bibliography"/>
    <w:basedOn w:val="Normal"/>
    <w:next w:val="Normal"/>
    <w:uiPriority w:val="37"/>
    <w:unhideWhenUsed/>
    <w:rsid w:val="00B01B0E"/>
  </w:style>
  <w:style w:type="paragraph" w:customStyle="1" w:styleId="BigTags">
    <w:name w:val="Big Tags"/>
    <w:next w:val="Normal"/>
    <w:qFormat/>
    <w:rsid w:val="00B01B0E"/>
    <w:pPr>
      <w:framePr w:vSpace="284" w:wrap="around" w:vAnchor="text" w:hAnchor="text" w:y="1"/>
      <w:shd w:val="clear" w:color="auto" w:fill="00B9BD" w:themeFill="accent1"/>
      <w:adjustRightInd w:val="0"/>
      <w:spacing w:after="0" w:line="240" w:lineRule="auto"/>
    </w:pPr>
    <w:rPr>
      <w:rFonts w:ascii="Verdana" w:eastAsiaTheme="minorEastAsia" w:hAnsi="Verdana" w:cs="Times New Roman (Body CS)"/>
      <w:iCs/>
      <w:caps/>
      <w:color w:val="FFFFFF" w:themeColor="background1"/>
      <w:sz w:val="20"/>
      <w14:cntxtAlts/>
    </w:rPr>
  </w:style>
  <w:style w:type="paragraph" w:styleId="BlockText">
    <w:name w:val="Block Text"/>
    <w:link w:val="BlockTextChar"/>
    <w:uiPriority w:val="99"/>
    <w:unhideWhenUsed/>
    <w:qFormat/>
    <w:rsid w:val="00A61CC2"/>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napToGrid w:val="0"/>
      <w:spacing w:after="120" w:line="240" w:lineRule="auto"/>
      <w:ind w:left="113" w:right="113"/>
    </w:pPr>
    <w:rPr>
      <w:rFonts w:eastAsiaTheme="minorEastAsia"/>
      <w:iCs/>
      <w:color w:val="00B9BD" w:themeColor="accent1"/>
      <w:sz w:val="22"/>
      <w14:cntxtAlts/>
    </w:rPr>
  </w:style>
  <w:style w:type="character" w:customStyle="1" w:styleId="BlockTextChar">
    <w:name w:val="Block Text Char"/>
    <w:basedOn w:val="DefaultParagraphFont"/>
    <w:link w:val="BlockText"/>
    <w:uiPriority w:val="99"/>
    <w:rsid w:val="00A61CC2"/>
    <w:rPr>
      <w:rFonts w:eastAsiaTheme="minorEastAsia"/>
      <w:iCs/>
      <w:color w:val="00B9BD" w:themeColor="accent1"/>
      <w:sz w:val="22"/>
      <w14:cntxtAlts/>
    </w:rPr>
  </w:style>
  <w:style w:type="paragraph" w:styleId="BodyText">
    <w:name w:val="Body Text"/>
    <w:basedOn w:val="Normal"/>
    <w:link w:val="BodyTextChar"/>
    <w:unhideWhenUsed/>
    <w:rsid w:val="00B01B0E"/>
    <w:pPr>
      <w:spacing w:after="120"/>
    </w:pPr>
  </w:style>
  <w:style w:type="character" w:customStyle="1" w:styleId="BodyTextChar">
    <w:name w:val="Body Text Char"/>
    <w:basedOn w:val="DefaultParagraphFont"/>
    <w:link w:val="BodyText"/>
    <w:rsid w:val="00B01B0E"/>
    <w:rPr>
      <w:rFonts w:ascii="Verdana" w:hAnsi="Verdana" w:cs="Times New Roman (Body CS)"/>
      <w:color w:val="4D4D4C"/>
      <w:sz w:val="22"/>
      <w14:cntxtAlts/>
    </w:rPr>
  </w:style>
  <w:style w:type="paragraph" w:styleId="BodyText2">
    <w:name w:val="Body Text 2"/>
    <w:basedOn w:val="Normal"/>
    <w:link w:val="BodyText2Char"/>
    <w:unhideWhenUsed/>
    <w:rsid w:val="00B01B0E"/>
    <w:pPr>
      <w:spacing w:after="120" w:line="480" w:lineRule="auto"/>
    </w:pPr>
  </w:style>
  <w:style w:type="character" w:customStyle="1" w:styleId="Heading2Char">
    <w:name w:val="Heading 2 Char"/>
    <w:basedOn w:val="DefaultParagraphFont"/>
    <w:link w:val="Heading2"/>
    <w:rsid w:val="00B01B0E"/>
    <w:rPr>
      <w:rFonts w:asciiTheme="majorHAnsi" w:eastAsiaTheme="majorEastAsia" w:hAnsiTheme="majorHAnsi" w:cs="Times New Roman (Headings CS)"/>
      <w:b/>
      <w:caps/>
      <w:color w:val="515151" w:themeColor="text1"/>
      <w:sz w:val="32"/>
      <w:szCs w:val="26"/>
      <w14:cntxtAlts/>
    </w:rPr>
  </w:style>
  <w:style w:type="character" w:customStyle="1" w:styleId="Heading3Char">
    <w:name w:val="Heading 3 Char"/>
    <w:basedOn w:val="DefaultParagraphFont"/>
    <w:link w:val="Heading3"/>
    <w:rsid w:val="007E245A"/>
    <w:rPr>
      <w:rFonts w:asciiTheme="majorHAnsi" w:eastAsiaTheme="majorEastAsia" w:hAnsiTheme="majorHAnsi" w:cs="Times New Roman (Headings CS)"/>
      <w:b/>
      <w:caps/>
      <w:color w:val="00B9BD" w:themeColor="accent1"/>
      <w:sz w:val="32"/>
      <w14:cntxtAlts/>
    </w:rPr>
  </w:style>
  <w:style w:type="character" w:customStyle="1" w:styleId="Heading4Char">
    <w:name w:val="Heading 4 Char"/>
    <w:basedOn w:val="DefaultParagraphFont"/>
    <w:link w:val="Heading4"/>
    <w:rsid w:val="007F21DA"/>
    <w:rPr>
      <w:rFonts w:asciiTheme="majorHAnsi" w:eastAsiaTheme="majorEastAsia" w:hAnsiTheme="majorHAnsi" w:cstheme="majorBidi"/>
      <w:iCs/>
      <w:color w:val="4D4D4C"/>
      <w:sz w:val="28"/>
      <w:lang w:val="en-GB"/>
      <w14:cntxtAlts/>
    </w:rPr>
  </w:style>
  <w:style w:type="character" w:customStyle="1" w:styleId="BodyText2Char">
    <w:name w:val="Body Text 2 Char"/>
    <w:basedOn w:val="DefaultParagraphFont"/>
    <w:link w:val="BodyText2"/>
    <w:rsid w:val="00B01B0E"/>
    <w:rPr>
      <w:rFonts w:ascii="Verdana" w:hAnsi="Verdana" w:cs="Times New Roman (Body CS)"/>
      <w:color w:val="4D4D4C"/>
      <w:sz w:val="22"/>
      <w14:cntxtAlts/>
    </w:rPr>
  </w:style>
  <w:style w:type="paragraph" w:styleId="BodyText3">
    <w:name w:val="Body Text 3"/>
    <w:basedOn w:val="Normal"/>
    <w:link w:val="BodyText3Char"/>
    <w:unhideWhenUsed/>
    <w:rsid w:val="00B01B0E"/>
    <w:pPr>
      <w:spacing w:after="120"/>
    </w:pPr>
    <w:rPr>
      <w:sz w:val="16"/>
      <w:szCs w:val="16"/>
    </w:rPr>
  </w:style>
  <w:style w:type="character" w:customStyle="1" w:styleId="BodyText3Char">
    <w:name w:val="Body Text 3 Char"/>
    <w:basedOn w:val="DefaultParagraphFont"/>
    <w:link w:val="BodyText3"/>
    <w:rsid w:val="00B01B0E"/>
    <w:rPr>
      <w:rFonts w:ascii="Verdana" w:hAnsi="Verdana" w:cs="Times New Roman (Body CS)"/>
      <w:color w:val="4D4D4C"/>
      <w:sz w:val="16"/>
      <w:szCs w:val="16"/>
      <w14:cntxtAlts/>
    </w:rPr>
  </w:style>
  <w:style w:type="paragraph" w:styleId="BodyTextFirstIndent">
    <w:name w:val="Body Text First Indent"/>
    <w:basedOn w:val="BodyText"/>
    <w:link w:val="BodyTextFirstIndentChar"/>
    <w:uiPriority w:val="99"/>
    <w:semiHidden/>
    <w:unhideWhenUsed/>
    <w:rsid w:val="00B01B0E"/>
    <w:pPr>
      <w:spacing w:after="200"/>
      <w:ind w:firstLine="360"/>
    </w:pPr>
  </w:style>
  <w:style w:type="character" w:customStyle="1" w:styleId="BodyTextFirstIndentChar">
    <w:name w:val="Body Text First Indent Char"/>
    <w:basedOn w:val="BodyTextChar"/>
    <w:link w:val="BodyTextFirstIndent"/>
    <w:uiPriority w:val="99"/>
    <w:semiHidden/>
    <w:rsid w:val="00B01B0E"/>
    <w:rPr>
      <w:rFonts w:ascii="Verdana" w:hAnsi="Verdana" w:cs="Times New Roman (Body CS)"/>
      <w:color w:val="4D4D4C"/>
      <w:sz w:val="22"/>
      <w14:cntxtAlts/>
    </w:rPr>
  </w:style>
  <w:style w:type="paragraph" w:styleId="BodyTextIndent">
    <w:name w:val="Body Text Indent"/>
    <w:basedOn w:val="Normal"/>
    <w:link w:val="BodyTextIndentChar"/>
    <w:uiPriority w:val="99"/>
    <w:semiHidden/>
    <w:unhideWhenUsed/>
    <w:rsid w:val="00B01B0E"/>
    <w:pPr>
      <w:spacing w:after="120"/>
      <w:ind w:left="283"/>
    </w:pPr>
  </w:style>
  <w:style w:type="character" w:customStyle="1" w:styleId="BodyTextIndentChar">
    <w:name w:val="Body Text Indent Char"/>
    <w:basedOn w:val="DefaultParagraphFont"/>
    <w:link w:val="BodyTextIndent"/>
    <w:uiPriority w:val="99"/>
    <w:semiHidden/>
    <w:rsid w:val="00B01B0E"/>
    <w:rPr>
      <w:rFonts w:ascii="Verdana" w:hAnsi="Verdana" w:cs="Times New Roman (Body CS)"/>
      <w:color w:val="4D4D4C"/>
      <w:sz w:val="22"/>
      <w14:cntxtAlts/>
    </w:rPr>
  </w:style>
  <w:style w:type="paragraph" w:styleId="BodyTextFirstIndent2">
    <w:name w:val="Body Text First Indent 2"/>
    <w:basedOn w:val="BodyTextIndent"/>
    <w:link w:val="BodyTextFirstIndent2Char"/>
    <w:uiPriority w:val="99"/>
    <w:semiHidden/>
    <w:unhideWhenUsed/>
    <w:rsid w:val="00B01B0E"/>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01B0E"/>
    <w:rPr>
      <w:rFonts w:ascii="Verdana" w:hAnsi="Verdana" w:cs="Times New Roman (Body CS)"/>
      <w:color w:val="4D4D4C"/>
      <w:sz w:val="22"/>
      <w14:cntxtAlts/>
    </w:rPr>
  </w:style>
  <w:style w:type="paragraph" w:styleId="BodyTextIndent2">
    <w:name w:val="Body Text Indent 2"/>
    <w:basedOn w:val="Normal"/>
    <w:link w:val="BodyTextIndent2Char"/>
    <w:uiPriority w:val="99"/>
    <w:semiHidden/>
    <w:unhideWhenUsed/>
    <w:rsid w:val="00B01B0E"/>
    <w:pPr>
      <w:spacing w:after="120" w:line="480" w:lineRule="auto"/>
      <w:ind w:left="283"/>
    </w:pPr>
  </w:style>
  <w:style w:type="character" w:customStyle="1" w:styleId="BodyTextIndent2Char">
    <w:name w:val="Body Text Indent 2 Char"/>
    <w:basedOn w:val="DefaultParagraphFont"/>
    <w:link w:val="BodyTextIndent2"/>
    <w:uiPriority w:val="99"/>
    <w:semiHidden/>
    <w:rsid w:val="00B01B0E"/>
    <w:rPr>
      <w:rFonts w:ascii="Verdana" w:hAnsi="Verdana" w:cs="Times New Roman (Body CS)"/>
      <w:color w:val="4D4D4C"/>
      <w:sz w:val="22"/>
      <w14:cntxtAlts/>
    </w:rPr>
  </w:style>
  <w:style w:type="paragraph" w:styleId="BodyTextIndent3">
    <w:name w:val="Body Text Indent 3"/>
    <w:basedOn w:val="Normal"/>
    <w:link w:val="BodyTextIndent3Char"/>
    <w:uiPriority w:val="99"/>
    <w:semiHidden/>
    <w:unhideWhenUsed/>
    <w:rsid w:val="00B01B0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01B0E"/>
    <w:rPr>
      <w:rFonts w:ascii="Verdana" w:hAnsi="Verdana" w:cs="Times New Roman (Body CS)"/>
      <w:color w:val="4D4D4C"/>
      <w:sz w:val="16"/>
      <w:szCs w:val="16"/>
      <w14:cntxtAlts/>
    </w:rPr>
  </w:style>
  <w:style w:type="character" w:styleId="BookTitle">
    <w:name w:val="Book Title"/>
    <w:aliases w:val="Authored Titles"/>
    <w:uiPriority w:val="33"/>
    <w:rsid w:val="00B01B0E"/>
    <w:rPr>
      <w:rFonts w:asciiTheme="majorHAnsi" w:hAnsiTheme="majorHAnsi"/>
      <w:b w:val="0"/>
      <w:bCs/>
      <w:i/>
      <w:iCs/>
      <w:spacing w:val="5"/>
      <w:sz w:val="22"/>
    </w:rPr>
  </w:style>
  <w:style w:type="paragraph" w:styleId="Caption">
    <w:name w:val="caption"/>
    <w:basedOn w:val="Normal"/>
    <w:next w:val="Normal"/>
    <w:unhideWhenUsed/>
    <w:qFormat/>
    <w:rsid w:val="00B01B0E"/>
    <w:pPr>
      <w:spacing w:before="240" w:after="120" w:line="240" w:lineRule="auto"/>
    </w:pPr>
    <w:rPr>
      <w:iCs/>
      <w:color w:val="323232" w:themeColor="text2"/>
      <w:sz w:val="18"/>
      <w:szCs w:val="18"/>
    </w:rPr>
  </w:style>
  <w:style w:type="paragraph" w:styleId="Closing">
    <w:name w:val="Closing"/>
    <w:basedOn w:val="Normal"/>
    <w:link w:val="ClosingChar"/>
    <w:uiPriority w:val="99"/>
    <w:unhideWhenUsed/>
    <w:rsid w:val="00B01B0E"/>
    <w:pPr>
      <w:spacing w:after="0" w:line="240" w:lineRule="auto"/>
      <w:ind w:left="2835"/>
    </w:pPr>
  </w:style>
  <w:style w:type="character" w:customStyle="1" w:styleId="ClosingChar">
    <w:name w:val="Closing Char"/>
    <w:basedOn w:val="DefaultParagraphFont"/>
    <w:link w:val="Closing"/>
    <w:uiPriority w:val="99"/>
    <w:rsid w:val="00B01B0E"/>
    <w:rPr>
      <w:rFonts w:ascii="Verdana" w:hAnsi="Verdana" w:cs="Times New Roman (Body CS)"/>
      <w:color w:val="4D4D4C"/>
      <w:sz w:val="22"/>
      <w14:cntxtAlts/>
    </w:rPr>
  </w:style>
  <w:style w:type="character" w:styleId="CommentReference">
    <w:name w:val="annotation reference"/>
    <w:basedOn w:val="DefaultParagraphFont"/>
    <w:unhideWhenUsed/>
    <w:rsid w:val="00B01B0E"/>
    <w:rPr>
      <w:sz w:val="16"/>
      <w:szCs w:val="16"/>
    </w:rPr>
  </w:style>
  <w:style w:type="paragraph" w:styleId="CommentText">
    <w:name w:val="annotation text"/>
    <w:basedOn w:val="Normal"/>
    <w:link w:val="CommentTextChar"/>
    <w:unhideWhenUsed/>
    <w:rsid w:val="00B01B0E"/>
    <w:pPr>
      <w:spacing w:line="240" w:lineRule="auto"/>
    </w:pPr>
    <w:rPr>
      <w:sz w:val="20"/>
      <w:szCs w:val="20"/>
    </w:rPr>
  </w:style>
  <w:style w:type="character" w:customStyle="1" w:styleId="CommentTextChar">
    <w:name w:val="Comment Text Char"/>
    <w:basedOn w:val="DefaultParagraphFont"/>
    <w:link w:val="CommentText"/>
    <w:rsid w:val="00B01B0E"/>
    <w:rPr>
      <w:rFonts w:ascii="Verdana" w:hAnsi="Verdana" w:cs="Times New Roman (Body CS)"/>
      <w:color w:val="4D4D4C"/>
      <w:sz w:val="20"/>
      <w:szCs w:val="20"/>
      <w14:cntxtAlts/>
    </w:rPr>
  </w:style>
  <w:style w:type="paragraph" w:styleId="CommentSubject">
    <w:name w:val="annotation subject"/>
    <w:basedOn w:val="CommentText"/>
    <w:next w:val="CommentText"/>
    <w:link w:val="CommentSubjectChar"/>
    <w:unhideWhenUsed/>
    <w:rsid w:val="00B01B0E"/>
    <w:rPr>
      <w:b/>
      <w:bCs/>
    </w:rPr>
  </w:style>
  <w:style w:type="character" w:customStyle="1" w:styleId="Heading6Char">
    <w:name w:val="Heading 6 Char"/>
    <w:basedOn w:val="DefaultParagraphFont"/>
    <w:link w:val="Heading6"/>
    <w:rsid w:val="00B01B0E"/>
    <w:rPr>
      <w:rFonts w:asciiTheme="majorHAnsi" w:eastAsiaTheme="majorEastAsia" w:hAnsiTheme="majorHAnsi" w:cstheme="majorBidi"/>
      <w:color w:val="00B9BD" w:themeColor="accent1"/>
      <w:sz w:val="22"/>
      <w14:cntxtAlts/>
    </w:rPr>
  </w:style>
  <w:style w:type="character" w:customStyle="1" w:styleId="Heading7Char">
    <w:name w:val="Heading 7 Char"/>
    <w:basedOn w:val="DefaultParagraphFont"/>
    <w:link w:val="Heading7"/>
    <w:rsid w:val="00B01B0E"/>
    <w:rPr>
      <w:rFonts w:asciiTheme="majorHAnsi" w:eastAsiaTheme="majorEastAsia" w:hAnsiTheme="majorHAnsi" w:cs="Times New Roman (Headings CS)"/>
      <w:i/>
      <w:iCs/>
      <w:color w:val="097E80" w:themeColor="accent3"/>
      <w:sz w:val="22"/>
      <w14:cntxtAlts/>
    </w:rPr>
  </w:style>
  <w:style w:type="character" w:customStyle="1" w:styleId="Heading8Char">
    <w:name w:val="Heading 8 Char"/>
    <w:basedOn w:val="DefaultParagraphFont"/>
    <w:link w:val="Heading8"/>
    <w:rsid w:val="00B01B0E"/>
    <w:rPr>
      <w:rFonts w:ascii="Verdana" w:hAnsi="Verdana" w:cs="Times New Roman (Body CS)"/>
      <w:caps/>
      <w:color w:val="00B9BD" w:themeColor="accent1"/>
      <w:sz w:val="22"/>
      <w14:cntxtAlts/>
    </w:rPr>
  </w:style>
  <w:style w:type="character" w:customStyle="1" w:styleId="Heading9Char">
    <w:name w:val="Heading 9 Char"/>
    <w:basedOn w:val="DefaultParagraphFont"/>
    <w:link w:val="Heading9"/>
    <w:rsid w:val="00B01B0E"/>
    <w:rPr>
      <w:rFonts w:asciiTheme="majorHAnsi" w:eastAsiaTheme="majorEastAsia" w:hAnsiTheme="majorHAnsi" w:cstheme="majorBidi"/>
      <w:i/>
      <w:iCs/>
      <w:color w:val="6B6B6B" w:themeColor="text1" w:themeTint="D8"/>
      <w:sz w:val="21"/>
      <w:szCs w:val="21"/>
      <w14:cntxtAlts/>
    </w:rPr>
  </w:style>
  <w:style w:type="character" w:customStyle="1" w:styleId="CommentSubjectChar">
    <w:name w:val="Comment Subject Char"/>
    <w:basedOn w:val="CommentTextChar"/>
    <w:link w:val="CommentSubject"/>
    <w:rsid w:val="00B01B0E"/>
    <w:rPr>
      <w:rFonts w:ascii="Verdana" w:hAnsi="Verdana" w:cs="Times New Roman (Body CS)"/>
      <w:b/>
      <w:bCs/>
      <w:color w:val="4D4D4C"/>
      <w:sz w:val="20"/>
      <w:szCs w:val="20"/>
      <w14:cntxtAlts/>
    </w:rPr>
  </w:style>
  <w:style w:type="paragraph" w:styleId="Date">
    <w:name w:val="Date"/>
    <w:basedOn w:val="Normal"/>
    <w:next w:val="Normal"/>
    <w:link w:val="DateChar"/>
    <w:unhideWhenUsed/>
    <w:rsid w:val="00B01B0E"/>
  </w:style>
  <w:style w:type="character" w:customStyle="1" w:styleId="DateChar">
    <w:name w:val="Date Char"/>
    <w:basedOn w:val="DefaultParagraphFont"/>
    <w:link w:val="Date"/>
    <w:rsid w:val="00B01B0E"/>
    <w:rPr>
      <w:rFonts w:ascii="Verdana" w:hAnsi="Verdana" w:cs="Times New Roman (Body CS)"/>
      <w:color w:val="4D4D4C"/>
      <w:sz w:val="22"/>
      <w14:cntxtAlts/>
    </w:rPr>
  </w:style>
  <w:style w:type="paragraph" w:styleId="DocumentMap">
    <w:name w:val="Document Map"/>
    <w:basedOn w:val="Normal"/>
    <w:link w:val="DocumentMapChar"/>
    <w:unhideWhenUsed/>
    <w:rsid w:val="00B01B0E"/>
    <w:pPr>
      <w:spacing w:after="0" w:line="240" w:lineRule="auto"/>
    </w:pPr>
    <w:rPr>
      <w:rFonts w:asciiTheme="minorHAnsi" w:hAnsiTheme="minorHAnsi"/>
      <w:sz w:val="26"/>
      <w:szCs w:val="26"/>
    </w:rPr>
  </w:style>
  <w:style w:type="character" w:customStyle="1" w:styleId="DocumentMapChar">
    <w:name w:val="Document Map Char"/>
    <w:basedOn w:val="DefaultParagraphFont"/>
    <w:link w:val="DocumentMap"/>
    <w:rsid w:val="00B01B0E"/>
    <w:rPr>
      <w:rFonts w:cs="Times New Roman (Body CS)"/>
      <w:color w:val="4D4D4C"/>
      <w:sz w:val="26"/>
      <w:szCs w:val="26"/>
      <w14:cntxtAlts/>
    </w:rPr>
  </w:style>
  <w:style w:type="paragraph" w:styleId="E-mailSignature">
    <w:name w:val="E-mail Signature"/>
    <w:basedOn w:val="Normal"/>
    <w:link w:val="E-mailSignatureChar"/>
    <w:uiPriority w:val="99"/>
    <w:semiHidden/>
    <w:unhideWhenUsed/>
    <w:rsid w:val="00B01B0E"/>
    <w:pPr>
      <w:spacing w:after="0" w:line="240" w:lineRule="auto"/>
    </w:pPr>
  </w:style>
  <w:style w:type="character" w:customStyle="1" w:styleId="E-mailSignatureChar">
    <w:name w:val="E-mail Signature Char"/>
    <w:basedOn w:val="DefaultParagraphFont"/>
    <w:link w:val="E-mailSignature"/>
    <w:uiPriority w:val="99"/>
    <w:semiHidden/>
    <w:rsid w:val="00B01B0E"/>
    <w:rPr>
      <w:rFonts w:ascii="Verdana" w:hAnsi="Verdana" w:cs="Times New Roman (Body CS)"/>
      <w:color w:val="4D4D4C"/>
      <w:sz w:val="22"/>
      <w14:cntxtAlts/>
    </w:rPr>
  </w:style>
  <w:style w:type="character" w:styleId="Emphasis">
    <w:name w:val="Emphasis"/>
    <w:uiPriority w:val="20"/>
    <w:qFormat/>
    <w:rsid w:val="00B01B0E"/>
    <w:rPr>
      <w:rFonts w:asciiTheme="minorHAnsi" w:hAnsiTheme="minorHAnsi"/>
      <w:i/>
      <w:iCs/>
      <w:sz w:val="20"/>
    </w:rPr>
  </w:style>
  <w:style w:type="character" w:styleId="EndnoteReference">
    <w:name w:val="endnote reference"/>
    <w:basedOn w:val="DefaultParagraphFont"/>
    <w:unhideWhenUsed/>
    <w:rsid w:val="00B01B0E"/>
    <w:rPr>
      <w:vertAlign w:val="superscript"/>
    </w:rPr>
  </w:style>
  <w:style w:type="paragraph" w:styleId="EndnoteText">
    <w:name w:val="endnote text"/>
    <w:basedOn w:val="Normal"/>
    <w:link w:val="EndnoteTextChar"/>
    <w:unhideWhenUsed/>
    <w:rsid w:val="00B01B0E"/>
    <w:pPr>
      <w:spacing w:after="0" w:line="240" w:lineRule="auto"/>
    </w:pPr>
    <w:rPr>
      <w:sz w:val="20"/>
      <w:szCs w:val="20"/>
    </w:rPr>
  </w:style>
  <w:style w:type="character" w:customStyle="1" w:styleId="EndnoteTextChar">
    <w:name w:val="Endnote Text Char"/>
    <w:basedOn w:val="DefaultParagraphFont"/>
    <w:link w:val="EndnoteText"/>
    <w:rsid w:val="00B01B0E"/>
    <w:rPr>
      <w:rFonts w:ascii="Verdana" w:hAnsi="Verdana" w:cs="Times New Roman (Body CS)"/>
      <w:color w:val="4D4D4C"/>
      <w:sz w:val="20"/>
      <w:szCs w:val="20"/>
      <w14:cntxtAlts/>
    </w:rPr>
  </w:style>
  <w:style w:type="paragraph" w:styleId="EnvelopeAddress">
    <w:name w:val="envelope address"/>
    <w:basedOn w:val="Normal"/>
    <w:uiPriority w:val="99"/>
    <w:semiHidden/>
    <w:unhideWhenUsed/>
    <w:rsid w:val="00B01B0E"/>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B01B0E"/>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nhideWhenUsed/>
    <w:rsid w:val="00B01B0E"/>
    <w:rPr>
      <w:color w:val="D3D4D6" w:themeColor="followedHyperlink"/>
      <w:u w:val="single"/>
    </w:rPr>
  </w:style>
  <w:style w:type="paragraph" w:styleId="Footer">
    <w:name w:val="footer"/>
    <w:basedOn w:val="Normal"/>
    <w:link w:val="FooterChar"/>
    <w:unhideWhenUsed/>
    <w:rsid w:val="00B01B0E"/>
    <w:pPr>
      <w:tabs>
        <w:tab w:val="center" w:pos="4680"/>
        <w:tab w:val="right" w:pos="9360"/>
      </w:tabs>
      <w:spacing w:after="0" w:line="240" w:lineRule="auto"/>
    </w:pPr>
  </w:style>
  <w:style w:type="character" w:customStyle="1" w:styleId="FooterChar">
    <w:name w:val="Footer Char"/>
    <w:basedOn w:val="DefaultParagraphFont"/>
    <w:link w:val="Footer"/>
    <w:rsid w:val="00B01B0E"/>
    <w:rPr>
      <w:rFonts w:ascii="Verdana" w:hAnsi="Verdana" w:cs="Times New Roman (Body CS)"/>
      <w:color w:val="4D4D4C"/>
      <w:sz w:val="22"/>
      <w14:cntxtAlts/>
    </w:rPr>
  </w:style>
  <w:style w:type="character" w:styleId="FootnoteReference">
    <w:name w:val="footnote reference"/>
    <w:aliases w:val="ftref"/>
    <w:basedOn w:val="DefaultParagraphFont"/>
    <w:unhideWhenUsed/>
    <w:rsid w:val="00B01B0E"/>
    <w:rPr>
      <w:vertAlign w:val="superscript"/>
    </w:rPr>
  </w:style>
  <w:style w:type="paragraph" w:styleId="FootnoteText">
    <w:name w:val="footnote text"/>
    <w:aliases w:val="ft"/>
    <w:basedOn w:val="Normal"/>
    <w:link w:val="FootnoteTextChar"/>
    <w:unhideWhenUsed/>
    <w:qFormat/>
    <w:rsid w:val="00947B25"/>
    <w:pPr>
      <w:spacing w:after="0" w:line="240" w:lineRule="auto"/>
    </w:pPr>
    <w:rPr>
      <w:sz w:val="16"/>
      <w:szCs w:val="20"/>
    </w:rPr>
  </w:style>
  <w:style w:type="character" w:customStyle="1" w:styleId="FootnoteTextChar">
    <w:name w:val="Footnote Text Char"/>
    <w:aliases w:val="ft Char"/>
    <w:basedOn w:val="DefaultParagraphFont"/>
    <w:link w:val="FootnoteText"/>
    <w:rsid w:val="00947B25"/>
    <w:rPr>
      <w:rFonts w:ascii="Verdana" w:hAnsi="Verdana" w:cs="Times New Roman (Body CS)"/>
      <w:color w:val="4D4D4C"/>
      <w:sz w:val="16"/>
      <w:szCs w:val="20"/>
      <w14:cntxtAlts/>
    </w:rPr>
  </w:style>
  <w:style w:type="table" w:customStyle="1" w:styleId="GridTable1Light1">
    <w:name w:val="Grid Table 1 Light1"/>
    <w:basedOn w:val="TableNormal"/>
    <w:uiPriority w:val="46"/>
    <w:rsid w:val="00B01B0E"/>
    <w:pPr>
      <w:spacing w:after="0" w:line="240" w:lineRule="auto"/>
    </w:pPr>
    <w:tblPr>
      <w:tblStyleRowBandSize w:val="1"/>
      <w:tblStyleColBandSize w:val="1"/>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B01B0E"/>
    <w:pPr>
      <w:spacing w:after="0" w:line="240" w:lineRule="auto"/>
    </w:pPr>
    <w:tblPr>
      <w:tblStyleRowBandSize w:val="1"/>
      <w:tblStyleColBandSize w:val="1"/>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customStyle="1" w:styleId="GridTable2-Accent31">
    <w:name w:val="Grid Table 2 - Accent 31"/>
    <w:basedOn w:val="TableNormal"/>
    <w:uiPriority w:val="47"/>
    <w:rsid w:val="00B01B0E"/>
    <w:pPr>
      <w:spacing w:after="0" w:line="240" w:lineRule="auto"/>
    </w:pPr>
    <w:tblPr>
      <w:tblStyleRowBandSize w:val="1"/>
      <w:tblStyleColBandSize w:val="1"/>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customStyle="1" w:styleId="GridTable2-Accent41">
    <w:name w:val="Grid Table 2 - Accent 41"/>
    <w:basedOn w:val="TableNormal"/>
    <w:uiPriority w:val="47"/>
    <w:rsid w:val="00B01B0E"/>
    <w:pPr>
      <w:spacing w:after="0" w:line="240" w:lineRule="auto"/>
    </w:pPr>
    <w:tblPr>
      <w:tblStyleRowBandSize w:val="1"/>
      <w:tblStyleColBandSize w:val="1"/>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customStyle="1" w:styleId="GridTable2-Accent51">
    <w:name w:val="Grid Table 2 - Accent 51"/>
    <w:basedOn w:val="TableNormal"/>
    <w:uiPriority w:val="47"/>
    <w:rsid w:val="00B01B0E"/>
    <w:pPr>
      <w:spacing w:after="0" w:line="240" w:lineRule="auto"/>
    </w:pPr>
    <w:tblPr>
      <w:tblStyleRowBandSize w:val="1"/>
      <w:tblStyleColBandSize w:val="1"/>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customStyle="1" w:styleId="GridTable3-Accent41">
    <w:name w:val="Grid Table 3 - Accent 41"/>
    <w:basedOn w:val="TableNormal"/>
    <w:uiPriority w:val="48"/>
    <w:rsid w:val="00B01B0E"/>
    <w:pPr>
      <w:spacing w:after="0" w:line="240" w:lineRule="auto"/>
    </w:p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ridTable5Dark-Accent31">
    <w:name w:val="Grid Table 5 Dark - Accent 31"/>
    <w:basedOn w:val="TableNormal"/>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customStyle="1" w:styleId="GridTable5Dark-Accent51">
    <w:name w:val="Grid Table 5 Dark - Accent 51"/>
    <w:basedOn w:val="TableNormal"/>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customStyle="1" w:styleId="GridTable6Colorful1">
    <w:name w:val="Grid Table 6 Colorful1"/>
    <w:basedOn w:val="TableNormal"/>
    <w:uiPriority w:val="51"/>
    <w:rsid w:val="00B01B0E"/>
    <w:pPr>
      <w:spacing w:after="0" w:line="240" w:lineRule="auto"/>
    </w:pPr>
    <w:rPr>
      <w:color w:val="515151" w:themeColor="text1"/>
    </w:rPr>
    <w:tblPr>
      <w:tblStyleRowBandSize w:val="1"/>
      <w:tblStyleColBandSize w:val="1"/>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customStyle="1" w:styleId="GridTable7Colorful-Accent31">
    <w:name w:val="Grid Table 7 Colorful - Accent 31"/>
    <w:basedOn w:val="TableNormal"/>
    <w:uiPriority w:val="52"/>
    <w:rsid w:val="00B01B0E"/>
    <w:pPr>
      <w:spacing w:after="0" w:line="240" w:lineRule="auto"/>
    </w:pPr>
    <w:rPr>
      <w:color w:val="065D5F" w:themeColor="accent3" w:themeShade="BF"/>
    </w:r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customStyle="1" w:styleId="GridTable7Colorful-Accent41">
    <w:name w:val="Grid Table 7 Colorful - Accent 41"/>
    <w:basedOn w:val="TableNormal"/>
    <w:uiPriority w:val="52"/>
    <w:rsid w:val="00B01B0E"/>
    <w:pPr>
      <w:spacing w:after="0" w:line="240" w:lineRule="auto"/>
    </w:pPr>
    <w:rPr>
      <w:color w:val="AEB71F" w:themeColor="accent4" w:themeShade="BF"/>
    </w:r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TableNormal"/>
    <w:uiPriority w:val="99"/>
    <w:rsid w:val="00B01B0E"/>
    <w:pPr>
      <w:snapToGrid w:val="0"/>
      <w:spacing w:after="0" w:line="240" w:lineRule="auto"/>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table" w:customStyle="1" w:styleId="GSTableBoldline-heightcondensed">
    <w:name w:val="GS Table Bold (line-height condensed)"/>
    <w:basedOn w:val="TableNormal"/>
    <w:uiPriority w:val="99"/>
    <w:rsid w:val="00B01B0E"/>
    <w:pPr>
      <w:snapToGrid w:val="0"/>
      <w:spacing w:after="0" w:line="240" w:lineRule="auto"/>
    </w:pPr>
    <w:rPr>
      <w:rFonts w:cs="Times New Roman (Body CS)"/>
      <w:sz w:val="20"/>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TableNormal"/>
    <w:uiPriority w:val="99"/>
    <w:rsid w:val="00B01B0E"/>
    <w:pPr>
      <w:snapToGrid w:val="0"/>
      <w:spacing w:after="0" w:line="240" w:lineRule="auto"/>
    </w:pPr>
    <w:rPr>
      <w:rFonts w:cs="Times New Roman (Body CS)"/>
      <w:color w:val="00B9BD" w:themeColor="accent1"/>
      <w:sz w:val="18"/>
    </w:rPr>
    <w:tblPr>
      <w:tblStyleRowBandSize w:val="1"/>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Marlett" w:hAnsi="Marlett"/>
        <w:b w:val="0"/>
        <w:i w:val="0"/>
        <w:color w:val="auto"/>
        <w:sz w:val="10"/>
      </w:rPr>
      <w:tblPr/>
      <w:trPr>
        <w:cantSplit w:val="0"/>
      </w:tr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customStyle="1" w:styleId="Hashtag1">
    <w:name w:val="Hashtag1"/>
    <w:basedOn w:val="BookTitle"/>
    <w:uiPriority w:val="99"/>
    <w:unhideWhenUsed/>
    <w:rsid w:val="00B01B0E"/>
    <w:rPr>
      <w:rFonts w:asciiTheme="majorHAnsi" w:hAnsiTheme="majorHAnsi"/>
      <w:b w:val="0"/>
      <w:bCs/>
      <w:i w:val="0"/>
      <w:iCs/>
      <w:color w:val="109B9D" w:themeColor="accent2"/>
      <w:spacing w:val="5"/>
      <w:sz w:val="22"/>
      <w:shd w:val="clear" w:color="auto" w:fill="E1DFDD"/>
    </w:rPr>
  </w:style>
  <w:style w:type="paragraph" w:styleId="Header">
    <w:name w:val="header"/>
    <w:basedOn w:val="Normal"/>
    <w:link w:val="HeaderChar"/>
    <w:unhideWhenUsed/>
    <w:rsid w:val="00B01B0E"/>
    <w:pPr>
      <w:tabs>
        <w:tab w:val="center" w:pos="4680"/>
        <w:tab w:val="right" w:pos="9360"/>
      </w:tabs>
      <w:spacing w:after="0" w:line="240" w:lineRule="auto"/>
    </w:pPr>
  </w:style>
  <w:style w:type="character" w:customStyle="1" w:styleId="HeaderChar">
    <w:name w:val="Header Char"/>
    <w:basedOn w:val="DefaultParagraphFont"/>
    <w:link w:val="Header"/>
    <w:rsid w:val="00B01B0E"/>
    <w:rPr>
      <w:rFonts w:ascii="Verdana" w:hAnsi="Verdana" w:cs="Times New Roman (Body CS)"/>
      <w:color w:val="4D4D4C"/>
      <w:sz w:val="22"/>
      <w14:cntxtAlts/>
    </w:rPr>
  </w:style>
  <w:style w:type="paragraph" w:customStyle="1" w:styleId="TablesHeadingGSCyan">
    <w:name w:val="Tables Heading GS Cyan"/>
    <w:basedOn w:val="Normal"/>
    <w:next w:val="Normal"/>
    <w:link w:val="TablesHeadingGSCyanChar"/>
    <w:qFormat/>
    <w:rsid w:val="00B01B0E"/>
    <w:pPr>
      <w:framePr w:hSpace="181" w:wrap="notBeside" w:vAnchor="page" w:hAnchor="margin" w:y="1827"/>
      <w:snapToGrid w:val="0"/>
      <w:spacing w:after="0" w:line="240" w:lineRule="auto"/>
      <w:contextualSpacing w:val="0"/>
    </w:pPr>
    <w:rPr>
      <w:caps/>
      <w:color w:val="00B9BD" w:themeColor="accent1"/>
    </w:rPr>
  </w:style>
  <w:style w:type="character" w:customStyle="1" w:styleId="TablesHeadingGSCyanChar">
    <w:name w:val="Tables Heading GS Cyan Char"/>
    <w:basedOn w:val="DefaultParagraphFont"/>
    <w:link w:val="TablesHeadingGSCyan"/>
    <w:rsid w:val="00B01B0E"/>
    <w:rPr>
      <w:rFonts w:ascii="Verdana" w:hAnsi="Verdana" w:cs="Times New Roman (Body CS)"/>
      <w:caps/>
      <w:color w:val="00B9BD" w:themeColor="accent1"/>
      <w:sz w:val="22"/>
      <w14:cntxtAlts/>
    </w:rPr>
  </w:style>
  <w:style w:type="character" w:styleId="HTMLAcronym">
    <w:name w:val="HTML Acronym"/>
    <w:basedOn w:val="DefaultParagraphFont"/>
    <w:uiPriority w:val="99"/>
    <w:semiHidden/>
    <w:unhideWhenUsed/>
    <w:rsid w:val="00B01B0E"/>
  </w:style>
  <w:style w:type="paragraph" w:styleId="HTMLAddress">
    <w:name w:val="HTML Address"/>
    <w:basedOn w:val="Normal"/>
    <w:link w:val="HTMLAddressChar"/>
    <w:uiPriority w:val="99"/>
    <w:semiHidden/>
    <w:unhideWhenUsed/>
    <w:rsid w:val="00B01B0E"/>
    <w:pPr>
      <w:spacing w:after="0" w:line="240" w:lineRule="auto"/>
    </w:pPr>
    <w:rPr>
      <w:i/>
      <w:iCs/>
    </w:rPr>
  </w:style>
  <w:style w:type="character" w:customStyle="1" w:styleId="HTMLAddressChar">
    <w:name w:val="HTML Address Char"/>
    <w:basedOn w:val="DefaultParagraphFont"/>
    <w:link w:val="HTMLAddress"/>
    <w:uiPriority w:val="99"/>
    <w:semiHidden/>
    <w:rsid w:val="00B01B0E"/>
    <w:rPr>
      <w:rFonts w:ascii="Verdana" w:hAnsi="Verdana" w:cs="Times New Roman (Body CS)"/>
      <w:i/>
      <w:iCs/>
      <w:color w:val="4D4D4C"/>
      <w:sz w:val="22"/>
      <w14:cntxtAlts/>
    </w:rPr>
  </w:style>
  <w:style w:type="character" w:styleId="HTMLCite">
    <w:name w:val="HTML Cite"/>
    <w:basedOn w:val="DefaultParagraphFont"/>
    <w:uiPriority w:val="99"/>
    <w:semiHidden/>
    <w:unhideWhenUsed/>
    <w:rsid w:val="00B01B0E"/>
    <w:rPr>
      <w:i/>
      <w:iCs/>
    </w:rPr>
  </w:style>
  <w:style w:type="character" w:styleId="HTMLCode">
    <w:name w:val="HTML Code"/>
    <w:basedOn w:val="DefaultParagraphFont"/>
    <w:uiPriority w:val="99"/>
    <w:semiHidden/>
    <w:unhideWhenUsed/>
    <w:rsid w:val="00B01B0E"/>
    <w:rPr>
      <w:rFonts w:asciiTheme="minorHAnsi" w:hAnsiTheme="minorHAnsi" w:cs="Consolas"/>
      <w:sz w:val="20"/>
      <w:szCs w:val="20"/>
    </w:rPr>
  </w:style>
  <w:style w:type="character" w:styleId="HTMLDefinition">
    <w:name w:val="HTML Definition"/>
    <w:uiPriority w:val="99"/>
    <w:semiHidden/>
    <w:unhideWhenUsed/>
    <w:rsid w:val="00B01B0E"/>
    <w:rPr>
      <w:i/>
      <w:iCs/>
    </w:rPr>
  </w:style>
  <w:style w:type="character" w:styleId="HTMLKeyboard">
    <w:name w:val="HTML Keyboard"/>
    <w:basedOn w:val="DefaultParagraphFont"/>
    <w:uiPriority w:val="99"/>
    <w:semiHidden/>
    <w:unhideWhenUsed/>
    <w:rsid w:val="00B01B0E"/>
    <w:rPr>
      <w:rFonts w:asciiTheme="minorHAnsi" w:hAnsiTheme="minorHAnsi" w:cs="Consolas"/>
      <w:sz w:val="20"/>
      <w:szCs w:val="20"/>
    </w:rPr>
  </w:style>
  <w:style w:type="paragraph" w:styleId="HTMLPreformatted">
    <w:name w:val="HTML Preformatted"/>
    <w:basedOn w:val="Normal"/>
    <w:link w:val="HTMLPreformattedChar"/>
    <w:uiPriority w:val="99"/>
    <w:semiHidden/>
    <w:unhideWhenUsed/>
    <w:rsid w:val="00B01B0E"/>
    <w:pPr>
      <w:spacing w:after="0" w:line="240" w:lineRule="auto"/>
    </w:pPr>
    <w:rPr>
      <w:rFonts w:asciiTheme="minorHAnsi" w:hAnsiTheme="minorHAnsi" w:cs="Consolas"/>
      <w:sz w:val="20"/>
      <w:szCs w:val="20"/>
    </w:rPr>
  </w:style>
  <w:style w:type="character" w:customStyle="1" w:styleId="HTMLPreformattedChar">
    <w:name w:val="HTML Preformatted Char"/>
    <w:basedOn w:val="DefaultParagraphFont"/>
    <w:link w:val="HTMLPreformatted"/>
    <w:uiPriority w:val="99"/>
    <w:semiHidden/>
    <w:rsid w:val="00B01B0E"/>
    <w:rPr>
      <w:rFonts w:cs="Consolas"/>
      <w:color w:val="4D4D4C"/>
      <w:sz w:val="20"/>
      <w:szCs w:val="20"/>
      <w14:cntxtAlts/>
    </w:rPr>
  </w:style>
  <w:style w:type="character" w:styleId="HTMLSample">
    <w:name w:val="HTML Sample"/>
    <w:uiPriority w:val="99"/>
    <w:semiHidden/>
    <w:unhideWhenUsed/>
    <w:rsid w:val="00B01B0E"/>
    <w:rPr>
      <w:rFonts w:asciiTheme="minorHAnsi" w:hAnsiTheme="minorHAnsi" w:cs="Consolas"/>
      <w:sz w:val="24"/>
      <w:szCs w:val="24"/>
    </w:rPr>
  </w:style>
  <w:style w:type="character" w:styleId="HTMLTypewriter">
    <w:name w:val="HTML Typewriter"/>
    <w:uiPriority w:val="99"/>
    <w:semiHidden/>
    <w:unhideWhenUsed/>
    <w:rsid w:val="00B01B0E"/>
    <w:rPr>
      <w:rFonts w:asciiTheme="minorHAnsi" w:hAnsiTheme="minorHAnsi" w:cs="Consolas"/>
      <w:sz w:val="20"/>
      <w:szCs w:val="20"/>
    </w:rPr>
  </w:style>
  <w:style w:type="character" w:styleId="HTMLVariable">
    <w:name w:val="HTML Variable"/>
    <w:uiPriority w:val="99"/>
    <w:semiHidden/>
    <w:unhideWhenUsed/>
    <w:rsid w:val="00B01B0E"/>
    <w:rPr>
      <w:i/>
      <w:iCs/>
    </w:rPr>
  </w:style>
  <w:style w:type="character" w:styleId="Hyperlink">
    <w:name w:val="Hyperlink"/>
    <w:aliases w:val="超级链接"/>
    <w:uiPriority w:val="99"/>
    <w:unhideWhenUsed/>
    <w:qFormat/>
    <w:rsid w:val="00B01B0E"/>
    <w:rPr>
      <w:rFonts w:asciiTheme="minorHAnsi" w:hAnsiTheme="minorHAnsi"/>
      <w:color w:val="00B9BD" w:themeColor="hyperlink"/>
      <w:sz w:val="22"/>
      <w:u w:val="single"/>
    </w:rPr>
  </w:style>
  <w:style w:type="paragraph" w:styleId="Index1">
    <w:name w:val="index 1"/>
    <w:basedOn w:val="Normal"/>
    <w:next w:val="Normal"/>
    <w:unhideWhenUsed/>
    <w:rsid w:val="00B01B0E"/>
    <w:pPr>
      <w:spacing w:after="0" w:line="240" w:lineRule="auto"/>
      <w:ind w:left="220" w:hanging="220"/>
    </w:pPr>
  </w:style>
  <w:style w:type="paragraph" w:styleId="Index2">
    <w:name w:val="index 2"/>
    <w:basedOn w:val="Normal"/>
    <w:next w:val="Normal"/>
    <w:unhideWhenUsed/>
    <w:rsid w:val="00B01B0E"/>
    <w:pPr>
      <w:spacing w:after="0" w:line="240" w:lineRule="auto"/>
      <w:ind w:left="440" w:hanging="220"/>
    </w:pPr>
  </w:style>
  <w:style w:type="paragraph" w:styleId="Index3">
    <w:name w:val="index 3"/>
    <w:basedOn w:val="Normal"/>
    <w:next w:val="Normal"/>
    <w:unhideWhenUsed/>
    <w:rsid w:val="00B01B0E"/>
    <w:pPr>
      <w:spacing w:after="0" w:line="240" w:lineRule="auto"/>
      <w:ind w:left="660" w:hanging="220"/>
    </w:pPr>
  </w:style>
  <w:style w:type="paragraph" w:styleId="Index4">
    <w:name w:val="index 4"/>
    <w:basedOn w:val="Normal"/>
    <w:next w:val="Normal"/>
    <w:unhideWhenUsed/>
    <w:rsid w:val="00B01B0E"/>
    <w:pPr>
      <w:spacing w:after="0" w:line="240" w:lineRule="auto"/>
      <w:ind w:left="880" w:hanging="220"/>
    </w:pPr>
  </w:style>
  <w:style w:type="paragraph" w:styleId="Index5">
    <w:name w:val="index 5"/>
    <w:basedOn w:val="Normal"/>
    <w:next w:val="Normal"/>
    <w:unhideWhenUsed/>
    <w:rsid w:val="00B01B0E"/>
    <w:pPr>
      <w:spacing w:after="0" w:line="240" w:lineRule="auto"/>
      <w:ind w:left="1100" w:hanging="220"/>
    </w:pPr>
  </w:style>
  <w:style w:type="paragraph" w:styleId="Index7">
    <w:name w:val="index 7"/>
    <w:basedOn w:val="Normal"/>
    <w:next w:val="Normal"/>
    <w:unhideWhenUsed/>
    <w:rsid w:val="00B01B0E"/>
    <w:pPr>
      <w:spacing w:after="0" w:line="240" w:lineRule="auto"/>
      <w:ind w:left="1540" w:hanging="220"/>
    </w:pPr>
  </w:style>
  <w:style w:type="paragraph" w:styleId="Index8">
    <w:name w:val="index 8"/>
    <w:basedOn w:val="Normal"/>
    <w:next w:val="Normal"/>
    <w:unhideWhenUsed/>
    <w:rsid w:val="00B01B0E"/>
    <w:pPr>
      <w:spacing w:after="0" w:line="240" w:lineRule="auto"/>
      <w:ind w:left="1760" w:hanging="220"/>
    </w:pPr>
  </w:style>
  <w:style w:type="paragraph" w:styleId="Index9">
    <w:name w:val="index 9"/>
    <w:basedOn w:val="Normal"/>
    <w:next w:val="Normal"/>
    <w:unhideWhenUsed/>
    <w:rsid w:val="00B01B0E"/>
    <w:pPr>
      <w:spacing w:after="0" w:line="240" w:lineRule="auto"/>
      <w:ind w:left="1980" w:hanging="220"/>
    </w:pPr>
  </w:style>
  <w:style w:type="paragraph" w:styleId="IndexHeading">
    <w:name w:val="index heading"/>
    <w:basedOn w:val="Normal"/>
    <w:next w:val="Index1"/>
    <w:unhideWhenUsed/>
    <w:rsid w:val="00B01B0E"/>
    <w:rPr>
      <w:rFonts w:asciiTheme="majorHAnsi" w:eastAsiaTheme="majorEastAsia" w:hAnsiTheme="majorHAnsi" w:cstheme="majorBidi"/>
      <w:b/>
      <w:bCs/>
    </w:rPr>
  </w:style>
  <w:style w:type="character" w:styleId="IntenseEmphasis">
    <w:name w:val="Intense Emphasis"/>
    <w:basedOn w:val="DefaultParagraphFont"/>
    <w:uiPriority w:val="21"/>
    <w:rsid w:val="00B01B0E"/>
    <w:rPr>
      <w:i/>
      <w:iCs/>
      <w:color w:val="00B9BD" w:themeColor="accent1"/>
    </w:rPr>
  </w:style>
  <w:style w:type="paragraph" w:styleId="IntenseQuote">
    <w:name w:val="Intense Quote"/>
    <w:basedOn w:val="Normal"/>
    <w:next w:val="Normal"/>
    <w:link w:val="IntenseQuoteChar"/>
    <w:uiPriority w:val="30"/>
    <w:qFormat/>
    <w:rsid w:val="00B01B0E"/>
    <w:pPr>
      <w:pBdr>
        <w:left w:val="single" w:sz="36" w:space="10" w:color="00B9BD" w:themeColor="accent1"/>
      </w:pBdr>
      <w:spacing w:before="360" w:after="0"/>
      <w:ind w:left="567" w:right="567"/>
    </w:pPr>
    <w:rPr>
      <w:i/>
      <w:iCs/>
      <w:color w:val="00B9BD" w:themeColor="accent1"/>
      <w:sz w:val="28"/>
    </w:rPr>
  </w:style>
  <w:style w:type="character" w:customStyle="1" w:styleId="IntenseQuoteChar">
    <w:name w:val="Intense Quote Char"/>
    <w:basedOn w:val="DefaultParagraphFont"/>
    <w:link w:val="IntenseQuote"/>
    <w:uiPriority w:val="30"/>
    <w:rsid w:val="00B01B0E"/>
    <w:rPr>
      <w:rFonts w:ascii="Verdana" w:hAnsi="Verdana" w:cs="Times New Roman (Body CS)"/>
      <w:i/>
      <w:iCs/>
      <w:color w:val="00B9BD" w:themeColor="accent1"/>
      <w:sz w:val="28"/>
      <w14:cntxtAlts/>
    </w:rPr>
  </w:style>
  <w:style w:type="character" w:styleId="IntenseReference">
    <w:name w:val="Intense Reference"/>
    <w:uiPriority w:val="32"/>
    <w:rsid w:val="00B01B0E"/>
    <w:rPr>
      <w:b/>
      <w:bCs/>
      <w:smallCaps/>
      <w:color w:val="00B9BD" w:themeColor="accent1"/>
      <w:spacing w:val="5"/>
    </w:rPr>
  </w:style>
  <w:style w:type="character" w:styleId="LineNumber">
    <w:name w:val="line number"/>
    <w:basedOn w:val="DefaultParagraphFont"/>
    <w:uiPriority w:val="99"/>
    <w:semiHidden/>
    <w:unhideWhenUsed/>
    <w:rsid w:val="00B01B0E"/>
    <w:rPr>
      <w:rFonts w:asciiTheme="minorHAnsi" w:hAnsiTheme="minorHAnsi"/>
    </w:rPr>
  </w:style>
  <w:style w:type="paragraph" w:styleId="List">
    <w:name w:val="List"/>
    <w:basedOn w:val="Normal"/>
    <w:uiPriority w:val="99"/>
    <w:unhideWhenUsed/>
    <w:rsid w:val="00B01B0E"/>
  </w:style>
  <w:style w:type="paragraph" w:styleId="List2">
    <w:name w:val="List 2"/>
    <w:basedOn w:val="Normal"/>
    <w:uiPriority w:val="99"/>
    <w:unhideWhenUsed/>
    <w:rsid w:val="00B01B0E"/>
    <w:pPr>
      <w:ind w:left="566" w:hanging="283"/>
    </w:pPr>
  </w:style>
  <w:style w:type="paragraph" w:styleId="List3">
    <w:name w:val="List 3"/>
    <w:basedOn w:val="Normal"/>
    <w:uiPriority w:val="99"/>
    <w:unhideWhenUsed/>
    <w:rsid w:val="00B01B0E"/>
    <w:pPr>
      <w:ind w:left="849" w:hanging="283"/>
    </w:pPr>
  </w:style>
  <w:style w:type="paragraph" w:styleId="List4">
    <w:name w:val="List 4"/>
    <w:basedOn w:val="Normal"/>
    <w:uiPriority w:val="99"/>
    <w:unhideWhenUsed/>
    <w:rsid w:val="00B01B0E"/>
    <w:pPr>
      <w:ind w:left="1132" w:hanging="283"/>
    </w:pPr>
  </w:style>
  <w:style w:type="paragraph" w:styleId="List5">
    <w:name w:val="List 5"/>
    <w:basedOn w:val="Normal"/>
    <w:uiPriority w:val="99"/>
    <w:unhideWhenUsed/>
    <w:rsid w:val="00B01B0E"/>
    <w:pPr>
      <w:ind w:left="1415" w:hanging="283"/>
    </w:pPr>
  </w:style>
  <w:style w:type="paragraph" w:styleId="ListBullet">
    <w:name w:val="List Bullet"/>
    <w:basedOn w:val="Normal"/>
    <w:uiPriority w:val="99"/>
    <w:unhideWhenUsed/>
    <w:qFormat/>
    <w:rsid w:val="00B01B0E"/>
    <w:pPr>
      <w:numPr>
        <w:numId w:val="1"/>
      </w:numPr>
      <w:spacing w:after="120"/>
      <w:ind w:left="357" w:hanging="357"/>
    </w:pPr>
  </w:style>
  <w:style w:type="paragraph" w:styleId="ListBullet2">
    <w:name w:val="List Bullet 2"/>
    <w:basedOn w:val="Normal"/>
    <w:uiPriority w:val="99"/>
    <w:unhideWhenUsed/>
    <w:rsid w:val="00B01B0E"/>
    <w:pPr>
      <w:numPr>
        <w:numId w:val="2"/>
      </w:numPr>
      <w:ind w:left="641" w:hanging="357"/>
    </w:pPr>
  </w:style>
  <w:style w:type="paragraph" w:styleId="ListBullet3">
    <w:name w:val="List Bullet 3"/>
    <w:basedOn w:val="Normal"/>
    <w:uiPriority w:val="99"/>
    <w:unhideWhenUsed/>
    <w:rsid w:val="00B01B0E"/>
    <w:pPr>
      <w:numPr>
        <w:numId w:val="3"/>
      </w:numPr>
    </w:pPr>
  </w:style>
  <w:style w:type="paragraph" w:styleId="ListBullet4">
    <w:name w:val="List Bullet 4"/>
    <w:basedOn w:val="Normal"/>
    <w:uiPriority w:val="99"/>
    <w:unhideWhenUsed/>
    <w:rsid w:val="00B01B0E"/>
    <w:pPr>
      <w:numPr>
        <w:numId w:val="4"/>
      </w:numPr>
    </w:pPr>
  </w:style>
  <w:style w:type="paragraph" w:styleId="ListBullet5">
    <w:name w:val="List Bullet 5"/>
    <w:basedOn w:val="Normal"/>
    <w:uiPriority w:val="99"/>
    <w:unhideWhenUsed/>
    <w:rsid w:val="00B01B0E"/>
    <w:pPr>
      <w:numPr>
        <w:numId w:val="5"/>
      </w:numPr>
    </w:pPr>
  </w:style>
  <w:style w:type="paragraph" w:styleId="ListContinue">
    <w:name w:val="List Continue"/>
    <w:basedOn w:val="Normal"/>
    <w:uiPriority w:val="99"/>
    <w:unhideWhenUsed/>
    <w:rsid w:val="00B01B0E"/>
    <w:pPr>
      <w:spacing w:after="120"/>
      <w:ind w:left="283"/>
    </w:pPr>
  </w:style>
  <w:style w:type="paragraph" w:styleId="ListContinue2">
    <w:name w:val="List Continue 2"/>
    <w:basedOn w:val="Normal"/>
    <w:uiPriority w:val="99"/>
    <w:unhideWhenUsed/>
    <w:rsid w:val="00B01B0E"/>
    <w:pPr>
      <w:spacing w:after="120"/>
      <w:ind w:left="566"/>
    </w:pPr>
  </w:style>
  <w:style w:type="paragraph" w:styleId="ListContinue3">
    <w:name w:val="List Continue 3"/>
    <w:basedOn w:val="Normal"/>
    <w:unhideWhenUsed/>
    <w:rsid w:val="00B01B0E"/>
    <w:pPr>
      <w:spacing w:after="120"/>
      <w:ind w:left="849"/>
    </w:pPr>
  </w:style>
  <w:style w:type="paragraph" w:styleId="ListContinue4">
    <w:name w:val="List Continue 4"/>
    <w:basedOn w:val="Normal"/>
    <w:uiPriority w:val="99"/>
    <w:semiHidden/>
    <w:unhideWhenUsed/>
    <w:rsid w:val="00B01B0E"/>
    <w:pPr>
      <w:spacing w:after="120"/>
      <w:ind w:left="1132"/>
    </w:pPr>
  </w:style>
  <w:style w:type="paragraph" w:styleId="ListContinue5">
    <w:name w:val="List Continue 5"/>
    <w:basedOn w:val="Normal"/>
    <w:uiPriority w:val="99"/>
    <w:semiHidden/>
    <w:unhideWhenUsed/>
    <w:rsid w:val="00B01B0E"/>
    <w:pPr>
      <w:spacing w:after="120"/>
      <w:ind w:left="1415"/>
    </w:pPr>
  </w:style>
  <w:style w:type="paragraph" w:customStyle="1" w:styleId="ListGSBullet">
    <w:name w:val="List GS Bullet"/>
    <w:basedOn w:val="Normal"/>
    <w:link w:val="ListGSBulletChar"/>
    <w:qFormat/>
    <w:rsid w:val="00B01B0E"/>
    <w:pPr>
      <w:numPr>
        <w:numId w:val="13"/>
      </w:numPr>
      <w:spacing w:after="120"/>
    </w:pPr>
  </w:style>
  <w:style w:type="character" w:customStyle="1" w:styleId="ListGSBulletChar">
    <w:name w:val="List GS Bullet Char"/>
    <w:basedOn w:val="DefaultParagraphFont"/>
    <w:link w:val="ListGSBullet"/>
    <w:rsid w:val="00B01B0E"/>
    <w:rPr>
      <w:rFonts w:ascii="Verdana" w:hAnsi="Verdana" w:cs="Times New Roman (Body CS)"/>
      <w:color w:val="4D4D4C"/>
      <w:sz w:val="22"/>
      <w14:cntxtAlts/>
    </w:rPr>
  </w:style>
  <w:style w:type="paragraph" w:customStyle="1" w:styleId="ListGsBullet2">
    <w:name w:val="List Gs Bullet 2"/>
    <w:basedOn w:val="ListGSBullet"/>
    <w:rsid w:val="00B01B0E"/>
    <w:pPr>
      <w:numPr>
        <w:ilvl w:val="1"/>
      </w:numPr>
      <w:snapToGrid w:val="0"/>
    </w:pPr>
  </w:style>
  <w:style w:type="paragraph" w:customStyle="1" w:styleId="ListGsBullet3">
    <w:name w:val="List Gs Bullet 3"/>
    <w:basedOn w:val="ListGSBullet"/>
    <w:rsid w:val="00B01B0E"/>
    <w:pPr>
      <w:numPr>
        <w:ilvl w:val="2"/>
      </w:numPr>
      <w:ind w:left="1843" w:hanging="403"/>
    </w:pPr>
  </w:style>
  <w:style w:type="paragraph" w:customStyle="1" w:styleId="ListGsBullet4">
    <w:name w:val="List Gs Bullet 4"/>
    <w:basedOn w:val="ListGSBullet"/>
    <w:rsid w:val="00B01B0E"/>
    <w:pPr>
      <w:numPr>
        <w:ilvl w:val="3"/>
      </w:numPr>
    </w:pPr>
  </w:style>
  <w:style w:type="paragraph" w:customStyle="1" w:styleId="ListGSBullet5">
    <w:name w:val="List GS Bullet 5"/>
    <w:basedOn w:val="ListGSBullet"/>
    <w:rsid w:val="00B01B0E"/>
    <w:pPr>
      <w:numPr>
        <w:ilvl w:val="4"/>
      </w:numPr>
    </w:pPr>
  </w:style>
  <w:style w:type="numbering" w:customStyle="1" w:styleId="ListGSBullets">
    <w:name w:val="List GS Bullets"/>
    <w:uiPriority w:val="99"/>
    <w:rsid w:val="00B01B0E"/>
    <w:pPr>
      <w:numPr>
        <w:numId w:val="12"/>
      </w:numPr>
    </w:pPr>
  </w:style>
  <w:style w:type="paragraph" w:customStyle="1" w:styleId="H3">
    <w:name w:val="H3"/>
    <w:basedOn w:val="Heading3"/>
    <w:qFormat/>
    <w:rsid w:val="00991401"/>
    <w:pPr>
      <w:numPr>
        <w:numId w:val="15"/>
      </w:numPr>
    </w:pPr>
  </w:style>
  <w:style w:type="paragraph" w:customStyle="1" w:styleId="H5">
    <w:name w:val="H5"/>
    <w:basedOn w:val="Heading5"/>
    <w:qFormat/>
    <w:rsid w:val="00350D03"/>
    <w:pPr>
      <w:numPr>
        <w:ilvl w:val="1"/>
        <w:numId w:val="15"/>
      </w:numPr>
    </w:pPr>
  </w:style>
  <w:style w:type="paragraph" w:styleId="ListNumber">
    <w:name w:val="List Number"/>
    <w:basedOn w:val="Normal"/>
    <w:uiPriority w:val="99"/>
    <w:unhideWhenUsed/>
    <w:qFormat/>
    <w:rsid w:val="00B01B0E"/>
    <w:pPr>
      <w:numPr>
        <w:numId w:val="6"/>
      </w:numPr>
    </w:pPr>
  </w:style>
  <w:style w:type="paragraph" w:styleId="ListNumber2">
    <w:name w:val="List Number 2"/>
    <w:basedOn w:val="Normal"/>
    <w:uiPriority w:val="99"/>
    <w:unhideWhenUsed/>
    <w:rsid w:val="00B01B0E"/>
    <w:pPr>
      <w:numPr>
        <w:numId w:val="7"/>
      </w:numPr>
    </w:pPr>
  </w:style>
  <w:style w:type="paragraph" w:styleId="ListNumber3">
    <w:name w:val="List Number 3"/>
    <w:basedOn w:val="Normal"/>
    <w:uiPriority w:val="99"/>
    <w:unhideWhenUsed/>
    <w:rsid w:val="00B01B0E"/>
    <w:pPr>
      <w:numPr>
        <w:numId w:val="8"/>
      </w:numPr>
    </w:pPr>
  </w:style>
  <w:style w:type="paragraph" w:styleId="ListNumber4">
    <w:name w:val="List Number 4"/>
    <w:basedOn w:val="Normal"/>
    <w:uiPriority w:val="99"/>
    <w:unhideWhenUsed/>
    <w:rsid w:val="00B01B0E"/>
    <w:pPr>
      <w:numPr>
        <w:numId w:val="9"/>
      </w:numPr>
    </w:pPr>
  </w:style>
  <w:style w:type="paragraph" w:styleId="ListNumber5">
    <w:name w:val="List Number 5"/>
    <w:basedOn w:val="Normal"/>
    <w:uiPriority w:val="99"/>
    <w:unhideWhenUsed/>
    <w:rsid w:val="00B01B0E"/>
    <w:pPr>
      <w:numPr>
        <w:numId w:val="10"/>
      </w:numPr>
    </w:pPr>
  </w:style>
  <w:style w:type="paragraph" w:styleId="ListParagraph">
    <w:name w:val="List Paragraph"/>
    <w:basedOn w:val="Normal"/>
    <w:uiPriority w:val="34"/>
    <w:qFormat/>
    <w:rsid w:val="00B01B0E"/>
    <w:pPr>
      <w:ind w:left="720"/>
    </w:pPr>
  </w:style>
  <w:style w:type="table" w:customStyle="1" w:styleId="ListTable1Light1">
    <w:name w:val="List Table 1 Light1"/>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customStyle="1" w:styleId="ListTable1Light-Accent11">
    <w:name w:val="List Table 1 Light - Accent 11"/>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customStyle="1" w:styleId="ListTable1Light-Accent21">
    <w:name w:val="List Table 1 Light - Accent 21"/>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customStyle="1" w:styleId="ListTable1Light-Accent31">
    <w:name w:val="List Table 1 Light - Accent 31"/>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customStyle="1" w:styleId="ListTable1Light-Accent41">
    <w:name w:val="List Table 1 Light - Accent 41"/>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customStyle="1" w:styleId="ListTable3-Accent11">
    <w:name w:val="List Table 3 - Accent 11"/>
    <w:basedOn w:val="TableNormal"/>
    <w:uiPriority w:val="48"/>
    <w:rsid w:val="00B01B0E"/>
    <w:pPr>
      <w:spacing w:after="0" w:line="240" w:lineRule="auto"/>
    </w:pPr>
    <w:tblPr>
      <w:tblStyleRowBandSize w:val="1"/>
      <w:tblStyleColBandSize w:val="1"/>
      <w:tblBorders>
        <w:top w:val="single" w:sz="4" w:space="0" w:color="00B9BD" w:themeColor="accent1"/>
        <w:left w:val="single" w:sz="4" w:space="0" w:color="00B9BD" w:themeColor="accent1"/>
        <w:bottom w:val="single" w:sz="4" w:space="0" w:color="00B9BD" w:themeColor="accent1"/>
        <w:right w:val="single" w:sz="4" w:space="0" w:color="00B9BD" w:themeColor="accent1"/>
      </w:tblBorders>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customStyle="1" w:styleId="ListTable3-Accent31">
    <w:name w:val="List Table 3 - Accent 31"/>
    <w:basedOn w:val="TableNormal"/>
    <w:uiPriority w:val="48"/>
    <w:rsid w:val="00B01B0E"/>
    <w:pPr>
      <w:spacing w:after="0" w:line="240" w:lineRule="auto"/>
    </w:pPr>
    <w:tblPr>
      <w:tblStyleRowBandSize w:val="1"/>
      <w:tblStyleColBandSize w:val="1"/>
      <w:tblBorders>
        <w:top w:val="single" w:sz="4" w:space="0" w:color="097E80" w:themeColor="accent3"/>
        <w:left w:val="single" w:sz="4" w:space="0" w:color="097E80" w:themeColor="accent3"/>
        <w:bottom w:val="single" w:sz="4" w:space="0" w:color="097E80" w:themeColor="accent3"/>
        <w:right w:val="single" w:sz="4" w:space="0" w:color="097E80" w:themeColor="accent3"/>
      </w:tblBorders>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customStyle="1" w:styleId="ListTable3-Accent41">
    <w:name w:val="List Table 3 - Accent 41"/>
    <w:basedOn w:val="TableNormal"/>
    <w:uiPriority w:val="48"/>
    <w:rsid w:val="00B01B0E"/>
    <w:pPr>
      <w:spacing w:after="0" w:line="240" w:lineRule="auto"/>
    </w:pPr>
    <w:tblPr>
      <w:tblStyleRowBandSize w:val="1"/>
      <w:tblStyleColBandSize w:val="1"/>
      <w:tblBorders>
        <w:top w:val="single" w:sz="4" w:space="0" w:color="D6DF40" w:themeColor="accent4"/>
        <w:left w:val="single" w:sz="4" w:space="0" w:color="D6DF40" w:themeColor="accent4"/>
        <w:bottom w:val="single" w:sz="4" w:space="0" w:color="D6DF40" w:themeColor="accent4"/>
        <w:right w:val="single" w:sz="4" w:space="0" w:color="D6DF40" w:themeColor="accent4"/>
      </w:tblBorders>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customStyle="1" w:styleId="ListTable6Colorful1">
    <w:name w:val="List Table 6 Colorful1"/>
    <w:basedOn w:val="TableNormal"/>
    <w:uiPriority w:val="51"/>
    <w:rsid w:val="00B01B0E"/>
    <w:pPr>
      <w:spacing w:after="0" w:line="240" w:lineRule="auto"/>
    </w:pPr>
    <w:rPr>
      <w:color w:val="515151" w:themeColor="text1"/>
    </w:rPr>
    <w:tblPr>
      <w:tblStyleRowBandSize w:val="1"/>
      <w:tblStyleColBandSize w:val="1"/>
      <w:tblBorders>
        <w:top w:val="single" w:sz="4" w:space="0" w:color="515151" w:themeColor="text1"/>
        <w:bottom w:val="single" w:sz="4" w:space="0" w:color="515151" w:themeColor="text1"/>
      </w:tblBorders>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customStyle="1" w:styleId="ListTable6Colorful-Accent11">
    <w:name w:val="List Table 6 Colorful - Accent 11"/>
    <w:basedOn w:val="TableNormal"/>
    <w:uiPriority w:val="51"/>
    <w:rsid w:val="00B01B0E"/>
    <w:pPr>
      <w:spacing w:after="0" w:line="240" w:lineRule="auto"/>
    </w:pPr>
    <w:rPr>
      <w:color w:val="008A8D" w:themeColor="accent1" w:themeShade="BF"/>
    </w:rPr>
    <w:tblPr>
      <w:tblStyleRowBandSize w:val="1"/>
      <w:tblStyleColBandSize w:val="1"/>
      <w:tblBorders>
        <w:top w:val="single" w:sz="4" w:space="0" w:color="00B9BD" w:themeColor="accent1"/>
        <w:bottom w:val="single" w:sz="4" w:space="0" w:color="00B9BD" w:themeColor="accent1"/>
      </w:tblBorders>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customStyle="1" w:styleId="ListTable6Colorful-Accent21">
    <w:name w:val="List Table 6 Colorful - Accent 21"/>
    <w:basedOn w:val="TableNormal"/>
    <w:uiPriority w:val="51"/>
    <w:rsid w:val="00B01B0E"/>
    <w:pPr>
      <w:spacing w:after="0" w:line="240" w:lineRule="auto"/>
    </w:pPr>
    <w:rPr>
      <w:color w:val="0C7375" w:themeColor="accent2" w:themeShade="BF"/>
    </w:rPr>
    <w:tblPr>
      <w:tblStyleRowBandSize w:val="1"/>
      <w:tblStyleColBandSize w:val="1"/>
      <w:tblBorders>
        <w:top w:val="single" w:sz="4" w:space="0" w:color="109B9D" w:themeColor="accent2"/>
        <w:bottom w:val="single" w:sz="4" w:space="0" w:color="109B9D" w:themeColor="accent2"/>
      </w:tblBorders>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customStyle="1" w:styleId="ListTable6Colorful-Accent31">
    <w:name w:val="List Table 6 Colorful - Accent 31"/>
    <w:basedOn w:val="TableNormal"/>
    <w:uiPriority w:val="51"/>
    <w:rsid w:val="00B01B0E"/>
    <w:pPr>
      <w:spacing w:after="0" w:line="240" w:lineRule="auto"/>
    </w:pPr>
    <w:rPr>
      <w:color w:val="065D5F" w:themeColor="accent3" w:themeShade="BF"/>
    </w:rPr>
    <w:tblPr>
      <w:tblStyleRowBandSize w:val="1"/>
      <w:tblStyleColBandSize w:val="1"/>
      <w:tblBorders>
        <w:top w:val="single" w:sz="4" w:space="0" w:color="097E80" w:themeColor="accent3"/>
        <w:bottom w:val="single" w:sz="4" w:space="0" w:color="097E80" w:themeColor="accent3"/>
      </w:tblBorders>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customStyle="1" w:styleId="ListTable6Colorful-Accent51">
    <w:name w:val="List Table 6 Colorful - Accent 51"/>
    <w:basedOn w:val="TableNormal"/>
    <w:uiPriority w:val="51"/>
    <w:rsid w:val="00B01B0E"/>
    <w:pPr>
      <w:spacing w:after="0" w:line="240" w:lineRule="auto"/>
    </w:pPr>
    <w:rPr>
      <w:color w:val="929B28" w:themeColor="accent5" w:themeShade="BF"/>
    </w:rPr>
    <w:tblPr>
      <w:tblStyleRowBandSize w:val="1"/>
      <w:tblStyleColBandSize w:val="1"/>
      <w:tblBorders>
        <w:top w:val="single" w:sz="4" w:space="0" w:color="C1CC3A" w:themeColor="accent5"/>
        <w:bottom w:val="single" w:sz="4" w:space="0" w:color="C1CC3A" w:themeColor="accent5"/>
      </w:tblBorders>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customStyle="1" w:styleId="ListTable7Colorful1">
    <w:name w:val="List Table 7 Colorful1"/>
    <w:basedOn w:val="TableNormal"/>
    <w:uiPriority w:val="52"/>
    <w:rsid w:val="00B01B0E"/>
    <w:pPr>
      <w:spacing w:after="0" w:line="240" w:lineRule="auto"/>
    </w:pPr>
    <w:rPr>
      <w:color w:val="515151"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B01B0E"/>
    <w:pPr>
      <w:spacing w:after="0" w:line="240" w:lineRule="auto"/>
    </w:pPr>
    <w:rPr>
      <w:color w:val="008A8D" w:themeColor="accent1" w:themeShade="BF"/>
    </w:rPr>
    <w:tblPr>
      <w:tblStyleRowBandSize w:val="1"/>
      <w:tblStyleColBandSize w:val="1"/>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B01B0E"/>
    <w:pPr>
      <w:spacing w:after="0" w:line="240" w:lineRule="auto"/>
    </w:pPr>
    <w:rPr>
      <w:color w:val="0C737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B01B0E"/>
    <w:pPr>
      <w:spacing w:after="0" w:line="240" w:lineRule="auto"/>
    </w:pPr>
    <w:rPr>
      <w:color w:val="065D5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nhideWhenUsed/>
    <w:rsid w:val="00B01B0E"/>
    <w:pPr>
      <w:tabs>
        <w:tab w:val="left" w:pos="480"/>
        <w:tab w:val="left" w:pos="960"/>
        <w:tab w:val="left" w:pos="1440"/>
        <w:tab w:val="left" w:pos="1920"/>
        <w:tab w:val="left" w:pos="2400"/>
        <w:tab w:val="left" w:pos="2880"/>
        <w:tab w:val="left" w:pos="3360"/>
        <w:tab w:val="left" w:pos="3840"/>
        <w:tab w:val="left" w:pos="4320"/>
      </w:tabs>
      <w:spacing w:after="0" w:line="360" w:lineRule="auto"/>
      <w:contextualSpacing/>
    </w:pPr>
    <w:rPr>
      <w:rFonts w:ascii="PT Mono" w:hAnsi="PT Mono" w:cs="Consolas"/>
      <w:color w:val="4D4D4C"/>
      <w:sz w:val="20"/>
      <w:szCs w:val="20"/>
      <w14:cntxtAlts/>
    </w:rPr>
  </w:style>
  <w:style w:type="character" w:customStyle="1" w:styleId="MacroTextChar">
    <w:name w:val="Macro Text Char"/>
    <w:basedOn w:val="DefaultParagraphFont"/>
    <w:link w:val="MacroText"/>
    <w:rsid w:val="00B01B0E"/>
    <w:rPr>
      <w:rFonts w:ascii="PT Mono" w:hAnsi="PT Mono" w:cs="Consolas"/>
      <w:color w:val="4D4D4C"/>
      <w:sz w:val="20"/>
      <w:szCs w:val="20"/>
      <w14:cntxtAlts/>
    </w:rPr>
  </w:style>
  <w:style w:type="character" w:customStyle="1" w:styleId="Mention1">
    <w:name w:val="Mention1"/>
    <w:uiPriority w:val="99"/>
    <w:unhideWhenUsed/>
    <w:qFormat/>
    <w:rsid w:val="00B01B0E"/>
    <w:rPr>
      <w:rFonts w:asciiTheme="minorHAnsi" w:hAnsiTheme="minorHAnsi"/>
      <w:color w:val="969696" w:themeColor="text1" w:themeTint="99"/>
      <w:sz w:val="20"/>
      <w:shd w:val="clear" w:color="auto" w:fill="E1DFDD"/>
    </w:rPr>
  </w:style>
  <w:style w:type="paragraph" w:styleId="MessageHeader">
    <w:name w:val="Message Header"/>
    <w:basedOn w:val="Normal"/>
    <w:link w:val="MessageHeaderChar"/>
    <w:uiPriority w:val="99"/>
    <w:unhideWhenUsed/>
    <w:qFormat/>
    <w:rsid w:val="00B01B0E"/>
    <w:pPr>
      <w:shd w:val="pct10" w:color="00B9BD" w:themeColor="accent1" w:fill="auto"/>
      <w:spacing w:after="0" w:line="240" w:lineRule="auto"/>
    </w:pPr>
    <w:rPr>
      <w:rFonts w:asciiTheme="minorHAnsi" w:eastAsiaTheme="majorEastAsia" w:hAnsiTheme="minorHAnsi" w:cstheme="majorBidi"/>
    </w:rPr>
  </w:style>
  <w:style w:type="character" w:customStyle="1" w:styleId="MessageHeaderChar">
    <w:name w:val="Message Header Char"/>
    <w:basedOn w:val="DefaultParagraphFont"/>
    <w:link w:val="MessageHeader"/>
    <w:uiPriority w:val="99"/>
    <w:rsid w:val="00B01B0E"/>
    <w:rPr>
      <w:rFonts w:eastAsiaTheme="majorEastAsia" w:cstheme="majorBidi"/>
      <w:color w:val="4D4D4C"/>
      <w:sz w:val="22"/>
      <w:shd w:val="pct10" w:color="00B9BD" w:themeColor="accent1" w:fill="auto"/>
      <w14:cntxtAlts/>
    </w:rPr>
  </w:style>
  <w:style w:type="paragraph" w:styleId="NoSpacing">
    <w:name w:val="No Spacing"/>
    <w:uiPriority w:val="1"/>
    <w:rsid w:val="00B01B0E"/>
    <w:pPr>
      <w:spacing w:after="0" w:line="240" w:lineRule="auto"/>
      <w:contextualSpacing/>
    </w:pPr>
    <w:rPr>
      <w:rFonts w:ascii="Verdana" w:hAnsi="Verdana" w:cs="Times New Roman (Body CS)"/>
      <w:color w:val="323232" w:themeColor="text2"/>
      <w:sz w:val="22"/>
      <w14:cntxtAlts/>
    </w:rPr>
  </w:style>
  <w:style w:type="paragraph" w:styleId="NormalWeb">
    <w:name w:val="Normal (Web)"/>
    <w:basedOn w:val="Normal"/>
    <w:uiPriority w:val="99"/>
    <w:unhideWhenUsed/>
    <w:rsid w:val="00B01B0E"/>
    <w:rPr>
      <w:rFonts w:asciiTheme="minorHAnsi" w:hAnsiTheme="minorHAnsi" w:cs="Times New Roman"/>
    </w:rPr>
  </w:style>
  <w:style w:type="paragraph" w:styleId="NormalIndent">
    <w:name w:val="Normal Indent"/>
    <w:basedOn w:val="Normal"/>
    <w:uiPriority w:val="99"/>
    <w:unhideWhenUsed/>
    <w:rsid w:val="00B01B0E"/>
    <w:pPr>
      <w:ind w:left="720"/>
    </w:pPr>
  </w:style>
  <w:style w:type="paragraph" w:styleId="NoteHeading">
    <w:name w:val="Note Heading"/>
    <w:basedOn w:val="Normal"/>
    <w:next w:val="Normal"/>
    <w:link w:val="NoteHeadingChar"/>
    <w:uiPriority w:val="99"/>
    <w:semiHidden/>
    <w:unhideWhenUsed/>
    <w:rsid w:val="00B01B0E"/>
    <w:pPr>
      <w:spacing w:after="0" w:line="240" w:lineRule="auto"/>
    </w:pPr>
  </w:style>
  <w:style w:type="character" w:customStyle="1" w:styleId="NoteHeadingChar">
    <w:name w:val="Note Heading Char"/>
    <w:basedOn w:val="DefaultParagraphFont"/>
    <w:link w:val="NoteHeading"/>
    <w:uiPriority w:val="99"/>
    <w:semiHidden/>
    <w:rsid w:val="00B01B0E"/>
    <w:rPr>
      <w:rFonts w:ascii="Verdana" w:hAnsi="Verdana" w:cs="Times New Roman (Body CS)"/>
      <w:color w:val="4D4D4C"/>
      <w:sz w:val="22"/>
      <w14:cntxtAlts/>
    </w:rPr>
  </w:style>
  <w:style w:type="character" w:styleId="PageNumber">
    <w:name w:val="page number"/>
    <w:basedOn w:val="DefaultParagraphFont"/>
    <w:unhideWhenUsed/>
    <w:rsid w:val="00B01B0E"/>
    <w:rPr>
      <w:rFonts w:asciiTheme="minorHAnsi" w:hAnsiTheme="minorHAnsi"/>
      <w:sz w:val="20"/>
    </w:rPr>
  </w:style>
  <w:style w:type="character" w:styleId="PlaceholderText">
    <w:name w:val="Placeholder Text"/>
    <w:uiPriority w:val="99"/>
    <w:semiHidden/>
    <w:rsid w:val="00B01B0E"/>
    <w:rPr>
      <w:color w:val="808080"/>
    </w:rPr>
  </w:style>
  <w:style w:type="table" w:customStyle="1" w:styleId="PlainTable11">
    <w:name w:val="Plain Table 11"/>
    <w:basedOn w:val="TableNormal"/>
    <w:uiPriority w:val="41"/>
    <w:rsid w:val="00B01B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B01B0E"/>
    <w:pPr>
      <w:spacing w:after="0" w:line="240" w:lineRule="auto"/>
    </w:pPr>
    <w:tblPr>
      <w:tblStyleRowBandSize w:val="1"/>
      <w:tblStyleColBandSize w:val="1"/>
      <w:tblBorders>
        <w:top w:val="single" w:sz="4" w:space="0" w:color="A7A7A7" w:themeColor="text1" w:themeTint="80"/>
        <w:bottom w:val="single" w:sz="4" w:space="0" w:color="A7A7A7" w:themeColor="text1" w:themeTint="80"/>
      </w:tblBorders>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customStyle="1" w:styleId="PlainTable31">
    <w:name w:val="Plain Table 31"/>
    <w:basedOn w:val="TableNormal"/>
    <w:uiPriority w:val="43"/>
    <w:rsid w:val="00B01B0E"/>
    <w:pPr>
      <w:spacing w:after="0" w:line="240" w:lineRule="auto"/>
    </w:pPr>
    <w:tblPr>
      <w:tblStyleRowBandSize w:val="1"/>
      <w:tblStyleColBandSize w:val="1"/>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PlainText">
    <w:name w:val="Plain Text"/>
    <w:basedOn w:val="Normal"/>
    <w:link w:val="PlainTextChar"/>
    <w:uiPriority w:val="99"/>
    <w:unhideWhenUsed/>
    <w:rsid w:val="00B01B0E"/>
    <w:pPr>
      <w:spacing w:after="0" w:line="240" w:lineRule="auto"/>
    </w:pPr>
    <w:rPr>
      <w:rFonts w:ascii="PT Mono" w:hAnsi="PT Mono" w:cs="Consolas"/>
      <w:sz w:val="21"/>
      <w:szCs w:val="21"/>
    </w:rPr>
  </w:style>
  <w:style w:type="character" w:customStyle="1" w:styleId="PlainTextChar">
    <w:name w:val="Plain Text Char"/>
    <w:basedOn w:val="DefaultParagraphFont"/>
    <w:link w:val="PlainText"/>
    <w:uiPriority w:val="99"/>
    <w:rsid w:val="00B01B0E"/>
    <w:rPr>
      <w:rFonts w:ascii="PT Mono" w:hAnsi="PT Mono" w:cs="Consolas"/>
      <w:color w:val="4D4D4C"/>
      <w:sz w:val="21"/>
      <w:szCs w:val="21"/>
      <w14:cntxtAlts/>
    </w:rPr>
  </w:style>
  <w:style w:type="paragraph" w:styleId="Quote">
    <w:name w:val="Quote"/>
    <w:basedOn w:val="IntenseQuote"/>
    <w:next w:val="Normal"/>
    <w:link w:val="QuoteChar"/>
    <w:uiPriority w:val="29"/>
    <w:qFormat/>
    <w:rsid w:val="00B01B0E"/>
    <w:pPr>
      <w:pBdr>
        <w:left w:val="single" w:sz="36" w:space="10" w:color="969696" w:themeColor="text1" w:themeTint="99"/>
      </w:pBdr>
    </w:pPr>
    <w:rPr>
      <w:color w:val="757171" w:themeColor="background2" w:themeShade="80"/>
    </w:rPr>
  </w:style>
  <w:style w:type="character" w:customStyle="1" w:styleId="QuoteChar">
    <w:name w:val="Quote Char"/>
    <w:basedOn w:val="DefaultParagraphFont"/>
    <w:link w:val="Quote"/>
    <w:uiPriority w:val="29"/>
    <w:rsid w:val="00B01B0E"/>
    <w:rPr>
      <w:rFonts w:ascii="Verdana" w:hAnsi="Verdana" w:cs="Times New Roman (Body CS)"/>
      <w:i/>
      <w:iCs/>
      <w:color w:val="757171" w:themeColor="background2" w:themeShade="80"/>
      <w:sz w:val="28"/>
      <w14:cntxtAlts/>
    </w:rPr>
  </w:style>
  <w:style w:type="paragraph" w:styleId="Salutation">
    <w:name w:val="Salutation"/>
    <w:basedOn w:val="Normal"/>
    <w:next w:val="Normal"/>
    <w:link w:val="SalutationChar"/>
    <w:uiPriority w:val="99"/>
    <w:unhideWhenUsed/>
    <w:rsid w:val="00B01B0E"/>
  </w:style>
  <w:style w:type="character" w:customStyle="1" w:styleId="SalutationChar">
    <w:name w:val="Salutation Char"/>
    <w:basedOn w:val="DefaultParagraphFont"/>
    <w:link w:val="Salutation"/>
    <w:uiPriority w:val="99"/>
    <w:rsid w:val="00B01B0E"/>
    <w:rPr>
      <w:rFonts w:ascii="Verdana" w:hAnsi="Verdana" w:cs="Times New Roman (Body CS)"/>
      <w:color w:val="4D4D4C"/>
      <w:sz w:val="22"/>
      <w14:cntxtAlts/>
    </w:rPr>
  </w:style>
  <w:style w:type="paragraph" w:styleId="Signature">
    <w:name w:val="Signature"/>
    <w:basedOn w:val="Normal"/>
    <w:link w:val="SignatureChar"/>
    <w:uiPriority w:val="99"/>
    <w:unhideWhenUsed/>
    <w:rsid w:val="00B01B0E"/>
    <w:pPr>
      <w:spacing w:after="0" w:line="240" w:lineRule="auto"/>
      <w:ind w:left="4252"/>
    </w:pPr>
  </w:style>
  <w:style w:type="character" w:customStyle="1" w:styleId="SignatureChar">
    <w:name w:val="Signature Char"/>
    <w:basedOn w:val="DefaultParagraphFont"/>
    <w:link w:val="Signature"/>
    <w:uiPriority w:val="99"/>
    <w:rsid w:val="00B01B0E"/>
    <w:rPr>
      <w:rFonts w:ascii="Verdana" w:hAnsi="Verdana" w:cs="Times New Roman (Body CS)"/>
      <w:color w:val="4D4D4C"/>
      <w:sz w:val="22"/>
      <w14:cntxtAlts/>
    </w:rPr>
  </w:style>
  <w:style w:type="character" w:customStyle="1" w:styleId="SmallTags">
    <w:name w:val="Small Tags"/>
    <w:uiPriority w:val="1"/>
    <w:qFormat/>
    <w:rsid w:val="00F92931"/>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customStyle="1" w:styleId="SmartHyperlink1">
    <w:name w:val="Smart Hyperlink1"/>
    <w:uiPriority w:val="99"/>
    <w:unhideWhenUsed/>
    <w:qFormat/>
    <w:rsid w:val="00B01B0E"/>
    <w:rPr>
      <w:rFonts w:asciiTheme="minorHAnsi" w:hAnsiTheme="minorHAnsi"/>
      <w:color w:val="323232" w:themeColor="text2"/>
      <w:sz w:val="22"/>
      <w:u w:val="dotted" w:color="00B9BD" w:themeColor="accent1"/>
    </w:rPr>
  </w:style>
  <w:style w:type="character" w:customStyle="1" w:styleId="SmartLink">
    <w:name w:val="Smart Link"/>
    <w:uiPriority w:val="99"/>
    <w:unhideWhenUsed/>
    <w:qFormat/>
    <w:rsid w:val="00B01B0E"/>
    <w:rPr>
      <w:rFonts w:asciiTheme="minorHAnsi" w:hAnsiTheme="minorHAnsi"/>
      <w:color w:val="00B9BD" w:themeColor="hyperlink"/>
      <w:sz w:val="22"/>
      <w:u w:val="single"/>
      <w:shd w:val="clear" w:color="auto" w:fill="E1DFDD"/>
    </w:rPr>
  </w:style>
  <w:style w:type="character" w:styleId="Strong">
    <w:name w:val="Strong"/>
    <w:uiPriority w:val="22"/>
    <w:qFormat/>
    <w:rsid w:val="00B01B0E"/>
    <w:rPr>
      <w:b/>
      <w:bCs/>
    </w:rPr>
  </w:style>
  <w:style w:type="paragraph" w:styleId="Subtitle">
    <w:name w:val="Subtitle"/>
    <w:basedOn w:val="Normal"/>
    <w:next w:val="Normal"/>
    <w:link w:val="SubtitleChar"/>
    <w:uiPriority w:val="11"/>
    <w:rsid w:val="00B01B0E"/>
    <w:pPr>
      <w:numPr>
        <w:ilvl w:val="1"/>
      </w:numPr>
      <w:spacing w:after="160"/>
    </w:pPr>
    <w:rPr>
      <w:rFonts w:asciiTheme="minorHAnsi" w:eastAsiaTheme="minorEastAsia" w:hAnsiTheme="minorHAnsi" w:cstheme="minorBidi"/>
      <w:color w:val="8E8E8E" w:themeColor="text1" w:themeTint="A5"/>
      <w:spacing w:val="15"/>
      <w:szCs w:val="22"/>
    </w:rPr>
  </w:style>
  <w:style w:type="character" w:customStyle="1" w:styleId="SubtitleChar">
    <w:name w:val="Subtitle Char"/>
    <w:basedOn w:val="DefaultParagraphFont"/>
    <w:link w:val="Subtitle"/>
    <w:uiPriority w:val="11"/>
    <w:rsid w:val="00B01B0E"/>
    <w:rPr>
      <w:rFonts w:eastAsiaTheme="minorEastAsia"/>
      <w:color w:val="8E8E8E" w:themeColor="text1" w:themeTint="A5"/>
      <w:spacing w:val="15"/>
      <w:sz w:val="22"/>
      <w:szCs w:val="22"/>
      <w14:cntxtAlts/>
    </w:rPr>
  </w:style>
  <w:style w:type="character" w:styleId="SubtleEmphasis">
    <w:name w:val="Subtle Emphasis"/>
    <w:uiPriority w:val="19"/>
    <w:rsid w:val="00B01B0E"/>
    <w:rPr>
      <w:i/>
      <w:iCs/>
      <w:color w:val="7C7C7C" w:themeColor="text1" w:themeTint="BF"/>
    </w:rPr>
  </w:style>
  <w:style w:type="character" w:styleId="SubtleReference">
    <w:name w:val="Subtle Reference"/>
    <w:uiPriority w:val="31"/>
    <w:rsid w:val="00B01B0E"/>
    <w:rPr>
      <w:smallCaps/>
      <w:color w:val="8E8E8E" w:themeColor="text1" w:themeTint="A5"/>
    </w:rPr>
  </w:style>
  <w:style w:type="table" w:styleId="TableGrid">
    <w:name w:val="Table Grid"/>
    <w:basedOn w:val="TableNormal"/>
    <w:uiPriority w:val="59"/>
    <w:rsid w:val="00B0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B01B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ableofAuthorities">
    <w:name w:val="table of authorities"/>
    <w:basedOn w:val="Normal"/>
    <w:next w:val="Normal"/>
    <w:unhideWhenUsed/>
    <w:rsid w:val="00B01B0E"/>
    <w:pPr>
      <w:spacing w:after="0"/>
      <w:ind w:left="220" w:hanging="220"/>
    </w:pPr>
  </w:style>
  <w:style w:type="paragraph" w:styleId="TableofFigures">
    <w:name w:val="table of figures"/>
    <w:basedOn w:val="Normal"/>
    <w:next w:val="Normal"/>
    <w:unhideWhenUsed/>
    <w:rsid w:val="00B01B0E"/>
    <w:pPr>
      <w:spacing w:after="0"/>
    </w:pPr>
  </w:style>
  <w:style w:type="paragraph" w:customStyle="1" w:styleId="TablesCellsBody">
    <w:name w:val="Tables Cells Body"/>
    <w:basedOn w:val="Normal"/>
    <w:qFormat/>
    <w:rsid w:val="00B01B0E"/>
    <w:pPr>
      <w:snapToGrid w:val="0"/>
      <w:spacing w:after="100" w:afterAutospacing="1" w:line="240" w:lineRule="auto"/>
      <w:textboxTightWrap w:val="firstLineOnly"/>
    </w:pPr>
    <w:rPr>
      <w:color w:val="7C7C7C" w:themeColor="text1" w:themeTint="BF"/>
      <w:sz w:val="20"/>
      <w:szCs w:val="20"/>
    </w:rPr>
  </w:style>
  <w:style w:type="paragraph" w:customStyle="1" w:styleId="TablesHeadingsGSWhite">
    <w:name w:val="Tables Headings GS White"/>
    <w:next w:val="Normal"/>
    <w:qFormat/>
    <w:rsid w:val="00B01B0E"/>
    <w:pPr>
      <w:spacing w:after="0" w:line="240" w:lineRule="auto"/>
      <w:textboxTightWrap w:val="firstLineOnly"/>
    </w:pPr>
    <w:rPr>
      <w:rFonts w:ascii="Verdana" w:hAnsi="Verdana" w:cs="Times New Roman (Body CS)"/>
      <w:caps/>
      <w:color w:val="FFFFFF" w:themeColor="background1"/>
      <w:sz w:val="22"/>
      <w14:cntxtAlts/>
    </w:rPr>
  </w:style>
  <w:style w:type="paragraph" w:styleId="TOAHeading">
    <w:name w:val="toa heading"/>
    <w:basedOn w:val="Normal"/>
    <w:next w:val="Normal"/>
    <w:unhideWhenUsed/>
    <w:rsid w:val="00B01B0E"/>
    <w:pPr>
      <w:spacing w:before="120"/>
    </w:pPr>
    <w:rPr>
      <w:rFonts w:asciiTheme="majorHAnsi" w:eastAsiaTheme="majorEastAsia" w:hAnsiTheme="majorHAnsi" w:cstheme="majorBidi"/>
      <w:b/>
      <w:bCs/>
      <w:sz w:val="24"/>
    </w:rPr>
  </w:style>
  <w:style w:type="paragraph" w:styleId="TOC1">
    <w:name w:val="toc 1"/>
    <w:next w:val="TOC2"/>
    <w:link w:val="TOC1Char"/>
    <w:uiPriority w:val="39"/>
    <w:unhideWhenUsed/>
    <w:qFormat/>
    <w:rsid w:val="00394A4D"/>
    <w:pPr>
      <w:adjustRightInd w:val="0"/>
      <w:snapToGrid w:val="0"/>
      <w:spacing w:after="0" w:line="360" w:lineRule="auto"/>
    </w:pPr>
    <w:rPr>
      <w:rFonts w:asciiTheme="majorHAnsi" w:hAnsiTheme="majorHAnsi" w:cs="Times New Roman (Body CS)"/>
      <w:bCs/>
      <w:iCs/>
      <w:caps/>
      <w:color w:val="626262" w:themeColor="text1" w:themeTint="E6"/>
      <w:sz w:val="22"/>
      <w14:cntxtAlts/>
    </w:rPr>
  </w:style>
  <w:style w:type="paragraph" w:styleId="TOC2">
    <w:name w:val="toc 2"/>
    <w:basedOn w:val="Normal"/>
    <w:next w:val="Normal"/>
    <w:link w:val="TOC2Char"/>
    <w:uiPriority w:val="39"/>
    <w:unhideWhenUsed/>
    <w:rsid w:val="00394A4D"/>
    <w:pPr>
      <w:suppressAutoHyphens/>
      <w:snapToGrid w:val="0"/>
      <w:spacing w:after="0"/>
    </w:pPr>
    <w:rPr>
      <w:rFonts w:asciiTheme="minorHAnsi" w:hAnsiTheme="minorHAnsi"/>
      <w:bCs/>
      <w:color w:val="626262" w:themeColor="text1" w:themeTint="E6"/>
      <w:sz w:val="20"/>
      <w:szCs w:val="22"/>
    </w:rPr>
  </w:style>
  <w:style w:type="paragraph" w:styleId="TOC3">
    <w:name w:val="toc 3"/>
    <w:basedOn w:val="Normal"/>
    <w:next w:val="Normal"/>
    <w:link w:val="TOC3Char"/>
    <w:uiPriority w:val="39"/>
    <w:unhideWhenUsed/>
    <w:rsid w:val="00394A4D"/>
    <w:pPr>
      <w:tabs>
        <w:tab w:val="left" w:pos="284"/>
        <w:tab w:val="right" w:leader="underscore" w:pos="9622"/>
      </w:tabs>
      <w:suppressAutoHyphens/>
      <w:adjustRightInd w:val="0"/>
      <w:snapToGrid w:val="0"/>
      <w:spacing w:after="0"/>
    </w:pPr>
    <w:rPr>
      <w:rFonts w:asciiTheme="minorHAnsi" w:hAnsiTheme="minorHAnsi"/>
      <w:caps/>
      <w:noProof/>
      <w:color w:val="626262" w:themeColor="text1" w:themeTint="E6"/>
      <w:sz w:val="20"/>
      <w:szCs w:val="20"/>
    </w:rPr>
  </w:style>
  <w:style w:type="paragraph" w:styleId="TOC4">
    <w:name w:val="toc 4"/>
    <w:basedOn w:val="Normal"/>
    <w:next w:val="Normal"/>
    <w:uiPriority w:val="39"/>
    <w:unhideWhenUsed/>
    <w:rsid w:val="00B01B0E"/>
    <w:pPr>
      <w:spacing w:after="0"/>
      <w:ind w:left="660"/>
    </w:pPr>
    <w:rPr>
      <w:rFonts w:asciiTheme="minorHAnsi" w:hAnsiTheme="minorHAnsi"/>
      <w:sz w:val="20"/>
      <w:szCs w:val="20"/>
    </w:rPr>
  </w:style>
  <w:style w:type="paragraph" w:styleId="TOC5">
    <w:name w:val="toc 5"/>
    <w:basedOn w:val="Normal"/>
    <w:next w:val="Normal"/>
    <w:uiPriority w:val="39"/>
    <w:unhideWhenUsed/>
    <w:rsid w:val="00B01B0E"/>
    <w:pPr>
      <w:spacing w:after="0"/>
      <w:ind w:left="880"/>
    </w:pPr>
    <w:rPr>
      <w:rFonts w:asciiTheme="minorHAnsi" w:hAnsiTheme="minorHAnsi"/>
      <w:sz w:val="20"/>
      <w:szCs w:val="20"/>
    </w:rPr>
  </w:style>
  <w:style w:type="paragraph" w:styleId="TOC6">
    <w:name w:val="toc 6"/>
    <w:basedOn w:val="Normal"/>
    <w:next w:val="Normal"/>
    <w:uiPriority w:val="39"/>
    <w:unhideWhenUsed/>
    <w:rsid w:val="00B01B0E"/>
    <w:pPr>
      <w:spacing w:after="0"/>
      <w:ind w:left="1100"/>
    </w:pPr>
    <w:rPr>
      <w:rFonts w:asciiTheme="minorHAnsi" w:hAnsiTheme="minorHAnsi"/>
      <w:sz w:val="20"/>
      <w:szCs w:val="20"/>
    </w:rPr>
  </w:style>
  <w:style w:type="paragraph" w:styleId="TOC7">
    <w:name w:val="toc 7"/>
    <w:basedOn w:val="Normal"/>
    <w:next w:val="Normal"/>
    <w:uiPriority w:val="39"/>
    <w:unhideWhenUsed/>
    <w:rsid w:val="00B01B0E"/>
    <w:pPr>
      <w:spacing w:after="0"/>
      <w:ind w:left="1320"/>
    </w:pPr>
    <w:rPr>
      <w:rFonts w:asciiTheme="minorHAnsi" w:hAnsiTheme="minorHAnsi"/>
      <w:sz w:val="20"/>
      <w:szCs w:val="20"/>
    </w:rPr>
  </w:style>
  <w:style w:type="paragraph" w:styleId="TOC8">
    <w:name w:val="toc 8"/>
    <w:basedOn w:val="Normal"/>
    <w:next w:val="Normal"/>
    <w:uiPriority w:val="39"/>
    <w:unhideWhenUsed/>
    <w:rsid w:val="00B01B0E"/>
    <w:pPr>
      <w:spacing w:after="0"/>
      <w:ind w:left="1540"/>
    </w:pPr>
    <w:rPr>
      <w:rFonts w:asciiTheme="minorHAnsi" w:hAnsiTheme="minorHAnsi"/>
      <w:sz w:val="20"/>
      <w:szCs w:val="20"/>
    </w:rPr>
  </w:style>
  <w:style w:type="paragraph" w:styleId="TOC9">
    <w:name w:val="toc 9"/>
    <w:basedOn w:val="Normal"/>
    <w:next w:val="Normal"/>
    <w:uiPriority w:val="39"/>
    <w:unhideWhenUsed/>
    <w:rsid w:val="00B01B0E"/>
    <w:pPr>
      <w:spacing w:after="0"/>
      <w:ind w:left="1760"/>
    </w:pPr>
    <w:rPr>
      <w:rFonts w:asciiTheme="minorHAnsi" w:hAnsiTheme="minorHAnsi"/>
      <w:sz w:val="20"/>
      <w:szCs w:val="20"/>
    </w:rPr>
  </w:style>
  <w:style w:type="paragraph" w:styleId="TOCHeading">
    <w:name w:val="TOC Heading"/>
    <w:basedOn w:val="Normal"/>
    <w:next w:val="Normal"/>
    <w:uiPriority w:val="39"/>
    <w:unhideWhenUsed/>
    <w:rsid w:val="00B01B0E"/>
    <w:pPr>
      <w:spacing w:line="240" w:lineRule="auto"/>
    </w:pPr>
    <w:rPr>
      <w:color w:val="00B9BD" w:themeColor="accent1"/>
      <w:sz w:val="32"/>
    </w:rPr>
  </w:style>
  <w:style w:type="character" w:customStyle="1" w:styleId="UnresolvedMention1">
    <w:name w:val="Unresolved Mention1"/>
    <w:uiPriority w:val="99"/>
    <w:unhideWhenUsed/>
    <w:rsid w:val="00B01B0E"/>
    <w:rPr>
      <w:rFonts w:asciiTheme="minorHAnsi" w:hAnsiTheme="minorHAnsi"/>
      <w:color w:val="605E5C"/>
      <w:sz w:val="22"/>
      <w:shd w:val="clear" w:color="auto" w:fill="E1DFDD"/>
    </w:rPr>
  </w:style>
  <w:style w:type="numbering" w:customStyle="1" w:styleId="BulletedListStyle">
    <w:name w:val="Bulleted List Style"/>
    <w:uiPriority w:val="99"/>
    <w:rsid w:val="00B01B0E"/>
    <w:pPr>
      <w:numPr>
        <w:numId w:val="11"/>
      </w:numPr>
    </w:pPr>
  </w:style>
  <w:style w:type="paragraph" w:customStyle="1" w:styleId="Default">
    <w:name w:val="Default"/>
    <w:rsid w:val="00C30F02"/>
    <w:pPr>
      <w:autoSpaceDE w:val="0"/>
      <w:autoSpaceDN w:val="0"/>
      <w:adjustRightInd w:val="0"/>
      <w:spacing w:after="0" w:line="240" w:lineRule="auto"/>
    </w:pPr>
    <w:rPr>
      <w:rFonts w:ascii="Verdana" w:hAnsi="Verdana" w:cs="Verdana"/>
      <w:color w:val="000000"/>
      <w:lang w:val="en-GB"/>
    </w:rPr>
  </w:style>
  <w:style w:type="numbering" w:customStyle="1" w:styleId="GS-Parapgraphsnumbered">
    <w:name w:val="GS-Parapgraphs numbered"/>
    <w:uiPriority w:val="99"/>
    <w:rsid w:val="00991401"/>
    <w:pPr>
      <w:numPr>
        <w:numId w:val="14"/>
      </w:numPr>
    </w:pPr>
  </w:style>
  <w:style w:type="paragraph" w:customStyle="1" w:styleId="P">
    <w:name w:val="P"/>
    <w:basedOn w:val="Normal"/>
    <w:qFormat/>
    <w:rsid w:val="00350D03"/>
    <w:pPr>
      <w:numPr>
        <w:ilvl w:val="2"/>
        <w:numId w:val="15"/>
      </w:numPr>
    </w:pPr>
  </w:style>
  <w:style w:type="character" w:customStyle="1" w:styleId="TOC3Char">
    <w:name w:val="TOC 3 Char"/>
    <w:basedOn w:val="DefaultParagraphFont"/>
    <w:link w:val="TOC3"/>
    <w:uiPriority w:val="39"/>
    <w:rsid w:val="00394A4D"/>
    <w:rPr>
      <w:rFonts w:cs="Times New Roman (Body CS)"/>
      <w:caps/>
      <w:noProof/>
      <w:color w:val="626262" w:themeColor="text1" w:themeTint="E6"/>
      <w:sz w:val="20"/>
      <w:szCs w:val="20"/>
      <w14:cntxtAlts/>
    </w:rPr>
  </w:style>
  <w:style w:type="character" w:customStyle="1" w:styleId="TOC1Char">
    <w:name w:val="TOC 1 Char"/>
    <w:basedOn w:val="DefaultParagraphFont"/>
    <w:link w:val="TOC1"/>
    <w:uiPriority w:val="39"/>
    <w:rsid w:val="00394A4D"/>
    <w:rPr>
      <w:rFonts w:asciiTheme="majorHAnsi" w:hAnsiTheme="majorHAnsi" w:cs="Times New Roman (Body CS)"/>
      <w:bCs/>
      <w:iCs/>
      <w:caps/>
      <w:color w:val="626262" w:themeColor="text1" w:themeTint="E6"/>
      <w:sz w:val="22"/>
      <w14:cntxtAlts/>
    </w:rPr>
  </w:style>
  <w:style w:type="character" w:customStyle="1" w:styleId="TOC2Char">
    <w:name w:val="TOC 2 Char"/>
    <w:basedOn w:val="DefaultParagraphFont"/>
    <w:link w:val="TOC2"/>
    <w:uiPriority w:val="39"/>
    <w:rsid w:val="00394A4D"/>
    <w:rPr>
      <w:rFonts w:cs="Times New Roman (Body CS)"/>
      <w:bCs/>
      <w:color w:val="626262" w:themeColor="text1" w:themeTint="E6"/>
      <w:sz w:val="20"/>
      <w:szCs w:val="22"/>
      <w14:cntxtAlts/>
    </w:rPr>
  </w:style>
  <w:style w:type="table" w:customStyle="1" w:styleId="GridTable5Dark-Accent11">
    <w:name w:val="Grid Table 5 Dark - Accent 11"/>
    <w:basedOn w:val="TableNormal"/>
    <w:uiPriority w:val="50"/>
    <w:rsid w:val="006D53FE"/>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customStyle="1" w:styleId="GridTable5Dark1">
    <w:name w:val="Grid Table 5 Dark1"/>
    <w:basedOn w:val="TableNormal"/>
    <w:uiPriority w:val="50"/>
    <w:rsid w:val="006D53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customStyle="1" w:styleId="GridTable4-Accent31">
    <w:name w:val="Grid Table 4 - Accent 31"/>
    <w:basedOn w:val="TableNormal"/>
    <w:uiPriority w:val="49"/>
    <w:rsid w:val="006D53FE"/>
    <w:pPr>
      <w:spacing w:after="0" w:line="240" w:lineRule="auto"/>
    </w:p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customStyle="1" w:styleId="GridTable5Dark-Accent21">
    <w:name w:val="Grid Table 5 Dark - Accent 21"/>
    <w:basedOn w:val="TableNormal"/>
    <w:uiPriority w:val="50"/>
    <w:rsid w:val="009B77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Normal-white">
    <w:name w:val="Normal - white"/>
    <w:basedOn w:val="Normal"/>
    <w:qFormat/>
    <w:rsid w:val="00444CAE"/>
    <w:pPr>
      <w:spacing w:before="120" w:after="120" w:line="240" w:lineRule="auto"/>
    </w:pPr>
    <w:rPr>
      <w:rFonts w:asciiTheme="minorHAnsi" w:hAnsiTheme="minorHAnsi" w:cs="Arial"/>
      <w:bCs/>
      <w:color w:val="FFFFFF" w:themeColor="background1"/>
      <w:sz w:val="20"/>
      <w:lang w:eastAsia="en-GB"/>
    </w:rPr>
  </w:style>
  <w:style w:type="paragraph" w:customStyle="1" w:styleId="SectionList">
    <w:name w:val="Section List"/>
    <w:basedOn w:val="Heading5"/>
    <w:next w:val="Default"/>
    <w:autoRedefine/>
    <w:rsid w:val="00B01408"/>
    <w:pPr>
      <w:numPr>
        <w:ilvl w:val="4"/>
        <w:numId w:val="18"/>
      </w:numPr>
      <w:spacing w:line="240" w:lineRule="auto"/>
      <w:contextualSpacing w:val="0"/>
    </w:pPr>
    <w:rPr>
      <w:rFonts w:asciiTheme="minorHAnsi" w:eastAsia="Times New Roman" w:hAnsiTheme="minorHAnsi" w:cs="Times New Roman"/>
      <w:color w:val="auto"/>
      <w:szCs w:val="22"/>
      <w:lang w:val="en-GB" w:eastAsia="en-GB"/>
      <w14:cntxtAlts w14:val="0"/>
    </w:rPr>
  </w:style>
  <w:style w:type="numbering" w:customStyle="1" w:styleId="SDMTableBoxParaNumberedList">
    <w:name w:val="SDMTable&amp;BoxParaNumberedList"/>
    <w:rsid w:val="00B6326B"/>
    <w:pPr>
      <w:numPr>
        <w:numId w:val="16"/>
      </w:numPr>
    </w:pPr>
  </w:style>
  <w:style w:type="paragraph" w:customStyle="1" w:styleId="SectionList2nd">
    <w:name w:val="Section List 2nd"/>
    <w:basedOn w:val="Normal"/>
    <w:rsid w:val="00B01408"/>
    <w:pPr>
      <w:numPr>
        <w:ilvl w:val="2"/>
        <w:numId w:val="18"/>
      </w:numPr>
      <w:spacing w:line="240" w:lineRule="auto"/>
      <w:contextualSpacing w:val="0"/>
    </w:pPr>
    <w:rPr>
      <w:rFonts w:asciiTheme="minorHAnsi" w:eastAsia="Times New Roman" w:hAnsiTheme="minorHAnsi" w:cs="Times New Roman"/>
      <w:bCs/>
      <w:color w:val="auto"/>
      <w:szCs w:val="22"/>
      <w:lang w:val="en-GB" w:eastAsia="en-GB"/>
      <w14:cntxtAlts w14:val="0"/>
    </w:rPr>
  </w:style>
  <w:style w:type="numbering" w:customStyle="1" w:styleId="SDMAppHeadList">
    <w:name w:val="SDMAppHeadList"/>
    <w:uiPriority w:val="99"/>
    <w:rsid w:val="00885D25"/>
    <w:pPr>
      <w:numPr>
        <w:numId w:val="17"/>
      </w:numPr>
    </w:pPr>
  </w:style>
  <w:style w:type="table" w:customStyle="1" w:styleId="GridTable4-Accent11">
    <w:name w:val="Grid Table 4 - Accent 11"/>
    <w:basedOn w:val="TableNormal"/>
    <w:uiPriority w:val="49"/>
    <w:rsid w:val="003A6007"/>
    <w:pPr>
      <w:spacing w:after="0" w:line="240" w:lineRule="auto"/>
    </w:pPr>
    <w:tblPr>
      <w:tblStyleRowBandSize w:val="1"/>
      <w:tblStyleColBandSize w:val="1"/>
      <w:tblBorders>
        <w:top w:val="single" w:sz="4" w:space="0" w:color="3EFAFF" w:themeColor="accent1" w:themeTint="99"/>
        <w:left w:val="single" w:sz="4" w:space="0" w:color="3EFAFF" w:themeColor="accent1" w:themeTint="99"/>
        <w:bottom w:val="single" w:sz="4" w:space="0" w:color="3EFAFF" w:themeColor="accent1" w:themeTint="99"/>
        <w:right w:val="single" w:sz="4" w:space="0" w:color="3EFAFF" w:themeColor="accent1" w:themeTint="99"/>
        <w:insideH w:val="single" w:sz="4" w:space="0" w:color="3EFAFF" w:themeColor="accent1" w:themeTint="99"/>
        <w:insideV w:val="single" w:sz="4" w:space="0" w:color="3EFAFF" w:themeColor="accent1" w:themeTint="99"/>
      </w:tblBorders>
    </w:tblPr>
    <w:tblStylePr w:type="firstRow">
      <w:rPr>
        <w:b/>
        <w:bCs/>
        <w:color w:val="FFFFFF" w:themeColor="background1"/>
      </w:rPr>
      <w:tblPr/>
      <w:tcPr>
        <w:tcBorders>
          <w:top w:val="single" w:sz="4" w:space="0" w:color="00B9BD" w:themeColor="accent1"/>
          <w:left w:val="single" w:sz="4" w:space="0" w:color="00B9BD" w:themeColor="accent1"/>
          <w:bottom w:val="single" w:sz="4" w:space="0" w:color="00B9BD" w:themeColor="accent1"/>
          <w:right w:val="single" w:sz="4" w:space="0" w:color="00B9BD" w:themeColor="accent1"/>
          <w:insideH w:val="nil"/>
          <w:insideV w:val="nil"/>
        </w:tcBorders>
        <w:shd w:val="clear" w:color="auto" w:fill="00B9BD" w:themeFill="accent1"/>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paragraph" w:customStyle="1" w:styleId="RegTableText">
    <w:name w:val="RegTableText"/>
    <w:basedOn w:val="Normal"/>
    <w:link w:val="RegTableTextChar"/>
    <w:rsid w:val="00E34A98"/>
    <w:pPr>
      <w:tabs>
        <w:tab w:val="num" w:pos="0"/>
      </w:tabs>
      <w:spacing w:before="20" w:after="20" w:line="240" w:lineRule="auto"/>
      <w:contextualSpacing w:val="0"/>
      <w:jc w:val="both"/>
    </w:pPr>
    <w:rPr>
      <w:rFonts w:ascii="Arial" w:eastAsia="Times New Roman" w:hAnsi="Arial" w:cs="Times New Roman"/>
      <w:color w:val="auto"/>
      <w:szCs w:val="20"/>
      <w:lang w:val="en-GB" w:eastAsia="de-DE"/>
      <w14:cntxtAlts w14:val="0"/>
    </w:rPr>
  </w:style>
  <w:style w:type="paragraph" w:styleId="Revision">
    <w:name w:val="Revision"/>
    <w:hidden/>
    <w:uiPriority w:val="99"/>
    <w:semiHidden/>
    <w:rsid w:val="000A7141"/>
    <w:pPr>
      <w:spacing w:after="0" w:line="240" w:lineRule="auto"/>
    </w:pPr>
    <w:rPr>
      <w:rFonts w:ascii="Verdana" w:hAnsi="Verdana" w:cs="Times New Roman (Body CS)"/>
      <w:color w:val="4D4D4C"/>
      <w:sz w:val="22"/>
      <w14:cntxtAlts/>
    </w:rPr>
  </w:style>
  <w:style w:type="paragraph" w:customStyle="1" w:styleId="sdmpddpoasubsection1">
    <w:name w:val="sdmpddpoasubsection1"/>
    <w:basedOn w:val="Normal"/>
    <w:rsid w:val="00E72110"/>
    <w:pPr>
      <w:spacing w:before="100" w:beforeAutospacing="1" w:after="100" w:afterAutospacing="1" w:line="240" w:lineRule="auto"/>
      <w:contextualSpacing w:val="0"/>
    </w:pPr>
    <w:rPr>
      <w:rFonts w:ascii="Times New Roman" w:eastAsia="Times New Roman" w:hAnsi="Times New Roman" w:cs="Times New Roman"/>
      <w:color w:val="auto"/>
      <w:sz w:val="24"/>
      <w:lang w:val="en-GB" w:eastAsia="en-GB"/>
      <w14:cntxtAlts w14:val="0"/>
    </w:rPr>
  </w:style>
  <w:style w:type="paragraph" w:customStyle="1" w:styleId="SectionTitle">
    <w:name w:val="Section Title"/>
    <w:basedOn w:val="Normal"/>
    <w:next w:val="SectionList"/>
    <w:rsid w:val="000D5ED1"/>
    <w:pPr>
      <w:spacing w:before="240" w:after="120" w:line="240" w:lineRule="auto"/>
      <w:contextualSpacing w:val="0"/>
    </w:pPr>
    <w:rPr>
      <w:rFonts w:asciiTheme="majorHAnsi" w:eastAsia="Times New Roman" w:hAnsiTheme="majorHAnsi" w:cs="Arial"/>
      <w:color w:val="auto"/>
      <w:sz w:val="28"/>
      <w:szCs w:val="22"/>
      <w:lang w:val="en-GB" w:eastAsia="en-GB"/>
      <w14:cntxtAlts w14:val="0"/>
    </w:rPr>
  </w:style>
  <w:style w:type="numbering" w:customStyle="1" w:styleId="SDMParaList">
    <w:name w:val="SDMParaList"/>
    <w:rsid w:val="000D5ED1"/>
    <w:pPr>
      <w:numPr>
        <w:numId w:val="20"/>
      </w:numPr>
    </w:pPr>
  </w:style>
  <w:style w:type="numbering" w:customStyle="1" w:styleId="SDMTableBoxParaNumberedList1">
    <w:name w:val="SDMTable&amp;BoxParaNumberedList1"/>
    <w:rsid w:val="000D5ED1"/>
  </w:style>
  <w:style w:type="paragraph" w:customStyle="1" w:styleId="FootnoteTable">
    <w:name w:val="FootnoteTable"/>
    <w:rsid w:val="000D5ED1"/>
    <w:pPr>
      <w:numPr>
        <w:numId w:val="21"/>
      </w:numPr>
      <w:tabs>
        <w:tab w:val="clear" w:pos="360"/>
      </w:tabs>
      <w:spacing w:after="0" w:line="240" w:lineRule="auto"/>
    </w:pPr>
    <w:rPr>
      <w:rFonts w:ascii="Times New Roman" w:eastAsia="Times New Roman" w:hAnsi="Times New Roman" w:cs="Times New Roman"/>
      <w:sz w:val="16"/>
      <w:szCs w:val="20"/>
      <w:lang w:val="en-GB"/>
    </w:rPr>
  </w:style>
  <w:style w:type="paragraph" w:customStyle="1" w:styleId="DecPara">
    <w:name w:val="DecPara"/>
    <w:basedOn w:val="Normal"/>
    <w:rsid w:val="000D5ED1"/>
    <w:pPr>
      <w:numPr>
        <w:numId w:val="22"/>
      </w:numPr>
      <w:spacing w:after="0" w:line="240" w:lineRule="auto"/>
      <w:contextualSpacing w:val="0"/>
      <w:jc w:val="both"/>
    </w:pPr>
    <w:rPr>
      <w:rFonts w:ascii="Arial" w:eastAsia="Times New Roman" w:hAnsi="Arial" w:cs="Times New Roman"/>
      <w:color w:val="auto"/>
      <w:szCs w:val="20"/>
      <w:lang w:val="en-GB" w:eastAsia="de-DE"/>
      <w14:cntxtAlts w14:val="0"/>
    </w:rPr>
  </w:style>
  <w:style w:type="table" w:customStyle="1" w:styleId="GSBoldTable1">
    <w:name w:val="GS Bold Table1"/>
    <w:basedOn w:val="TableNormal"/>
    <w:uiPriority w:val="99"/>
    <w:rsid w:val="000D5ED1"/>
    <w:pPr>
      <w:snapToGrid w:val="0"/>
      <w:spacing w:after="0"/>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character" w:customStyle="1" w:styleId="A9">
    <w:name w:val="A9"/>
    <w:uiPriority w:val="99"/>
    <w:rsid w:val="000D5ED1"/>
    <w:rPr>
      <w:color w:val="211D1E"/>
      <w:sz w:val="23"/>
      <w:szCs w:val="23"/>
    </w:rPr>
  </w:style>
  <w:style w:type="paragraph" w:customStyle="1" w:styleId="Pa1">
    <w:name w:val="Pa1"/>
    <w:basedOn w:val="Default"/>
    <w:next w:val="Default"/>
    <w:uiPriority w:val="99"/>
    <w:rsid w:val="000D5ED1"/>
    <w:pPr>
      <w:spacing w:line="241" w:lineRule="atLeast"/>
    </w:pPr>
    <w:rPr>
      <w:rFonts w:ascii="Calibri" w:hAnsi="Calibri" w:cs="Calibri"/>
      <w:color w:val="auto"/>
      <w:lang w:val="en-US"/>
    </w:rPr>
  </w:style>
  <w:style w:type="character" w:customStyle="1" w:styleId="Style">
    <w:name w:val="Style"/>
    <w:basedOn w:val="SmartLink"/>
    <w:rsid w:val="000D5ED1"/>
    <w:rPr>
      <w:rFonts w:asciiTheme="minorHAnsi" w:hAnsiTheme="minorHAnsi"/>
      <w:i/>
      <w:iCs/>
      <w:color w:val="00B9BD" w:themeColor="hyperlink"/>
      <w:sz w:val="20"/>
      <w:szCs w:val="18"/>
      <w:u w:val="single"/>
      <w:shd w:val="clear" w:color="auto" w:fill="E1DFDD"/>
    </w:rPr>
  </w:style>
  <w:style w:type="character" w:customStyle="1" w:styleId="SmartLink1">
    <w:name w:val="SmartLink1"/>
    <w:uiPriority w:val="99"/>
    <w:unhideWhenUsed/>
    <w:qFormat/>
    <w:rsid w:val="000D5ED1"/>
    <w:rPr>
      <w:rFonts w:asciiTheme="minorHAnsi" w:hAnsiTheme="minorHAnsi"/>
      <w:color w:val="00B9BD" w:themeColor="hyperlink"/>
      <w:sz w:val="22"/>
      <w:u w:val="single"/>
      <w:shd w:val="clear" w:color="auto" w:fill="E1DFDD"/>
    </w:rPr>
  </w:style>
  <w:style w:type="character" w:customStyle="1" w:styleId="notion-enable-hover">
    <w:name w:val="notion-enable-hover"/>
    <w:basedOn w:val="DefaultParagraphFont"/>
    <w:rsid w:val="000D5ED1"/>
  </w:style>
  <w:style w:type="table" w:customStyle="1" w:styleId="GSTableBoldline-heightcondensed1">
    <w:name w:val="GS Table Bold (line-height condensed)1"/>
    <w:basedOn w:val="TableNormal"/>
    <w:uiPriority w:val="99"/>
    <w:rsid w:val="004F40D9"/>
    <w:pPr>
      <w:snapToGrid w:val="0"/>
      <w:spacing w:after="0" w:line="240" w:lineRule="auto"/>
    </w:pPr>
    <w:rPr>
      <w:rFonts w:cs="Times New Roman (Body CS)"/>
      <w:sz w:val="20"/>
    </w:rPr>
    <w:tblPr>
      <w:tblBorders>
        <w:insideH w:val="single" w:sz="4" w:space="0" w:color="A6A6A6"/>
      </w:tblBorders>
      <w:tblCellMar>
        <w:left w:w="0" w:type="dxa"/>
        <w:right w:w="0" w:type="dxa"/>
      </w:tblCellMar>
    </w:tblPr>
    <w:tcPr>
      <w:shd w:val="clear" w:color="auto" w:fill="auto"/>
      <w:noWrap/>
      <w:vAlign w:val="center"/>
    </w:tcPr>
    <w:tblStylePr w:type="firstRow">
      <w:rPr>
        <w:rFonts w:ascii="Verdana" w:hAnsi="Verdana"/>
        <w:b/>
        <w:color w:val="FFFFFF"/>
        <w:sz w:val="21"/>
      </w:rPr>
      <w:tblPr/>
      <w:tcPr>
        <w:shd w:val="clear" w:color="auto" w:fill="00B9BD"/>
      </w:tcPr>
    </w:tblStylePr>
  </w:style>
  <w:style w:type="numbering" w:customStyle="1" w:styleId="SDMFootnoteList">
    <w:name w:val="SDMFootnoteList"/>
    <w:uiPriority w:val="99"/>
    <w:rsid w:val="00CF7784"/>
    <w:pPr>
      <w:numPr>
        <w:numId w:val="50"/>
      </w:numPr>
    </w:pPr>
  </w:style>
  <w:style w:type="table" w:customStyle="1" w:styleId="GSTableSimple1">
    <w:name w:val="GS Table Simple1"/>
    <w:basedOn w:val="TableNormal"/>
    <w:uiPriority w:val="99"/>
    <w:rsid w:val="0007001B"/>
    <w:pPr>
      <w:snapToGrid w:val="0"/>
      <w:spacing w:after="0" w:line="240" w:lineRule="auto"/>
    </w:pPr>
    <w:rPr>
      <w:rFonts w:cs="Times New Roman (Body CS)"/>
      <w:color w:val="00B9BD"/>
      <w:sz w:val="18"/>
    </w:rPr>
    <w:tblPr>
      <w:tblStyleRowBandSize w:val="1"/>
      <w:tblBorders>
        <w:insideH w:val="single" w:sz="4" w:space="0" w:color="BFBF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rPr>
        <w:cantSplit w:val="0"/>
      </w:trPr>
      <w:tcPr>
        <w:tcBorders>
          <w:top w:val="nil"/>
          <w:left w:val="nil"/>
          <w:bottom w:val="single" w:sz="18" w:space="0" w:color="00B9BD"/>
          <w:right w:val="nil"/>
          <w:insideH w:val="nil"/>
          <w:insideV w:val="nil"/>
          <w:tl2br w:val="nil"/>
          <w:tr2bl w:val="nil"/>
        </w:tcBorders>
      </w:tcPr>
    </w:tblStylePr>
    <w:tblStylePr w:type="band1Horz">
      <w:pPr>
        <w:jc w:val="left"/>
      </w:pPr>
    </w:tblStylePr>
  </w:style>
  <w:style w:type="paragraph" w:customStyle="1" w:styleId="SDMPara">
    <w:name w:val="SDMPara"/>
    <w:basedOn w:val="Normal"/>
    <w:qFormat/>
    <w:rsid w:val="0007001B"/>
    <w:pPr>
      <w:numPr>
        <w:numId w:val="53"/>
      </w:numPr>
      <w:spacing w:before="180" w:after="0" w:line="240" w:lineRule="auto"/>
      <w:contextualSpacing w:val="0"/>
      <w:jc w:val="both"/>
    </w:pPr>
    <w:rPr>
      <w:rFonts w:ascii="Arial" w:eastAsia="Times New Roman" w:hAnsi="Arial" w:cs="Arial"/>
      <w:color w:val="auto"/>
      <w:szCs w:val="22"/>
      <w:lang w:val="en-GB" w:eastAsia="de-DE"/>
      <w14:cntxtAlts w14:val="0"/>
    </w:rPr>
  </w:style>
  <w:style w:type="paragraph" w:customStyle="1" w:styleId="SDMSubPara1">
    <w:name w:val="SDMSubPara1"/>
    <w:basedOn w:val="Normal"/>
    <w:rsid w:val="0007001B"/>
    <w:pPr>
      <w:numPr>
        <w:ilvl w:val="1"/>
        <w:numId w:val="53"/>
      </w:numPr>
      <w:spacing w:before="180" w:after="0" w:line="240" w:lineRule="auto"/>
      <w:contextualSpacing w:val="0"/>
      <w:jc w:val="both"/>
    </w:pPr>
    <w:rPr>
      <w:rFonts w:ascii="Arial" w:eastAsia="Times New Roman" w:hAnsi="Arial" w:cs="Arial"/>
      <w:color w:val="auto"/>
      <w:szCs w:val="22"/>
      <w:lang w:val="en-GB" w:eastAsia="de-DE"/>
      <w14:cntxtAlts w14:val="0"/>
    </w:rPr>
  </w:style>
  <w:style w:type="paragraph" w:customStyle="1" w:styleId="SDMSubPara2">
    <w:name w:val="SDMSubPara2"/>
    <w:basedOn w:val="Normal"/>
    <w:rsid w:val="0007001B"/>
    <w:pPr>
      <w:numPr>
        <w:ilvl w:val="2"/>
        <w:numId w:val="53"/>
      </w:numPr>
      <w:spacing w:before="180" w:after="0" w:line="240" w:lineRule="auto"/>
      <w:contextualSpacing w:val="0"/>
      <w:jc w:val="both"/>
    </w:pPr>
    <w:rPr>
      <w:rFonts w:ascii="Arial" w:eastAsia="Times New Roman" w:hAnsi="Arial" w:cs="Arial"/>
      <w:color w:val="auto"/>
      <w:szCs w:val="22"/>
      <w:lang w:val="en-GB" w:eastAsia="de-DE"/>
      <w14:cntxtAlts w14:val="0"/>
    </w:rPr>
  </w:style>
  <w:style w:type="paragraph" w:customStyle="1" w:styleId="SDMSubPara3">
    <w:name w:val="SDMSubPara3"/>
    <w:basedOn w:val="Normal"/>
    <w:rsid w:val="0007001B"/>
    <w:pPr>
      <w:numPr>
        <w:ilvl w:val="3"/>
        <w:numId w:val="53"/>
      </w:numPr>
      <w:spacing w:before="180" w:after="0" w:line="240" w:lineRule="auto"/>
      <w:ind w:left="2721" w:hanging="595"/>
      <w:contextualSpacing w:val="0"/>
      <w:jc w:val="both"/>
    </w:pPr>
    <w:rPr>
      <w:rFonts w:ascii="Arial" w:eastAsia="Times New Roman" w:hAnsi="Arial" w:cs="Times New Roman"/>
      <w:color w:val="auto"/>
      <w:szCs w:val="20"/>
      <w:lang w:val="en-GB" w:eastAsia="de-DE"/>
      <w14:cntxtAlts w14:val="0"/>
    </w:rPr>
  </w:style>
  <w:style w:type="paragraph" w:customStyle="1" w:styleId="SDMSubPara4">
    <w:name w:val="SDMSubPara4"/>
    <w:basedOn w:val="Normal"/>
    <w:rsid w:val="0007001B"/>
    <w:pPr>
      <w:numPr>
        <w:ilvl w:val="4"/>
        <w:numId w:val="53"/>
      </w:numPr>
      <w:spacing w:before="180" w:after="0" w:line="240" w:lineRule="auto"/>
      <w:contextualSpacing w:val="0"/>
      <w:jc w:val="both"/>
    </w:pPr>
    <w:rPr>
      <w:rFonts w:ascii="Arial" w:eastAsia="Times New Roman" w:hAnsi="Arial" w:cs="Times New Roman"/>
      <w:color w:val="auto"/>
      <w:szCs w:val="20"/>
      <w:lang w:val="en-GB" w:eastAsia="de-DE"/>
      <w14:cntxtAlts w14:val="0"/>
    </w:rPr>
  </w:style>
  <w:style w:type="numbering" w:customStyle="1" w:styleId="SDMParaList1">
    <w:name w:val="SDMParaList1"/>
    <w:rsid w:val="0007001B"/>
    <w:pPr>
      <w:numPr>
        <w:numId w:val="51"/>
      </w:numPr>
    </w:pPr>
  </w:style>
  <w:style w:type="paragraph" w:customStyle="1" w:styleId="SDMPDDPoASubSection10">
    <w:name w:val="SDMPDD&amp;PoASubSection1"/>
    <w:basedOn w:val="Normal"/>
    <w:qFormat/>
    <w:rsid w:val="0007001B"/>
    <w:pPr>
      <w:keepNext/>
      <w:keepLines/>
      <w:tabs>
        <w:tab w:val="left" w:pos="1474"/>
      </w:tabs>
      <w:suppressAutoHyphens/>
      <w:spacing w:before="240" w:after="60" w:line="240" w:lineRule="auto"/>
      <w:contextualSpacing w:val="0"/>
      <w:jc w:val="both"/>
      <w:outlineLvl w:val="1"/>
    </w:pPr>
    <w:rPr>
      <w:rFonts w:ascii="Arial" w:eastAsia="MS Mincho" w:hAnsi="Arial" w:cs="Arial"/>
      <w:b/>
      <w:color w:val="auto"/>
      <w:lang w:val="en-GB" w:eastAsia="de-DE"/>
      <w14:cntxtAlts w14:val="0"/>
    </w:rPr>
  </w:style>
  <w:style w:type="numbering" w:customStyle="1" w:styleId="SDMFootnoteList1">
    <w:name w:val="SDMFootnoteList1"/>
    <w:uiPriority w:val="99"/>
    <w:rsid w:val="0007001B"/>
    <w:pPr>
      <w:numPr>
        <w:numId w:val="52"/>
      </w:numPr>
    </w:pPr>
  </w:style>
  <w:style w:type="paragraph" w:customStyle="1" w:styleId="RegHead1">
    <w:name w:val="RegHead1"/>
    <w:basedOn w:val="RegParaNoNumb"/>
    <w:next w:val="RegHead2"/>
    <w:rsid w:val="0007001B"/>
    <w:pPr>
      <w:keepNext/>
      <w:tabs>
        <w:tab w:val="num" w:pos="1209"/>
      </w:tabs>
      <w:ind w:left="1209" w:hanging="360"/>
      <w:jc w:val="center"/>
      <w:outlineLvl w:val="0"/>
    </w:pPr>
    <w:rPr>
      <w:rFonts w:ascii="Times New Roman Bold" w:hAnsi="Times New Roman Bold"/>
      <w:b/>
      <w:szCs w:val="24"/>
    </w:rPr>
  </w:style>
  <w:style w:type="paragraph" w:customStyle="1" w:styleId="AnnoPara">
    <w:name w:val="AnnoPara"/>
    <w:basedOn w:val="Normal"/>
    <w:rsid w:val="0007001B"/>
    <w:pPr>
      <w:numPr>
        <w:ilvl w:val="4"/>
        <w:numId w:val="56"/>
      </w:numPr>
      <w:spacing w:after="0" w:line="240" w:lineRule="auto"/>
      <w:contextualSpacing w:val="0"/>
      <w:jc w:val="both"/>
    </w:pPr>
    <w:rPr>
      <w:rFonts w:ascii="Arial" w:eastAsia="Times New Roman" w:hAnsi="Arial" w:cs="Times New Roman"/>
      <w:color w:val="auto"/>
      <w:szCs w:val="20"/>
      <w:lang w:val="en-GB" w:eastAsia="de-DE"/>
      <w14:cntxtAlts w14:val="0"/>
    </w:rPr>
  </w:style>
  <w:style w:type="paragraph" w:customStyle="1" w:styleId="RegHead3">
    <w:name w:val="RegHead3"/>
    <w:basedOn w:val="RegParaNoNumb"/>
    <w:next w:val="RegPara"/>
    <w:rsid w:val="0007001B"/>
    <w:pPr>
      <w:keepNext/>
      <w:tabs>
        <w:tab w:val="num" w:pos="1209"/>
      </w:tabs>
      <w:ind w:left="1209" w:hanging="360"/>
      <w:jc w:val="center"/>
    </w:pPr>
    <w:rPr>
      <w:u w:val="single"/>
    </w:rPr>
  </w:style>
  <w:style w:type="paragraph" w:customStyle="1" w:styleId="RegPara">
    <w:name w:val="RegPara"/>
    <w:basedOn w:val="Normal"/>
    <w:link w:val="RegParaChar"/>
    <w:rsid w:val="0007001B"/>
    <w:pPr>
      <w:tabs>
        <w:tab w:val="num" w:pos="720"/>
      </w:tabs>
      <w:spacing w:before="180" w:after="0" w:line="240" w:lineRule="auto"/>
      <w:contextualSpacing w:val="0"/>
      <w:jc w:val="both"/>
    </w:pPr>
    <w:rPr>
      <w:rFonts w:ascii="Arial" w:eastAsia="Times New Roman" w:hAnsi="Arial" w:cs="Times New Roman"/>
      <w:color w:val="auto"/>
      <w:szCs w:val="20"/>
      <w:lang w:val="en-GB" w:eastAsia="de-DE"/>
      <w14:cntxtAlts w14:val="0"/>
    </w:rPr>
  </w:style>
  <w:style w:type="paragraph" w:customStyle="1" w:styleId="CUB">
    <w:name w:val="CUB"/>
    <w:basedOn w:val="Normal"/>
    <w:rsid w:val="0007001B"/>
    <w:pPr>
      <w:spacing w:after="0" w:line="240" w:lineRule="auto"/>
      <w:contextualSpacing w:val="0"/>
      <w:jc w:val="center"/>
    </w:pPr>
    <w:rPr>
      <w:rFonts w:ascii="Arial" w:eastAsia="Times New Roman" w:hAnsi="Arial" w:cs="Times New Roman"/>
      <w:b/>
      <w:color w:val="auto"/>
      <w:szCs w:val="20"/>
      <w:u w:val="single"/>
      <w:lang w:val="en-GB" w:eastAsia="de-DE"/>
      <w14:cntxtAlts w14:val="0"/>
    </w:rPr>
  </w:style>
  <w:style w:type="paragraph" w:customStyle="1" w:styleId="HeadLevel3">
    <w:name w:val="HeadLevel3"/>
    <w:basedOn w:val="Normal"/>
    <w:autoRedefine/>
    <w:rsid w:val="0007001B"/>
    <w:pPr>
      <w:spacing w:before="360" w:after="120" w:line="240" w:lineRule="auto"/>
      <w:contextualSpacing w:val="0"/>
      <w:jc w:val="center"/>
    </w:pPr>
    <w:rPr>
      <w:rFonts w:ascii="Arial" w:eastAsia="Times New Roman" w:hAnsi="Arial" w:cs="Times New Roman"/>
      <w:b/>
      <w:bCs/>
      <w:color w:val="auto"/>
      <w:szCs w:val="20"/>
      <w:lang w:val="en-GB" w:eastAsia="de-DE"/>
      <w14:cntxtAlts w14:val="0"/>
    </w:rPr>
  </w:style>
  <w:style w:type="paragraph" w:customStyle="1" w:styleId="AgendaItem">
    <w:name w:val="AgendaItem"/>
    <w:basedOn w:val="Normal"/>
    <w:autoRedefine/>
    <w:rsid w:val="0007001B"/>
    <w:pPr>
      <w:spacing w:after="0" w:line="240" w:lineRule="auto"/>
      <w:contextualSpacing w:val="0"/>
      <w:jc w:val="both"/>
    </w:pPr>
    <w:rPr>
      <w:rFonts w:ascii="Arial" w:eastAsia="Times New Roman" w:hAnsi="Arial" w:cs="Times New Roman"/>
      <w:b/>
      <w:color w:val="auto"/>
      <w:sz w:val="20"/>
      <w:szCs w:val="20"/>
      <w:lang w:val="en-GB" w:eastAsia="de-DE"/>
      <w14:cntxtAlts w14:val="0"/>
    </w:rPr>
  </w:style>
  <w:style w:type="paragraph" w:customStyle="1" w:styleId="MainTitle">
    <w:name w:val="MainTitle"/>
    <w:basedOn w:val="Normal"/>
    <w:rsid w:val="0007001B"/>
    <w:pPr>
      <w:spacing w:after="0" w:line="240" w:lineRule="auto"/>
      <w:contextualSpacing w:val="0"/>
      <w:jc w:val="center"/>
    </w:pPr>
    <w:rPr>
      <w:rFonts w:ascii="Arial" w:eastAsia="Times New Roman" w:hAnsi="Arial" w:cs="Times New Roman"/>
      <w:b/>
      <w:color w:val="auto"/>
      <w:sz w:val="28"/>
      <w:szCs w:val="20"/>
      <w:lang w:val="en-GB" w:eastAsia="de-DE"/>
      <w14:cntxtAlts w14:val="0"/>
    </w:rPr>
  </w:style>
  <w:style w:type="paragraph" w:customStyle="1" w:styleId="NoteSecretariat">
    <w:name w:val="NoteSecretariat"/>
    <w:basedOn w:val="Normal"/>
    <w:rsid w:val="0007001B"/>
    <w:pPr>
      <w:spacing w:after="0" w:line="240" w:lineRule="auto"/>
      <w:contextualSpacing w:val="0"/>
      <w:jc w:val="center"/>
    </w:pPr>
    <w:rPr>
      <w:rFonts w:ascii="Arial" w:eastAsia="Times New Roman" w:hAnsi="Arial" w:cs="Times New Roman"/>
      <w:b/>
      <w:color w:val="auto"/>
      <w:szCs w:val="20"/>
      <w:lang w:val="en-GB" w:eastAsia="de-DE"/>
      <w14:cntxtAlts w14:val="0"/>
    </w:rPr>
  </w:style>
  <w:style w:type="paragraph" w:customStyle="1" w:styleId="AnnoHead1">
    <w:name w:val="AnnoHead1"/>
    <w:basedOn w:val="Normal"/>
    <w:next w:val="AnnoHead2"/>
    <w:rsid w:val="0007001B"/>
    <w:pPr>
      <w:numPr>
        <w:numId w:val="55"/>
      </w:numPr>
      <w:spacing w:after="0" w:line="240" w:lineRule="auto"/>
      <w:contextualSpacing w:val="0"/>
      <w:jc w:val="center"/>
    </w:pPr>
    <w:rPr>
      <w:rFonts w:ascii="Arial" w:eastAsia="Times New Roman" w:hAnsi="Arial" w:cs="Times New Roman"/>
      <w:b/>
      <w:color w:val="auto"/>
      <w:sz w:val="28"/>
      <w:szCs w:val="20"/>
      <w:lang w:val="en-GB" w:eastAsia="de-DE"/>
      <w14:cntxtAlts w14:val="0"/>
    </w:rPr>
  </w:style>
  <w:style w:type="paragraph" w:customStyle="1" w:styleId="AnnoHead2">
    <w:name w:val="AnnoHead2"/>
    <w:basedOn w:val="Normal"/>
    <w:next w:val="AnnoHead3"/>
    <w:rsid w:val="0007001B"/>
    <w:pPr>
      <w:numPr>
        <w:ilvl w:val="1"/>
        <w:numId w:val="56"/>
      </w:numPr>
      <w:spacing w:after="0" w:line="240" w:lineRule="auto"/>
      <w:contextualSpacing w:val="0"/>
      <w:jc w:val="center"/>
    </w:pPr>
    <w:rPr>
      <w:rFonts w:ascii="Arial" w:eastAsia="Times New Roman" w:hAnsi="Arial" w:cs="Times New Roman"/>
      <w:b/>
      <w:color w:val="auto"/>
      <w:szCs w:val="20"/>
      <w:lang w:val="en-GB" w:eastAsia="de-DE"/>
      <w14:cntxtAlts w14:val="0"/>
    </w:rPr>
  </w:style>
  <w:style w:type="paragraph" w:customStyle="1" w:styleId="AnnoHead3">
    <w:name w:val="AnnoHead3"/>
    <w:basedOn w:val="Normal"/>
    <w:next w:val="AnnoPara"/>
    <w:rsid w:val="0007001B"/>
    <w:pPr>
      <w:numPr>
        <w:ilvl w:val="2"/>
        <w:numId w:val="56"/>
      </w:numPr>
      <w:spacing w:after="0" w:line="240" w:lineRule="auto"/>
      <w:contextualSpacing w:val="0"/>
      <w:jc w:val="both"/>
    </w:pPr>
    <w:rPr>
      <w:rFonts w:ascii="Arial" w:eastAsia="Times New Roman" w:hAnsi="Arial" w:cs="Times New Roman"/>
      <w:color w:val="auto"/>
      <w:szCs w:val="20"/>
      <w:u w:val="single"/>
      <w:lang w:val="en-GB" w:eastAsia="de-DE"/>
      <w14:cntxtAlts w14:val="0"/>
    </w:rPr>
  </w:style>
  <w:style w:type="paragraph" w:customStyle="1" w:styleId="ProvHead1">
    <w:name w:val="ProvHead1"/>
    <w:basedOn w:val="Normal"/>
    <w:next w:val="ProvHead2"/>
    <w:rsid w:val="0007001B"/>
    <w:pPr>
      <w:numPr>
        <w:numId w:val="54"/>
      </w:numPr>
      <w:spacing w:after="0" w:line="240" w:lineRule="auto"/>
      <w:contextualSpacing w:val="0"/>
      <w:jc w:val="center"/>
    </w:pPr>
    <w:rPr>
      <w:rFonts w:ascii="Arial" w:eastAsia="Times New Roman" w:hAnsi="Arial" w:cs="Times New Roman"/>
      <w:b/>
      <w:caps/>
      <w:color w:val="auto"/>
      <w:szCs w:val="20"/>
      <w:lang w:val="en-GB" w:eastAsia="de-DE"/>
      <w14:cntxtAlts w14:val="0"/>
    </w:rPr>
  </w:style>
  <w:style w:type="paragraph" w:customStyle="1" w:styleId="ProvHead2">
    <w:name w:val="ProvHead2"/>
    <w:basedOn w:val="Normal"/>
    <w:next w:val="ProvHead3"/>
    <w:rsid w:val="0007001B"/>
    <w:pPr>
      <w:numPr>
        <w:ilvl w:val="1"/>
        <w:numId w:val="54"/>
      </w:numPr>
      <w:spacing w:after="0" w:line="240" w:lineRule="auto"/>
      <w:contextualSpacing w:val="0"/>
      <w:jc w:val="center"/>
    </w:pPr>
    <w:rPr>
      <w:rFonts w:ascii="Arial" w:eastAsia="Times New Roman" w:hAnsi="Arial" w:cs="Times New Roman"/>
      <w:b/>
      <w:color w:val="auto"/>
      <w:szCs w:val="20"/>
      <w:u w:val="single"/>
      <w:lang w:val="en-GB" w:eastAsia="de-DE"/>
      <w14:cntxtAlts w14:val="0"/>
    </w:rPr>
  </w:style>
  <w:style w:type="paragraph" w:customStyle="1" w:styleId="RegHead2">
    <w:name w:val="RegHead2"/>
    <w:basedOn w:val="RegParaNoNumb"/>
    <w:next w:val="RegHead3"/>
    <w:rsid w:val="0007001B"/>
    <w:pPr>
      <w:keepNext/>
      <w:tabs>
        <w:tab w:val="num" w:pos="1209"/>
      </w:tabs>
      <w:ind w:left="1209" w:hanging="360"/>
      <w:jc w:val="center"/>
      <w:outlineLvl w:val="1"/>
    </w:pPr>
    <w:rPr>
      <w:b/>
    </w:rPr>
  </w:style>
  <w:style w:type="paragraph" w:customStyle="1" w:styleId="ProvHead3">
    <w:name w:val="ProvHead3"/>
    <w:basedOn w:val="Normal"/>
    <w:next w:val="ProvPara"/>
    <w:rsid w:val="0007001B"/>
    <w:pPr>
      <w:numPr>
        <w:ilvl w:val="2"/>
        <w:numId w:val="54"/>
      </w:numPr>
      <w:tabs>
        <w:tab w:val="clear" w:pos="360"/>
      </w:tabs>
      <w:spacing w:after="0" w:line="240" w:lineRule="auto"/>
      <w:contextualSpacing w:val="0"/>
      <w:jc w:val="both"/>
    </w:pPr>
    <w:rPr>
      <w:rFonts w:ascii="Arial" w:eastAsia="Times New Roman" w:hAnsi="Arial" w:cs="Times New Roman"/>
      <w:b/>
      <w:color w:val="auto"/>
      <w:szCs w:val="20"/>
      <w:u w:val="single"/>
      <w:lang w:val="en-GB" w:eastAsia="de-DE"/>
      <w14:cntxtAlts w14:val="0"/>
    </w:rPr>
  </w:style>
  <w:style w:type="paragraph" w:customStyle="1" w:styleId="ProvPara">
    <w:name w:val="ProvPara"/>
    <w:basedOn w:val="Normal"/>
    <w:rsid w:val="0007001B"/>
    <w:pPr>
      <w:numPr>
        <w:ilvl w:val="3"/>
        <w:numId w:val="54"/>
      </w:numPr>
      <w:spacing w:after="0" w:line="240" w:lineRule="auto"/>
      <w:contextualSpacing w:val="0"/>
      <w:jc w:val="both"/>
    </w:pPr>
    <w:rPr>
      <w:rFonts w:ascii="Arial" w:eastAsia="Times New Roman" w:hAnsi="Arial" w:cs="Times New Roman"/>
      <w:color w:val="auto"/>
      <w:szCs w:val="20"/>
      <w:lang w:val="en-GB" w:eastAsia="de-DE"/>
      <w14:cntxtAlts w14:val="0"/>
    </w:rPr>
  </w:style>
  <w:style w:type="paragraph" w:customStyle="1" w:styleId="AtxtHdgs">
    <w:name w:val="Atxt_Hdgs"/>
    <w:basedOn w:val="Normal"/>
    <w:rsid w:val="0007001B"/>
    <w:pPr>
      <w:spacing w:after="0" w:line="240" w:lineRule="auto"/>
      <w:contextualSpacing w:val="0"/>
      <w:jc w:val="center"/>
    </w:pPr>
    <w:rPr>
      <w:rFonts w:ascii="Arial" w:eastAsia="Times New Roman" w:hAnsi="Arial" w:cs="Times New Roman"/>
      <w:color w:val="auto"/>
      <w:sz w:val="24"/>
      <w:szCs w:val="20"/>
      <w:lang w:val="en-GB"/>
      <w14:cntxtAlts w14:val="0"/>
    </w:rPr>
  </w:style>
  <w:style w:type="paragraph" w:styleId="Title">
    <w:name w:val="Title"/>
    <w:basedOn w:val="Normal"/>
    <w:link w:val="TitleChar1"/>
    <w:qFormat/>
    <w:rsid w:val="0007001B"/>
    <w:pPr>
      <w:shd w:val="clear" w:color="auto" w:fill="FFFFFF"/>
      <w:tabs>
        <w:tab w:val="left" w:pos="0"/>
        <w:tab w:val="left" w:pos="720"/>
        <w:tab w:val="left" w:pos="1418"/>
        <w:tab w:val="right" w:pos="1644"/>
        <w:tab w:val="right" w:pos="2155"/>
        <w:tab w:val="right" w:pos="2880"/>
        <w:tab w:val="right" w:pos="3600"/>
        <w:tab w:val="right" w:pos="4321"/>
        <w:tab w:val="right" w:pos="5041"/>
        <w:tab w:val="right" w:pos="5761"/>
        <w:tab w:val="right" w:pos="6481"/>
        <w:tab w:val="right" w:pos="7201"/>
        <w:tab w:val="right" w:pos="7637"/>
        <w:tab w:val="right" w:pos="8641"/>
      </w:tabs>
      <w:spacing w:after="0" w:line="240" w:lineRule="auto"/>
      <w:ind w:left="720"/>
      <w:contextualSpacing w:val="0"/>
      <w:jc w:val="center"/>
    </w:pPr>
    <w:rPr>
      <w:rFonts w:ascii="Arial" w:eastAsia="MS Mincho" w:hAnsi="Arial" w:cs="Times New Roman"/>
      <w:b/>
      <w:color w:val="auto"/>
      <w:sz w:val="26"/>
      <w:szCs w:val="20"/>
      <w:u w:val="single"/>
      <w:lang w:val="en-GB"/>
      <w14:cntxtAlts w14:val="0"/>
    </w:rPr>
  </w:style>
  <w:style w:type="character" w:customStyle="1" w:styleId="TitleChar">
    <w:name w:val="Title Char"/>
    <w:basedOn w:val="DefaultParagraphFont"/>
    <w:rsid w:val="0007001B"/>
    <w:rPr>
      <w:rFonts w:asciiTheme="majorHAnsi" w:eastAsiaTheme="majorEastAsia" w:hAnsiTheme="majorHAnsi" w:cstheme="majorBidi"/>
      <w:color w:val="252525" w:themeColor="text2" w:themeShade="BF"/>
      <w:spacing w:val="5"/>
      <w:kern w:val="28"/>
      <w:sz w:val="52"/>
      <w:szCs w:val="52"/>
      <w14:cntxtAlts/>
    </w:rPr>
  </w:style>
  <w:style w:type="paragraph" w:customStyle="1" w:styleId="AppendixTOC">
    <w:name w:val="AppendixTOC"/>
    <w:basedOn w:val="AnnoPara"/>
    <w:rsid w:val="0007001B"/>
    <w:pPr>
      <w:numPr>
        <w:ilvl w:val="0"/>
        <w:numId w:val="0"/>
      </w:numPr>
      <w:tabs>
        <w:tab w:val="left" w:pos="550"/>
        <w:tab w:val="right" w:pos="9337"/>
      </w:tabs>
    </w:pPr>
  </w:style>
  <w:style w:type="paragraph" w:customStyle="1" w:styleId="RegAppendix">
    <w:name w:val="RegAppendix"/>
    <w:basedOn w:val="RegParaNoNumb"/>
    <w:next w:val="RegPara"/>
    <w:rsid w:val="0007001B"/>
    <w:pPr>
      <w:numPr>
        <w:numId w:val="58"/>
      </w:numPr>
      <w:tabs>
        <w:tab w:val="num" w:pos="360"/>
        <w:tab w:val="num" w:pos="643"/>
      </w:tabs>
      <w:spacing w:before="360" w:after="240"/>
      <w:ind w:left="643" w:hanging="360"/>
      <w:jc w:val="center"/>
      <w:outlineLvl w:val="2"/>
    </w:pPr>
    <w:rPr>
      <w:b/>
      <w:bCs/>
    </w:rPr>
  </w:style>
  <w:style w:type="character" w:customStyle="1" w:styleId="TitleChar1">
    <w:name w:val="Title Char1"/>
    <w:link w:val="Title"/>
    <w:rsid w:val="0007001B"/>
    <w:rPr>
      <w:rFonts w:ascii="Arial" w:eastAsia="MS Mincho" w:hAnsi="Arial" w:cs="Times New Roman"/>
      <w:b/>
      <w:sz w:val="26"/>
      <w:szCs w:val="20"/>
      <w:u w:val="single"/>
      <w:shd w:val="clear" w:color="auto" w:fill="FFFFFF"/>
      <w:lang w:val="en-GB"/>
    </w:rPr>
  </w:style>
  <w:style w:type="paragraph" w:customStyle="1" w:styleId="RegSectionLevel1">
    <w:name w:val="RegSectionLevel1"/>
    <w:basedOn w:val="RegParaNoNumb"/>
    <w:rsid w:val="0007001B"/>
    <w:pPr>
      <w:keepNext/>
      <w:spacing w:before="120"/>
      <w:ind w:left="1800" w:hanging="360"/>
      <w:outlineLvl w:val="0"/>
    </w:pPr>
    <w:rPr>
      <w:b/>
    </w:rPr>
  </w:style>
  <w:style w:type="paragraph" w:customStyle="1" w:styleId="RegSectionLevel2">
    <w:name w:val="RegSectionLevel2"/>
    <w:basedOn w:val="Normal"/>
    <w:rsid w:val="0007001B"/>
    <w:pPr>
      <w:keepNext/>
      <w:spacing w:after="0" w:line="240" w:lineRule="auto"/>
      <w:contextualSpacing w:val="0"/>
      <w:jc w:val="both"/>
    </w:pPr>
    <w:rPr>
      <w:rFonts w:ascii="Arial" w:eastAsia="Times New Roman" w:hAnsi="Arial" w:cs="Times New Roman"/>
      <w:b/>
      <w:color w:val="auto"/>
      <w:szCs w:val="22"/>
      <w:lang w:val="en-GB" w:eastAsia="de-DE"/>
      <w14:cntxtAlts w14:val="0"/>
    </w:rPr>
  </w:style>
  <w:style w:type="paragraph" w:customStyle="1" w:styleId="RegSectionLevel3">
    <w:name w:val="RegSectionLevel3"/>
    <w:basedOn w:val="Normal"/>
    <w:rsid w:val="0007001B"/>
    <w:pPr>
      <w:keepNext/>
      <w:autoSpaceDE w:val="0"/>
      <w:autoSpaceDN w:val="0"/>
      <w:adjustRightInd w:val="0"/>
      <w:spacing w:after="0" w:line="240" w:lineRule="auto"/>
      <w:contextualSpacing w:val="0"/>
      <w:jc w:val="both"/>
    </w:pPr>
    <w:rPr>
      <w:rFonts w:ascii="Arial" w:eastAsia="Times New Roman" w:hAnsi="Arial" w:cs="Times New Roman"/>
      <w:b/>
      <w:bCs/>
      <w:color w:val="auto"/>
      <w:szCs w:val="22"/>
      <w:lang w:eastAsia="de-DE"/>
      <w14:cntxtAlts w14:val="0"/>
    </w:rPr>
  </w:style>
  <w:style w:type="paragraph" w:customStyle="1" w:styleId="RegSectionLevel4">
    <w:name w:val="RegSectionLevel4"/>
    <w:basedOn w:val="Normal"/>
    <w:rsid w:val="0007001B"/>
    <w:pPr>
      <w:keepNext/>
      <w:spacing w:after="120" w:line="240" w:lineRule="auto"/>
      <w:contextualSpacing w:val="0"/>
      <w:jc w:val="both"/>
    </w:pPr>
    <w:rPr>
      <w:rFonts w:ascii="Arial" w:eastAsia="MS Mincho" w:hAnsi="Arial" w:cs="Times New Roman"/>
      <w:b/>
      <w:color w:val="auto"/>
      <w:szCs w:val="20"/>
      <w:lang w:val="en-GB" w:eastAsia="de-DE"/>
      <w14:cntxtAlts w14:val="0"/>
    </w:rPr>
  </w:style>
  <w:style w:type="paragraph" w:customStyle="1" w:styleId="RegSectionLevel5">
    <w:name w:val="RegSectionLevel5"/>
    <w:basedOn w:val="Normal"/>
    <w:rsid w:val="0007001B"/>
    <w:pPr>
      <w:keepNext/>
      <w:spacing w:after="120" w:line="240" w:lineRule="auto"/>
      <w:contextualSpacing w:val="0"/>
      <w:jc w:val="both"/>
    </w:pPr>
    <w:rPr>
      <w:rFonts w:ascii="Arial" w:eastAsia="MS Mincho" w:hAnsi="Arial" w:cs="Times New Roman"/>
      <w:b/>
      <w:color w:val="auto"/>
      <w:szCs w:val="20"/>
      <w:lang w:val="en-GB" w:eastAsia="de-DE"/>
      <w14:cntxtAlts w14:val="0"/>
    </w:rPr>
  </w:style>
  <w:style w:type="paragraph" w:customStyle="1" w:styleId="RegSectionLevel6">
    <w:name w:val="RegSectionLevel6"/>
    <w:basedOn w:val="Normal"/>
    <w:rsid w:val="0007001B"/>
    <w:pPr>
      <w:keepNext/>
      <w:spacing w:after="120" w:line="240" w:lineRule="auto"/>
      <w:ind w:left="1296" w:hanging="1296"/>
      <w:contextualSpacing w:val="0"/>
      <w:jc w:val="both"/>
    </w:pPr>
    <w:rPr>
      <w:rFonts w:ascii="Arial" w:eastAsia="MS Mincho" w:hAnsi="Arial" w:cs="Times New Roman"/>
      <w:b/>
      <w:color w:val="auto"/>
      <w:szCs w:val="20"/>
      <w:lang w:val="en-GB" w:eastAsia="de-DE"/>
      <w14:cntxtAlts w14:val="0"/>
    </w:rPr>
  </w:style>
  <w:style w:type="paragraph" w:customStyle="1" w:styleId="RegSectionLevel7">
    <w:name w:val="RegSectionLevel7"/>
    <w:basedOn w:val="Normal"/>
    <w:rsid w:val="0007001B"/>
    <w:pPr>
      <w:keepNext/>
      <w:spacing w:after="120" w:line="240" w:lineRule="auto"/>
      <w:contextualSpacing w:val="0"/>
      <w:jc w:val="both"/>
    </w:pPr>
    <w:rPr>
      <w:rFonts w:ascii="Arial" w:eastAsia="MS Mincho" w:hAnsi="Arial" w:cs="Times New Roman"/>
      <w:b/>
      <w:color w:val="auto"/>
      <w:szCs w:val="20"/>
      <w:lang w:val="en-GB" w:eastAsia="de-DE"/>
      <w14:cntxtAlts w14:val="0"/>
    </w:rPr>
  </w:style>
  <w:style w:type="paragraph" w:customStyle="1" w:styleId="RegSectionLevel8">
    <w:name w:val="RegSectionLevel8"/>
    <w:basedOn w:val="Normal"/>
    <w:rsid w:val="0007001B"/>
    <w:pPr>
      <w:keepNext/>
      <w:spacing w:after="120" w:line="240" w:lineRule="auto"/>
      <w:contextualSpacing w:val="0"/>
      <w:jc w:val="both"/>
    </w:pPr>
    <w:rPr>
      <w:rFonts w:ascii="Arial" w:eastAsia="MS Mincho" w:hAnsi="Arial" w:cs="Times New Roman"/>
      <w:b/>
      <w:color w:val="auto"/>
      <w:szCs w:val="20"/>
      <w:lang w:val="en-GB" w:eastAsia="de-DE"/>
      <w14:cntxtAlts w14:val="0"/>
    </w:rPr>
  </w:style>
  <w:style w:type="paragraph" w:customStyle="1" w:styleId="RegSectionLevel9">
    <w:name w:val="RegSectionLevel9"/>
    <w:basedOn w:val="Normal"/>
    <w:rsid w:val="0007001B"/>
    <w:pPr>
      <w:keepNext/>
      <w:numPr>
        <w:ilvl w:val="8"/>
        <w:numId w:val="57"/>
      </w:numPr>
      <w:spacing w:after="160" w:line="240" w:lineRule="auto"/>
      <w:contextualSpacing w:val="0"/>
      <w:jc w:val="both"/>
    </w:pPr>
    <w:rPr>
      <w:rFonts w:ascii="Arial" w:eastAsia="MS Mincho" w:hAnsi="Arial" w:cs="Times New Roman"/>
      <w:b/>
      <w:color w:val="auto"/>
      <w:szCs w:val="20"/>
      <w:lang w:val="en-GB" w:eastAsia="de-DE"/>
      <w14:cntxtAlts w14:val="0"/>
    </w:rPr>
  </w:style>
  <w:style w:type="paragraph" w:customStyle="1" w:styleId="RegParaNoNumb">
    <w:name w:val="RegParaNoNumb"/>
    <w:basedOn w:val="RegPara"/>
    <w:link w:val="RegParaNoNumbChar"/>
    <w:rsid w:val="0007001B"/>
    <w:pPr>
      <w:tabs>
        <w:tab w:val="clear" w:pos="720"/>
      </w:tabs>
    </w:pPr>
    <w:rPr>
      <w:rFonts w:eastAsia="MS Mincho"/>
      <w:lang w:eastAsia="en-US"/>
    </w:rPr>
  </w:style>
  <w:style w:type="paragraph" w:customStyle="1" w:styleId="TableColumnHeading">
    <w:name w:val="TableColumnHeading"/>
    <w:basedOn w:val="RegTableText"/>
    <w:rsid w:val="0007001B"/>
    <w:pPr>
      <w:spacing w:before="40" w:after="40"/>
      <w:jc w:val="center"/>
    </w:pPr>
    <w:rPr>
      <w:b/>
    </w:rPr>
  </w:style>
  <w:style w:type="table" w:customStyle="1" w:styleId="RegTableGridlines">
    <w:name w:val="RegTableGridlines"/>
    <w:basedOn w:val="TableNormal"/>
    <w:rsid w:val="0007001B"/>
    <w:pPr>
      <w:keepNext/>
      <w:spacing w:before="20" w:after="20" w:line="240" w:lineRule="auto"/>
    </w:pPr>
    <w:rPr>
      <w:rFonts w:ascii="Times New Roman" w:eastAsia="Times New Roman" w:hAnsi="Times New Roman" w:cs="Times New Roman"/>
      <w:sz w:val="22"/>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Pr>
    <w:trPr>
      <w:cantSplit/>
      <w:jc w:val="center"/>
    </w:trPr>
    <w:tcPr>
      <w:shd w:val="clear" w:color="auto" w:fill="auto"/>
    </w:tcPr>
    <w:tblStylePr w:type="firstRow">
      <w:pPr>
        <w:wordWrap/>
        <w:spacing w:beforeLines="0" w:before="40" w:beforeAutospacing="0" w:afterLines="0" w:after="40" w:afterAutospacing="0"/>
        <w:jc w:val="center"/>
      </w:pPr>
      <w:rPr>
        <w:b/>
      </w:rPr>
      <w:tblPr/>
      <w:trPr>
        <w:cantSplit w:val="0"/>
      </w:trPr>
      <w:tcPr>
        <w:shd w:val="clear" w:color="auto" w:fill="D9D9D9"/>
        <w:vAlign w:val="center"/>
      </w:tcPr>
    </w:tblStylePr>
    <w:tblStylePr w:type="lastRow">
      <w:pPr>
        <w:keepNext w:val="0"/>
        <w:wordWrap/>
      </w:pPr>
    </w:tblStylePr>
    <w:tblStylePr w:type="firstCol">
      <w:pPr>
        <w:wordWrap/>
      </w:pPr>
      <w:rPr>
        <w:b/>
      </w:rPr>
    </w:tblStylePr>
  </w:style>
  <w:style w:type="table" w:customStyle="1" w:styleId="RegTableSpecial">
    <w:name w:val="RegTableSpecial"/>
    <w:basedOn w:val="TableNormal"/>
    <w:rsid w:val="0007001B"/>
    <w:pPr>
      <w:keepNext/>
      <w:spacing w:after="0" w:line="240" w:lineRule="auto"/>
    </w:pPr>
    <w:rPr>
      <w:rFonts w:ascii="Times New Roman" w:eastAsia="Times New Roman" w:hAnsi="Times New Roman" w:cs="Times New Roman"/>
      <w:sz w:val="20"/>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pPr>
        <w:wordWrap/>
        <w:spacing w:beforeLines="0" w:before="40" w:beforeAutospacing="0" w:afterLines="0" w:after="40" w:afterAutospacing="0"/>
        <w:jc w:val="center"/>
      </w:pPr>
      <w:rPr>
        <w:b/>
      </w:rPr>
      <w:tblPr/>
      <w:tcPr>
        <w:shd w:val="clear" w:color="auto" w:fill="D9D9D9"/>
        <w:vAlign w:val="center"/>
      </w:tcPr>
    </w:tblStylePr>
    <w:tblStylePr w:type="lastRow">
      <w:pPr>
        <w:keepNext w:val="0"/>
        <w:wordWrap/>
      </w:pPr>
    </w:tblStylePr>
    <w:tblStylePr w:type="firstCol">
      <w:pPr>
        <w:wordWrap/>
        <w:spacing w:beforeLines="0" w:before="20" w:beforeAutospacing="0" w:afterLines="0" w:after="20" w:afterAutospacing="0"/>
        <w:jc w:val="center"/>
      </w:pPr>
      <w:rPr>
        <w:b/>
      </w:rPr>
      <w:tblPr/>
      <w:tcPr>
        <w:shd w:val="clear" w:color="auto" w:fill="D9D9D9"/>
      </w:tcPr>
    </w:tblStylePr>
  </w:style>
  <w:style w:type="table" w:customStyle="1" w:styleId="RegTableDataParameter">
    <w:name w:val="RegTableDataParameter"/>
    <w:basedOn w:val="TableNormal"/>
    <w:rsid w:val="0007001B"/>
    <w:pPr>
      <w:keepNext/>
      <w:spacing w:after="0" w:line="240" w:lineRule="auto"/>
    </w:pPr>
    <w:rPr>
      <w:rFonts w:ascii="Times New Roman" w:eastAsia="Times New Roman" w:hAnsi="Times New Roman" w:cs="Times New Roman"/>
      <w:sz w:val="20"/>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Pr>
    <w:trPr>
      <w:cantSplit/>
      <w:jc w:val="center"/>
    </w:trPr>
    <w:tcPr>
      <w:shd w:val="clear" w:color="auto" w:fill="auto"/>
    </w:tcPr>
    <w:tblStylePr w:type="lastRow">
      <w:pPr>
        <w:keepNext w:val="0"/>
        <w:wordWrap/>
      </w:pPr>
    </w:tblStylePr>
    <w:tblStylePr w:type="firstCol">
      <w:rPr>
        <w:b/>
      </w:rPr>
      <w:tblPr/>
      <w:tcPr>
        <w:shd w:val="clear" w:color="auto" w:fill="D9D9D9"/>
      </w:tcPr>
    </w:tblStylePr>
  </w:style>
  <w:style w:type="table" w:customStyle="1" w:styleId="RegTableNoGridLines">
    <w:name w:val="RegTableNoGridLines"/>
    <w:basedOn w:val="RegTableGridlines"/>
    <w:rsid w:val="0007001B"/>
    <w:pPr>
      <w:keepLines/>
    </w:p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D9D9D9"/>
    </w:tcPr>
    <w:tblStylePr w:type="firstRow">
      <w:pPr>
        <w:wordWrap/>
        <w:spacing w:beforeLines="0" w:before="40" w:beforeAutospacing="0" w:afterLines="0" w:after="40" w:afterAutospacing="0"/>
        <w:jc w:val="center"/>
      </w:pPr>
      <w:rPr>
        <w:b/>
      </w:rPr>
      <w:tblPr/>
      <w:trPr>
        <w:cantSplit w:val="0"/>
      </w:trPr>
      <w:tcPr>
        <w:shd w:val="clear" w:color="auto" w:fill="D9D9D9"/>
        <w:vAlign w:val="center"/>
      </w:tcPr>
    </w:tblStylePr>
    <w:tblStylePr w:type="lastRow">
      <w:pPr>
        <w:keepNext w:val="0"/>
        <w:wordWrap/>
      </w:pPr>
    </w:tblStylePr>
    <w:tblStylePr w:type="firstCol">
      <w:pPr>
        <w:wordWrap/>
      </w:pPr>
      <w:rPr>
        <w:b/>
      </w:rPr>
    </w:tblStylePr>
  </w:style>
  <w:style w:type="character" w:customStyle="1" w:styleId="RegParaChar">
    <w:name w:val="RegPara Char"/>
    <w:link w:val="RegPara"/>
    <w:rsid w:val="0007001B"/>
    <w:rPr>
      <w:rFonts w:ascii="Arial" w:eastAsia="Times New Roman" w:hAnsi="Arial" w:cs="Times New Roman"/>
      <w:sz w:val="22"/>
      <w:szCs w:val="20"/>
      <w:lang w:val="en-GB" w:eastAsia="de-DE"/>
    </w:rPr>
  </w:style>
  <w:style w:type="character" w:customStyle="1" w:styleId="RegParaNoNumbChar">
    <w:name w:val="RegParaNoNumb Char"/>
    <w:link w:val="RegParaNoNumb"/>
    <w:rsid w:val="0007001B"/>
    <w:rPr>
      <w:rFonts w:ascii="Arial" w:eastAsia="MS Mincho" w:hAnsi="Arial" w:cs="Times New Roman"/>
      <w:sz w:val="22"/>
      <w:szCs w:val="20"/>
      <w:lang w:val="en-GB"/>
    </w:rPr>
  </w:style>
  <w:style w:type="paragraph" w:customStyle="1" w:styleId="RegTOCSectionApppendix">
    <w:name w:val="RegTOC Section + Apppendix"/>
    <w:basedOn w:val="TOC2"/>
    <w:rsid w:val="0007001B"/>
    <w:pPr>
      <w:tabs>
        <w:tab w:val="left" w:pos="1843"/>
        <w:tab w:val="left" w:leader="dot" w:pos="8222"/>
        <w:tab w:val="right" w:pos="9356"/>
      </w:tabs>
      <w:suppressAutoHyphens w:val="0"/>
      <w:snapToGrid/>
      <w:spacing w:before="40" w:after="40" w:line="240" w:lineRule="auto"/>
      <w:ind w:left="1843" w:right="1418" w:hanging="1276"/>
      <w:contextualSpacing w:val="0"/>
    </w:pPr>
    <w:rPr>
      <w:rFonts w:ascii="Arial" w:eastAsia="Times New Roman" w:hAnsi="Arial" w:cs="Arial"/>
      <w:bCs w:val="0"/>
      <w:noProof/>
      <w:color w:val="auto"/>
      <w:sz w:val="21"/>
      <w:szCs w:val="21"/>
      <w:lang w:eastAsia="de-DE"/>
      <w14:cntxtAlts w14:val="0"/>
    </w:rPr>
  </w:style>
  <w:style w:type="paragraph" w:styleId="Index6">
    <w:name w:val="index 6"/>
    <w:basedOn w:val="Normal"/>
    <w:next w:val="Normal"/>
    <w:autoRedefine/>
    <w:rsid w:val="0007001B"/>
    <w:pPr>
      <w:spacing w:after="0" w:line="240" w:lineRule="auto"/>
      <w:ind w:left="1320" w:hanging="220"/>
      <w:contextualSpacing w:val="0"/>
      <w:jc w:val="both"/>
    </w:pPr>
    <w:rPr>
      <w:rFonts w:ascii="Arial" w:eastAsia="Times New Roman" w:hAnsi="Arial" w:cs="Times New Roman"/>
      <w:color w:val="auto"/>
      <w:szCs w:val="20"/>
      <w:lang w:val="en-GB" w:eastAsia="de-DE"/>
      <w14:cntxtAlts w14:val="0"/>
    </w:rPr>
  </w:style>
  <w:style w:type="paragraph" w:customStyle="1" w:styleId="ReParaNoNum">
    <w:name w:val="ReParaNoNum"/>
    <w:basedOn w:val="Normal"/>
    <w:rsid w:val="0007001B"/>
    <w:pPr>
      <w:spacing w:after="0" w:line="240" w:lineRule="auto"/>
      <w:contextualSpacing w:val="0"/>
      <w:jc w:val="both"/>
    </w:pPr>
    <w:rPr>
      <w:rFonts w:ascii="Arial" w:eastAsia="Times New Roman" w:hAnsi="Arial" w:cs="Times New Roman"/>
      <w:color w:val="auto"/>
      <w:szCs w:val="20"/>
      <w:lang w:val="en-GB" w:eastAsia="de-DE"/>
      <w14:cntxtAlts w14:val="0"/>
    </w:rPr>
  </w:style>
  <w:style w:type="paragraph" w:customStyle="1" w:styleId="StyleRegSectionLevel1After2pt">
    <w:name w:val="Style RegSectionLevel1 + After:  2 pt"/>
    <w:basedOn w:val="RegSectionLevel1"/>
    <w:rsid w:val="0007001B"/>
    <w:pPr>
      <w:spacing w:before="0"/>
    </w:pPr>
    <w:rPr>
      <w:rFonts w:eastAsia="Times New Roman"/>
      <w:bCs/>
    </w:rPr>
  </w:style>
  <w:style w:type="table" w:customStyle="1" w:styleId="RegTableFirstRowColumn">
    <w:name w:val="RegTableFirstRowColumn"/>
    <w:basedOn w:val="RegTableDataParameter"/>
    <w:rsid w:val="0007001B"/>
    <w:tblPr>
      <w:tblCellMar>
        <w:top w:w="23" w:type="dxa"/>
        <w:bottom w:w="23" w:type="dxa"/>
      </w:tblCellMar>
    </w:tblPr>
    <w:tcPr>
      <w:shd w:val="clear" w:color="auto" w:fill="auto"/>
    </w:tcPr>
    <w:tblStylePr w:type="firstRow">
      <w:pPr>
        <w:jc w:val="center"/>
      </w:pPr>
      <w:rPr>
        <w:b/>
        <w:color w:val="auto"/>
      </w:rPr>
      <w:tblPr/>
      <w:tcPr>
        <w:shd w:val="clear" w:color="auto" w:fill="D9D9D9"/>
        <w:vAlign w:val="center"/>
      </w:tcPr>
    </w:tblStylePr>
    <w:tblStylePr w:type="lastRow">
      <w:pPr>
        <w:keepNext w:val="0"/>
        <w:wordWrap/>
      </w:pPr>
    </w:tblStylePr>
    <w:tblStylePr w:type="firstCol">
      <w:rPr>
        <w:b/>
      </w:rPr>
      <w:tblPr/>
      <w:tcPr>
        <w:shd w:val="clear" w:color="auto" w:fill="D9D9D9"/>
      </w:tcPr>
    </w:tblStylePr>
  </w:style>
  <w:style w:type="character" w:customStyle="1" w:styleId="left">
    <w:name w:val="left"/>
    <w:basedOn w:val="DefaultParagraphFont"/>
    <w:rsid w:val="0007001B"/>
  </w:style>
  <w:style w:type="character" w:customStyle="1" w:styleId="RegTableTextChar">
    <w:name w:val="RegTableText Char"/>
    <w:link w:val="RegTableText"/>
    <w:rsid w:val="0007001B"/>
    <w:rPr>
      <w:rFonts w:ascii="Arial" w:eastAsia="Times New Roman" w:hAnsi="Arial" w:cs="Times New Roman"/>
      <w:sz w:val="22"/>
      <w:szCs w:val="20"/>
      <w:lang w:val="en-GB" w:eastAsia="de-DE"/>
    </w:rPr>
  </w:style>
  <w:style w:type="paragraph" w:customStyle="1" w:styleId="RegParaNoNumbKeepWNext">
    <w:name w:val="RegParaNoNumbKeepWNext"/>
    <w:basedOn w:val="RegParaNoNumb"/>
    <w:next w:val="Normal"/>
    <w:rsid w:val="0007001B"/>
    <w:pPr>
      <w:keepNext/>
      <w:spacing w:before="0"/>
    </w:pPr>
    <w:rPr>
      <w:i/>
    </w:rPr>
  </w:style>
  <w:style w:type="paragraph" w:customStyle="1" w:styleId="PartTitleBox">
    <w:name w:val="PartTitleBox"/>
    <w:basedOn w:val="Normal"/>
    <w:rsid w:val="0007001B"/>
    <w:pPr>
      <w:keepNext/>
      <w:keepLines/>
      <w:pBdr>
        <w:top w:val="single" w:sz="4" w:space="1" w:color="auto"/>
        <w:left w:val="single" w:sz="4" w:space="1" w:color="auto"/>
        <w:bottom w:val="single" w:sz="4" w:space="1" w:color="auto"/>
        <w:right w:val="single" w:sz="4" w:space="1" w:color="auto"/>
      </w:pBdr>
      <w:shd w:val="clear" w:color="auto" w:fill="D9D9D9"/>
      <w:spacing w:after="0" w:line="240" w:lineRule="auto"/>
      <w:ind w:right="57"/>
      <w:contextualSpacing w:val="0"/>
      <w:jc w:val="center"/>
      <w:outlineLvl w:val="0"/>
    </w:pPr>
    <w:rPr>
      <w:rFonts w:ascii="Times New Roman Bold" w:eastAsia="Times New Roman" w:hAnsi="Times New Roman Bold" w:cs="Times New Roman"/>
      <w:b/>
      <w:color w:val="auto"/>
      <w:szCs w:val="20"/>
      <w:u w:val="dash"/>
      <w:lang w:val="en-GB" w:eastAsia="de-DE"/>
      <w14:cntxtAlts w14:val="0"/>
    </w:rPr>
  </w:style>
  <w:style w:type="paragraph" w:customStyle="1" w:styleId="2BulletList">
    <w:name w:val="2Bullet List"/>
    <w:rsid w:val="0007001B"/>
    <w:pPr>
      <w:spacing w:after="0" w:line="240" w:lineRule="auto"/>
    </w:pPr>
    <w:rPr>
      <w:rFonts w:ascii="Times New Roman" w:eastAsia="Times New Roman" w:hAnsi="Times New Roman" w:cs="Times New Roman"/>
      <w:snapToGrid w:val="0"/>
      <w:szCs w:val="20"/>
    </w:rPr>
  </w:style>
  <w:style w:type="paragraph" w:customStyle="1" w:styleId="RegFormPDDSectL1">
    <w:name w:val="RegFormPDDSectL1"/>
    <w:basedOn w:val="Normal"/>
    <w:rsid w:val="0007001B"/>
    <w:pPr>
      <w:keepNext/>
      <w:keepLines/>
      <w:numPr>
        <w:numId w:val="59"/>
      </w:numPr>
      <w:pBdr>
        <w:top w:val="single" w:sz="4" w:space="1" w:color="auto"/>
        <w:left w:val="single" w:sz="4" w:space="5" w:color="auto"/>
        <w:bottom w:val="single" w:sz="4" w:space="1" w:color="auto"/>
        <w:right w:val="single" w:sz="4" w:space="10" w:color="auto"/>
      </w:pBdr>
      <w:shd w:val="clear" w:color="auto" w:fill="D9D9D9"/>
      <w:spacing w:after="0" w:line="240" w:lineRule="auto"/>
      <w:ind w:right="227"/>
      <w:contextualSpacing w:val="0"/>
      <w:jc w:val="both"/>
      <w:outlineLvl w:val="0"/>
    </w:pPr>
    <w:rPr>
      <w:rFonts w:ascii="Arial" w:eastAsia="Times New Roman" w:hAnsi="Arial" w:cs="Times New Roman"/>
      <w:b/>
      <w:color w:val="auto"/>
      <w:szCs w:val="20"/>
      <w:lang w:val="en-GB"/>
      <w14:cntxtAlts w14:val="0"/>
    </w:rPr>
  </w:style>
  <w:style w:type="paragraph" w:customStyle="1" w:styleId="RegFormPDDSectL2">
    <w:name w:val="RegFormPDDSectL2"/>
    <w:basedOn w:val="Normal"/>
    <w:rsid w:val="0007001B"/>
    <w:pPr>
      <w:keepNext/>
      <w:keepLines/>
      <w:numPr>
        <w:ilvl w:val="1"/>
        <w:numId w:val="59"/>
      </w:numPr>
      <w:pBdr>
        <w:top w:val="single" w:sz="4" w:space="1" w:color="auto"/>
        <w:left w:val="single" w:sz="4" w:space="5" w:color="auto"/>
        <w:bottom w:val="single" w:sz="4" w:space="1" w:color="auto"/>
        <w:right w:val="single" w:sz="4" w:space="10" w:color="auto"/>
      </w:pBdr>
      <w:spacing w:after="0" w:line="240" w:lineRule="auto"/>
      <w:ind w:right="227"/>
      <w:contextualSpacing w:val="0"/>
      <w:jc w:val="both"/>
    </w:pPr>
    <w:rPr>
      <w:rFonts w:ascii="Arial" w:eastAsia="Times New Roman" w:hAnsi="Arial" w:cs="Times New Roman"/>
      <w:b/>
      <w:color w:val="auto"/>
      <w:szCs w:val="20"/>
      <w:lang w:val="en-GB"/>
      <w14:cntxtAlts w14:val="0"/>
    </w:rPr>
  </w:style>
  <w:style w:type="paragraph" w:customStyle="1" w:styleId="RegFormPDDSectL3">
    <w:name w:val="RegFormPDDSectL3"/>
    <w:basedOn w:val="Normal"/>
    <w:rsid w:val="0007001B"/>
    <w:pPr>
      <w:keepNext/>
      <w:keepLines/>
      <w:numPr>
        <w:ilvl w:val="2"/>
        <w:numId w:val="59"/>
      </w:numPr>
      <w:pBdr>
        <w:top w:val="single" w:sz="4" w:space="1" w:color="auto"/>
        <w:left w:val="single" w:sz="4" w:space="5" w:color="auto"/>
        <w:bottom w:val="single" w:sz="4" w:space="1" w:color="auto"/>
        <w:right w:val="single" w:sz="4" w:space="10" w:color="auto"/>
      </w:pBdr>
      <w:spacing w:after="0" w:line="240" w:lineRule="auto"/>
      <w:ind w:right="227"/>
      <w:contextualSpacing w:val="0"/>
      <w:jc w:val="both"/>
    </w:pPr>
    <w:rPr>
      <w:rFonts w:ascii="Times New Roman Bold" w:eastAsia="Times New Roman" w:hAnsi="Times New Roman Bold" w:cs="Times New Roman"/>
      <w:b/>
      <w:color w:val="auto"/>
      <w:szCs w:val="20"/>
      <w:lang w:val="en-GB"/>
      <w14:cntxtAlts w14:val="0"/>
    </w:rPr>
  </w:style>
  <w:style w:type="paragraph" w:customStyle="1" w:styleId="RegFormPDDSectL4">
    <w:name w:val="RegFormPDDSectL4"/>
    <w:basedOn w:val="RegFormPDDSectL3"/>
    <w:rsid w:val="0007001B"/>
    <w:pPr>
      <w:numPr>
        <w:ilvl w:val="3"/>
      </w:numPr>
    </w:pPr>
  </w:style>
  <w:style w:type="paragraph" w:customStyle="1" w:styleId="NormalCentered">
    <w:name w:val="Normal + Centered"/>
    <w:basedOn w:val="Normal"/>
    <w:rsid w:val="0007001B"/>
    <w:pPr>
      <w:spacing w:after="0" w:line="240" w:lineRule="auto"/>
      <w:contextualSpacing w:val="0"/>
      <w:jc w:val="center"/>
    </w:pPr>
    <w:rPr>
      <w:rFonts w:ascii="Arial" w:eastAsia="Times New Roman" w:hAnsi="Arial" w:cs="Times New Roman"/>
      <w:color w:val="auto"/>
      <w:szCs w:val="20"/>
      <w:lang w:val="en-GB" w:eastAsia="de-DE"/>
      <w14:cntxtAlts w14:val="0"/>
    </w:rPr>
  </w:style>
  <w:style w:type="paragraph" w:customStyle="1" w:styleId="SDMTiHead">
    <w:name w:val="SDMTiHead"/>
    <w:basedOn w:val="Header"/>
    <w:rsid w:val="0007001B"/>
    <w:pPr>
      <w:tabs>
        <w:tab w:val="clear" w:pos="4680"/>
        <w:tab w:val="clear" w:pos="9360"/>
        <w:tab w:val="center" w:pos="4320"/>
        <w:tab w:val="right" w:pos="8640"/>
      </w:tabs>
      <w:ind w:left="-330" w:firstLine="330"/>
      <w:contextualSpacing w:val="0"/>
      <w:jc w:val="both"/>
    </w:pPr>
    <w:rPr>
      <w:rFonts w:ascii="Arial" w:eastAsia="Times New Roman" w:hAnsi="Arial" w:cs="Arial"/>
      <w:caps/>
      <w:color w:val="auto"/>
      <w:szCs w:val="19"/>
      <w:lang w:val="en-GB" w:eastAsia="de-DE"/>
      <w14:cntxtAlts w14:val="0"/>
    </w:rPr>
  </w:style>
  <w:style w:type="paragraph" w:customStyle="1" w:styleId="SDMTitle2">
    <w:name w:val="SDMTitle2"/>
    <w:basedOn w:val="Normal"/>
    <w:rsid w:val="0007001B"/>
    <w:pPr>
      <w:spacing w:after="600" w:line="240" w:lineRule="auto"/>
      <w:contextualSpacing w:val="0"/>
    </w:pPr>
    <w:rPr>
      <w:rFonts w:ascii="Arial" w:eastAsia="Times New Roman" w:hAnsi="Arial" w:cs="Arial"/>
      <w:color w:val="auto"/>
      <w:sz w:val="48"/>
      <w:szCs w:val="48"/>
      <w:lang w:val="en-GB" w:eastAsia="de-DE"/>
      <w14:cntxtAlts w14:val="0"/>
    </w:rPr>
  </w:style>
  <w:style w:type="paragraph" w:customStyle="1" w:styleId="SDMTitle1">
    <w:name w:val="SDMTitle1"/>
    <w:basedOn w:val="Normal"/>
    <w:rsid w:val="0007001B"/>
    <w:pPr>
      <w:pBdr>
        <w:bottom w:val="single" w:sz="12" w:space="7" w:color="auto"/>
      </w:pBdr>
      <w:spacing w:before="1800" w:line="240" w:lineRule="auto"/>
      <w:contextualSpacing w:val="0"/>
    </w:pPr>
    <w:rPr>
      <w:rFonts w:ascii="Arial" w:eastAsia="Times New Roman" w:hAnsi="Arial" w:cs="Arial"/>
      <w:color w:val="auto"/>
      <w:sz w:val="48"/>
      <w:szCs w:val="48"/>
      <w:lang w:val="en-GB" w:eastAsia="de-DE"/>
      <w14:cntxtAlts w14:val="0"/>
    </w:rPr>
  </w:style>
  <w:style w:type="paragraph" w:customStyle="1" w:styleId="SDMTiInfo">
    <w:name w:val="SDMTiInfo"/>
    <w:basedOn w:val="Normal"/>
    <w:rsid w:val="0007001B"/>
    <w:pPr>
      <w:spacing w:before="300" w:after="0" w:line="240" w:lineRule="auto"/>
      <w:contextualSpacing w:val="0"/>
      <w:jc w:val="both"/>
    </w:pPr>
    <w:rPr>
      <w:rFonts w:ascii="Arial" w:eastAsia="Times New Roman" w:hAnsi="Arial" w:cs="Arial"/>
      <w:color w:val="auto"/>
      <w:szCs w:val="22"/>
      <w:lang w:val="en-GB" w:eastAsia="de-DE"/>
      <w14:cntxtAlts w14:val="0"/>
    </w:rPr>
  </w:style>
  <w:style w:type="paragraph" w:customStyle="1" w:styleId="SDMHead1">
    <w:name w:val="SDMHead1"/>
    <w:basedOn w:val="Normal"/>
    <w:link w:val="SDMHead1Char"/>
    <w:rsid w:val="0007001B"/>
    <w:pPr>
      <w:keepNext/>
      <w:keepLines/>
      <w:numPr>
        <w:numId w:val="65"/>
      </w:numPr>
      <w:suppressAutoHyphens/>
      <w:spacing w:before="240" w:after="60" w:line="240" w:lineRule="auto"/>
      <w:contextualSpacing w:val="0"/>
      <w:jc w:val="both"/>
      <w:outlineLvl w:val="0"/>
    </w:pPr>
    <w:rPr>
      <w:rFonts w:ascii="Arial" w:eastAsia="Times New Roman" w:hAnsi="Arial" w:cs="Arial"/>
      <w:b/>
      <w:color w:val="auto"/>
      <w:sz w:val="32"/>
      <w:szCs w:val="32"/>
      <w:lang w:val="en-GB" w:eastAsia="de-DE"/>
      <w14:cntxtAlts w14:val="0"/>
    </w:rPr>
  </w:style>
  <w:style w:type="paragraph" w:customStyle="1" w:styleId="SDMHead2">
    <w:name w:val="SDMHead2"/>
    <w:basedOn w:val="Normal"/>
    <w:rsid w:val="0007001B"/>
    <w:pPr>
      <w:keepNext/>
      <w:keepLines/>
      <w:suppressAutoHyphens/>
      <w:spacing w:before="240" w:after="60" w:line="240" w:lineRule="auto"/>
      <w:contextualSpacing w:val="0"/>
      <w:jc w:val="both"/>
      <w:outlineLvl w:val="1"/>
    </w:pPr>
    <w:rPr>
      <w:rFonts w:ascii="Arial" w:eastAsia="Times New Roman" w:hAnsi="Arial" w:cs="Arial"/>
      <w:b/>
      <w:color w:val="auto"/>
      <w:sz w:val="24"/>
      <w:lang w:val="en-GB" w:eastAsia="de-DE"/>
      <w14:cntxtAlts w14:val="0"/>
    </w:rPr>
  </w:style>
  <w:style w:type="paragraph" w:customStyle="1" w:styleId="SDMHead3">
    <w:name w:val="SDMHead3"/>
    <w:basedOn w:val="Normal"/>
    <w:rsid w:val="0007001B"/>
    <w:pPr>
      <w:keepNext/>
      <w:keepLines/>
      <w:numPr>
        <w:ilvl w:val="2"/>
        <w:numId w:val="65"/>
      </w:numPr>
      <w:suppressAutoHyphens/>
      <w:spacing w:before="240" w:after="60" w:line="240" w:lineRule="auto"/>
      <w:contextualSpacing w:val="0"/>
      <w:jc w:val="both"/>
      <w:outlineLvl w:val="2"/>
    </w:pPr>
    <w:rPr>
      <w:rFonts w:ascii="Arial" w:eastAsia="Times New Roman" w:hAnsi="Arial" w:cs="Arial"/>
      <w:b/>
      <w:color w:val="auto"/>
      <w:lang w:val="en-GB" w:eastAsia="de-DE"/>
      <w14:cntxtAlts w14:val="0"/>
    </w:rPr>
  </w:style>
  <w:style w:type="paragraph" w:customStyle="1" w:styleId="SDMHead4">
    <w:name w:val="SDMHead4"/>
    <w:basedOn w:val="Normal"/>
    <w:rsid w:val="0007001B"/>
    <w:pPr>
      <w:keepNext/>
      <w:keepLines/>
      <w:numPr>
        <w:ilvl w:val="3"/>
        <w:numId w:val="65"/>
      </w:numPr>
      <w:suppressAutoHyphens/>
      <w:spacing w:before="240" w:after="60" w:line="240" w:lineRule="auto"/>
      <w:contextualSpacing w:val="0"/>
      <w:jc w:val="both"/>
      <w:outlineLvl w:val="3"/>
    </w:pPr>
    <w:rPr>
      <w:rFonts w:ascii="Arial" w:eastAsia="Times New Roman" w:hAnsi="Arial" w:cs="Arial"/>
      <w:b/>
      <w:color w:val="auto"/>
      <w:lang w:val="en-GB" w:eastAsia="de-DE"/>
      <w14:cntxtAlts w14:val="0"/>
    </w:rPr>
  </w:style>
  <w:style w:type="paragraph" w:customStyle="1" w:styleId="SDMHead5">
    <w:name w:val="SDMHead5"/>
    <w:basedOn w:val="Normal"/>
    <w:rsid w:val="0007001B"/>
    <w:pPr>
      <w:keepNext/>
      <w:keepLines/>
      <w:numPr>
        <w:ilvl w:val="4"/>
        <w:numId w:val="65"/>
      </w:numPr>
      <w:suppressAutoHyphens/>
      <w:spacing w:before="240" w:after="60" w:line="240" w:lineRule="auto"/>
      <w:contextualSpacing w:val="0"/>
      <w:jc w:val="both"/>
      <w:outlineLvl w:val="4"/>
    </w:pPr>
    <w:rPr>
      <w:rFonts w:ascii="Arial" w:eastAsia="Times New Roman" w:hAnsi="Arial" w:cs="Arial"/>
      <w:b/>
      <w:color w:val="auto"/>
      <w:lang w:val="en-GB" w:eastAsia="de-DE"/>
      <w14:cntxtAlts w14:val="0"/>
    </w:rPr>
  </w:style>
  <w:style w:type="character" w:customStyle="1" w:styleId="SDMHead1Char">
    <w:name w:val="SDMHead1 Char"/>
    <w:link w:val="SDMHead1"/>
    <w:rsid w:val="0007001B"/>
    <w:rPr>
      <w:rFonts w:ascii="Arial" w:eastAsia="Times New Roman" w:hAnsi="Arial" w:cs="Arial"/>
      <w:b/>
      <w:sz w:val="32"/>
      <w:szCs w:val="32"/>
      <w:lang w:val="en-GB" w:eastAsia="de-DE"/>
    </w:rPr>
  </w:style>
  <w:style w:type="table" w:customStyle="1" w:styleId="SDMTable">
    <w:name w:val="SDMTable"/>
    <w:basedOn w:val="TableNormal"/>
    <w:rsid w:val="0007001B"/>
    <w:pPr>
      <w:spacing w:after="0" w:line="240" w:lineRule="auto"/>
    </w:pPr>
    <w:rPr>
      <w:rFonts w:ascii="Arial" w:eastAsia="Times New Roman" w:hAnsi="Arial" w:cs="Times New Roman"/>
      <w:sz w:val="20"/>
      <w:szCs w:val="20"/>
      <w:lang w:val="en-GB" w:eastAsia="en-GB"/>
    </w:rPr>
    <w:tblPr>
      <w:tblStyleRow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SDMFooter">
    <w:name w:val="SDMFooter"/>
    <w:basedOn w:val="Footer"/>
    <w:rsid w:val="0007001B"/>
    <w:pPr>
      <w:tabs>
        <w:tab w:val="clear" w:pos="4680"/>
        <w:tab w:val="clear" w:pos="9360"/>
        <w:tab w:val="center" w:pos="4320"/>
        <w:tab w:val="right" w:pos="8640"/>
      </w:tabs>
      <w:contextualSpacing w:val="0"/>
      <w:jc w:val="center"/>
    </w:pPr>
    <w:rPr>
      <w:rFonts w:ascii="Arial" w:eastAsia="Times New Roman" w:hAnsi="Arial" w:cs="Arial"/>
      <w:color w:val="auto"/>
      <w:sz w:val="20"/>
      <w:szCs w:val="20"/>
      <w:lang w:val="en-GB" w:eastAsia="de-DE"/>
      <w14:cntxtAlts w14:val="0"/>
    </w:rPr>
  </w:style>
  <w:style w:type="table" w:customStyle="1" w:styleId="SDMTableDocInfo">
    <w:name w:val="SDMTableDocInfo"/>
    <w:basedOn w:val="TableNormal"/>
    <w:rsid w:val="0007001B"/>
    <w:pPr>
      <w:keepNext/>
      <w:spacing w:before="80" w:after="80" w:line="240" w:lineRule="auto"/>
    </w:pPr>
    <w:rPr>
      <w:rFonts w:ascii="Arial" w:eastAsia="Times New Roman" w:hAnsi="Arial" w:cs="Times New Roman"/>
      <w:sz w:val="20"/>
      <w:szCs w:val="20"/>
      <w:lang w:val="en-GB" w:eastAsia="en-GB"/>
    </w:rPr>
    <w:tblPr/>
    <w:tblStylePr w:type="firstRow">
      <w:rPr>
        <w:rFonts w:ascii="Symbol" w:hAnsi="Symbol"/>
        <w:i/>
        <w:sz w:val="16"/>
      </w:rPr>
      <w:tblPr/>
      <w:trPr>
        <w:cantSplit w:val="0"/>
        <w:tblHeader/>
      </w:trPr>
      <w:tcPr>
        <w:tcBorders>
          <w:top w:val="single" w:sz="4" w:space="0" w:color="auto"/>
          <w:left w:val="nil"/>
          <w:bottom w:val="single" w:sz="12" w:space="0" w:color="auto"/>
          <w:right w:val="nil"/>
          <w:insideV w:val="nil"/>
        </w:tcBorders>
        <w:tcMar>
          <w:top w:w="80" w:type="dxa"/>
          <w:left w:w="0" w:type="nil"/>
          <w:bottom w:w="80" w:type="dxa"/>
          <w:right w:w="0" w:type="nil"/>
        </w:tcMar>
        <w:vAlign w:val="center"/>
      </w:tcPr>
    </w:tblStylePr>
    <w:tblStylePr w:type="lastRow">
      <w:tblPr/>
      <w:trPr>
        <w:cantSplit w:val="0"/>
      </w:trPr>
      <w:tcPr>
        <w:tcBorders>
          <w:top w:val="single" w:sz="4" w:space="0" w:color="auto"/>
          <w:left w:val="nil"/>
          <w:bottom w:val="single" w:sz="12" w:space="0" w:color="auto"/>
          <w:right w:val="nil"/>
          <w:insideH w:val="nil"/>
          <w:insideV w:val="nil"/>
          <w:tl2br w:val="nil"/>
          <w:tr2bl w:val="nil"/>
        </w:tcBorders>
        <w:vAlign w:val="center"/>
      </w:tcPr>
    </w:tblStylePr>
  </w:style>
  <w:style w:type="paragraph" w:customStyle="1" w:styleId="SDMDocInfoText">
    <w:name w:val="SDMDocInfoText"/>
    <w:basedOn w:val="Normal"/>
    <w:link w:val="SDMDocInfoTextChar"/>
    <w:rsid w:val="0007001B"/>
    <w:pPr>
      <w:keepLines/>
      <w:numPr>
        <w:numId w:val="69"/>
      </w:numPr>
      <w:spacing w:before="80" w:after="80" w:line="240" w:lineRule="auto"/>
      <w:contextualSpacing w:val="0"/>
      <w:jc w:val="both"/>
    </w:pPr>
    <w:rPr>
      <w:rFonts w:ascii="Arial" w:eastAsia="Times New Roman" w:hAnsi="Arial" w:cs="Arial"/>
      <w:color w:val="auto"/>
      <w:sz w:val="20"/>
      <w:szCs w:val="20"/>
      <w:lang w:val="en-GB" w:eastAsia="de-DE"/>
      <w14:cntxtAlts w14:val="0"/>
    </w:rPr>
  </w:style>
  <w:style w:type="character" w:customStyle="1" w:styleId="SDMDocInfoTextChar">
    <w:name w:val="SDMDocInfoText Char"/>
    <w:link w:val="SDMDocInfoText"/>
    <w:rsid w:val="0007001B"/>
    <w:rPr>
      <w:rFonts w:ascii="Arial" w:eastAsia="Times New Roman" w:hAnsi="Arial" w:cs="Arial"/>
      <w:sz w:val="20"/>
      <w:szCs w:val="20"/>
      <w:lang w:val="en-GB" w:eastAsia="de-DE"/>
    </w:rPr>
  </w:style>
  <w:style w:type="paragraph" w:customStyle="1" w:styleId="SDMDocInfoTitle">
    <w:name w:val="SDMDocInfoTitle"/>
    <w:basedOn w:val="Normal"/>
    <w:rsid w:val="0007001B"/>
    <w:pPr>
      <w:keepNext/>
      <w:keepLines/>
      <w:spacing w:before="480" w:after="240" w:line="240" w:lineRule="auto"/>
      <w:contextualSpacing w:val="0"/>
      <w:jc w:val="center"/>
    </w:pPr>
    <w:rPr>
      <w:rFonts w:ascii="Arial" w:eastAsia="Times New Roman" w:hAnsi="Arial" w:cs="Arial"/>
      <w:b/>
      <w:color w:val="auto"/>
      <w:szCs w:val="22"/>
      <w:lang w:val="en-GB" w:eastAsia="de-DE"/>
      <w14:cntxtAlts w14:val="0"/>
    </w:rPr>
  </w:style>
  <w:style w:type="character" w:customStyle="1" w:styleId="TOC3CharChar">
    <w:name w:val="TOC 3 Char Char"/>
    <w:rsid w:val="0007001B"/>
    <w:rPr>
      <w:rFonts w:ascii="Arial" w:hAnsi="Arial" w:cs="Arial"/>
      <w:b/>
      <w:caps/>
      <w:sz w:val="21"/>
      <w:szCs w:val="21"/>
      <w:lang w:val="en-GB" w:eastAsia="de-DE" w:bidi="ar-SA"/>
    </w:rPr>
  </w:style>
  <w:style w:type="paragraph" w:customStyle="1" w:styleId="SDMHeader">
    <w:name w:val="SDMHeader"/>
    <w:basedOn w:val="Header"/>
    <w:rsid w:val="0007001B"/>
    <w:pPr>
      <w:pBdr>
        <w:bottom w:val="single" w:sz="4" w:space="10" w:color="auto"/>
      </w:pBdr>
      <w:tabs>
        <w:tab w:val="clear" w:pos="4680"/>
        <w:tab w:val="clear" w:pos="9360"/>
        <w:tab w:val="right" w:pos="9356"/>
        <w:tab w:val="right" w:pos="14288"/>
      </w:tabs>
      <w:contextualSpacing w:val="0"/>
      <w:jc w:val="both"/>
    </w:pPr>
    <w:rPr>
      <w:rFonts w:ascii="Arial" w:eastAsia="Times New Roman" w:hAnsi="Arial" w:cs="Arial"/>
      <w:color w:val="auto"/>
      <w:sz w:val="20"/>
      <w:szCs w:val="16"/>
      <w:lang w:val="en-GB" w:eastAsia="de-DE"/>
      <w14:cntxtAlts w14:val="0"/>
    </w:rPr>
  </w:style>
  <w:style w:type="paragraph" w:customStyle="1" w:styleId="SDMDocInfoHeadRow">
    <w:name w:val="SDMDocInfoHeadRow"/>
    <w:basedOn w:val="Normal"/>
    <w:rsid w:val="0007001B"/>
    <w:pPr>
      <w:keepNext/>
      <w:keepLines/>
      <w:spacing w:after="0" w:line="240" w:lineRule="auto"/>
      <w:contextualSpacing w:val="0"/>
      <w:jc w:val="both"/>
    </w:pPr>
    <w:rPr>
      <w:rFonts w:ascii="Arial" w:eastAsia="Times New Roman" w:hAnsi="Arial" w:cs="Arial"/>
      <w:i/>
      <w:color w:val="auto"/>
      <w:sz w:val="16"/>
      <w:szCs w:val="16"/>
      <w:lang w:val="en-GB" w:eastAsia="de-DE"/>
      <w14:cntxtAlts w14:val="0"/>
    </w:rPr>
  </w:style>
  <w:style w:type="table" w:customStyle="1" w:styleId="SDMBox">
    <w:name w:val="SDMBox"/>
    <w:basedOn w:val="TableNormal"/>
    <w:rsid w:val="0007001B"/>
    <w:pPr>
      <w:spacing w:after="0" w:line="240" w:lineRule="auto"/>
    </w:pPr>
    <w:rPr>
      <w:rFonts w:ascii="Arial" w:eastAsia="Times New Roman" w:hAnsi="Arial" w:cs="Times New Roman"/>
      <w:sz w:val="20"/>
      <w:szCs w:val="20"/>
      <w:lang w:val="en-GB" w:eastAsia="en-GB"/>
    </w:rPr>
    <w:tblPr>
      <w:tblInd w:w="822" w:type="dxa"/>
      <w:tblBorders>
        <w:top w:val="single" w:sz="4" w:space="0" w:color="auto"/>
        <w:left w:val="single" w:sz="4" w:space="0" w:color="auto"/>
        <w:bottom w:val="single" w:sz="4" w:space="0" w:color="auto"/>
        <w:right w:val="single" w:sz="4" w:space="0" w:color="auto"/>
      </w:tblBorders>
      <w:tblCellMar>
        <w:top w:w="28" w:type="dxa"/>
        <w:bottom w:w="28" w:type="dxa"/>
      </w:tblCellMar>
    </w:tblPr>
    <w:trPr>
      <w:cantSplit/>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numbering" w:customStyle="1" w:styleId="SDMHeadList">
    <w:name w:val="SDMHeadList"/>
    <w:uiPriority w:val="99"/>
    <w:rsid w:val="0007001B"/>
    <w:pPr>
      <w:numPr>
        <w:numId w:val="61"/>
      </w:numPr>
    </w:pPr>
  </w:style>
  <w:style w:type="numbering" w:customStyle="1" w:styleId="SDMTableBoxParaList">
    <w:name w:val="SDMTable&amp;BoxParaList"/>
    <w:rsid w:val="0007001B"/>
    <w:pPr>
      <w:numPr>
        <w:numId w:val="60"/>
      </w:numPr>
    </w:pPr>
  </w:style>
  <w:style w:type="paragraph" w:customStyle="1" w:styleId="SDMAppTitle">
    <w:name w:val="SDMAppTitle"/>
    <w:basedOn w:val="SDMHead1"/>
    <w:next w:val="SDMApp1"/>
    <w:qFormat/>
    <w:rsid w:val="0007001B"/>
    <w:pPr>
      <w:pageBreakBefore/>
      <w:numPr>
        <w:numId w:val="0"/>
      </w:numPr>
      <w:spacing w:before="120" w:after="600"/>
      <w:ind w:left="624" w:hanging="624"/>
    </w:pPr>
  </w:style>
  <w:style w:type="paragraph" w:customStyle="1" w:styleId="SDMApp1">
    <w:name w:val="SDMApp1"/>
    <w:basedOn w:val="SDMHead2"/>
    <w:qFormat/>
    <w:rsid w:val="0007001B"/>
    <w:pPr>
      <w:ind w:left="2126" w:hanging="2126"/>
      <w:outlineLvl w:val="9"/>
    </w:pPr>
  </w:style>
  <w:style w:type="paragraph" w:customStyle="1" w:styleId="SDMApp2">
    <w:name w:val="SDMApp2"/>
    <w:basedOn w:val="SDMHead3"/>
    <w:qFormat/>
    <w:rsid w:val="0007001B"/>
    <w:pPr>
      <w:numPr>
        <w:ilvl w:val="0"/>
        <w:numId w:val="0"/>
      </w:numPr>
      <w:tabs>
        <w:tab w:val="num" w:pos="709"/>
      </w:tabs>
      <w:ind w:left="851" w:hanging="851"/>
      <w:outlineLvl w:val="9"/>
    </w:pPr>
  </w:style>
  <w:style w:type="paragraph" w:customStyle="1" w:styleId="SDMApp3">
    <w:name w:val="SDMApp3"/>
    <w:basedOn w:val="SDMHead4"/>
    <w:qFormat/>
    <w:rsid w:val="0007001B"/>
    <w:pPr>
      <w:numPr>
        <w:ilvl w:val="0"/>
        <w:numId w:val="0"/>
      </w:numPr>
      <w:tabs>
        <w:tab w:val="num" w:pos="709"/>
      </w:tabs>
      <w:ind w:left="1191" w:hanging="1191"/>
      <w:outlineLvl w:val="9"/>
    </w:pPr>
  </w:style>
  <w:style w:type="paragraph" w:customStyle="1" w:styleId="SDMApp4">
    <w:name w:val="SDMApp4"/>
    <w:basedOn w:val="SDMHead5"/>
    <w:qFormat/>
    <w:rsid w:val="0007001B"/>
    <w:pPr>
      <w:numPr>
        <w:ilvl w:val="0"/>
        <w:numId w:val="0"/>
      </w:numPr>
      <w:tabs>
        <w:tab w:val="num" w:pos="1418"/>
      </w:tabs>
      <w:ind w:left="1588" w:hanging="1588"/>
      <w:outlineLvl w:val="9"/>
    </w:pPr>
  </w:style>
  <w:style w:type="paragraph" w:customStyle="1" w:styleId="SDMDocRef">
    <w:name w:val="SDMDocRef"/>
    <w:basedOn w:val="Normal"/>
    <w:qFormat/>
    <w:rsid w:val="0007001B"/>
    <w:pPr>
      <w:spacing w:before="100" w:after="0" w:line="240" w:lineRule="auto"/>
      <w:contextualSpacing w:val="0"/>
      <w:jc w:val="both"/>
    </w:pPr>
    <w:rPr>
      <w:rFonts w:ascii="Arial" w:eastAsia="Times New Roman" w:hAnsi="Arial" w:cs="Times New Roman"/>
      <w:b/>
      <w:caps/>
      <w:color w:val="auto"/>
      <w:sz w:val="28"/>
      <w:szCs w:val="20"/>
      <w:lang w:val="en-GB" w:eastAsia="de-DE"/>
      <w14:cntxtAlts w14:val="0"/>
    </w:rPr>
  </w:style>
  <w:style w:type="paragraph" w:customStyle="1" w:styleId="SDMApp5">
    <w:name w:val="SDMApp5"/>
    <w:basedOn w:val="SDMApp4"/>
    <w:qFormat/>
    <w:rsid w:val="0007001B"/>
    <w:pPr>
      <w:tabs>
        <w:tab w:val="left" w:pos="1418"/>
      </w:tabs>
      <w:ind w:left="1418" w:hanging="1418"/>
    </w:pPr>
  </w:style>
  <w:style w:type="paragraph" w:customStyle="1" w:styleId="SDMTableBoxFigureFootnote">
    <w:name w:val="SDMTableBoxFigureFootnote"/>
    <w:basedOn w:val="Normal"/>
    <w:qFormat/>
    <w:rsid w:val="0007001B"/>
    <w:pPr>
      <w:numPr>
        <w:numId w:val="71"/>
      </w:numPr>
      <w:spacing w:before="120" w:after="0" w:line="240" w:lineRule="auto"/>
      <w:contextualSpacing w:val="0"/>
      <w:jc w:val="both"/>
    </w:pPr>
    <w:rPr>
      <w:rFonts w:ascii="Arial" w:eastAsia="Times New Roman" w:hAnsi="Arial" w:cs="Times New Roman"/>
      <w:color w:val="auto"/>
      <w:sz w:val="20"/>
      <w:szCs w:val="20"/>
      <w:lang w:val="en-GB" w:eastAsia="de-DE"/>
      <w14:cntxtAlts w14:val="0"/>
    </w:rPr>
  </w:style>
  <w:style w:type="paragraph" w:customStyle="1" w:styleId="SDMCovNoteTitle">
    <w:name w:val="SDMCovNoteTitle"/>
    <w:basedOn w:val="Normal"/>
    <w:qFormat/>
    <w:rsid w:val="0007001B"/>
    <w:pPr>
      <w:keepNext/>
      <w:keepLines/>
      <w:suppressAutoHyphens/>
      <w:spacing w:before="240" w:after="840" w:line="240" w:lineRule="auto"/>
      <w:contextualSpacing w:val="0"/>
      <w:jc w:val="center"/>
    </w:pPr>
    <w:rPr>
      <w:rFonts w:ascii="Arial" w:eastAsia="Times New Roman" w:hAnsi="Arial" w:cs="Times New Roman"/>
      <w:b/>
      <w:caps/>
      <w:color w:val="auto"/>
      <w:sz w:val="32"/>
      <w:szCs w:val="20"/>
      <w:lang w:val="en-GB" w:eastAsia="de-DE"/>
      <w14:cntxtAlts w14:val="0"/>
    </w:rPr>
  </w:style>
  <w:style w:type="numbering" w:customStyle="1" w:styleId="SDMCovNoteHeadList">
    <w:name w:val="SDMCovNoteHeadList"/>
    <w:uiPriority w:val="99"/>
    <w:rsid w:val="0007001B"/>
    <w:pPr>
      <w:numPr>
        <w:numId w:val="62"/>
      </w:numPr>
    </w:pPr>
  </w:style>
  <w:style w:type="paragraph" w:customStyle="1" w:styleId="SDMCovNoteHead1">
    <w:name w:val="SDMCovNoteHead1"/>
    <w:basedOn w:val="Normal"/>
    <w:rsid w:val="0007001B"/>
    <w:pPr>
      <w:keepNext/>
      <w:keepLines/>
      <w:numPr>
        <w:numId w:val="67"/>
      </w:numPr>
      <w:suppressAutoHyphens/>
      <w:spacing w:before="240" w:after="60" w:line="240" w:lineRule="auto"/>
      <w:contextualSpacing w:val="0"/>
      <w:jc w:val="both"/>
    </w:pPr>
    <w:rPr>
      <w:rFonts w:ascii="Arial" w:eastAsia="Times New Roman" w:hAnsi="Arial" w:cs="Times New Roman"/>
      <w:b/>
      <w:color w:val="auto"/>
      <w:sz w:val="24"/>
      <w:szCs w:val="20"/>
      <w:lang w:val="en-GB" w:eastAsia="de-DE"/>
      <w14:cntxtAlts w14:val="0"/>
    </w:rPr>
  </w:style>
  <w:style w:type="paragraph" w:customStyle="1" w:styleId="SDMCovNoteHead2">
    <w:name w:val="SDMCovNoteHead2"/>
    <w:basedOn w:val="Normal"/>
    <w:rsid w:val="0007001B"/>
    <w:pPr>
      <w:keepNext/>
      <w:keepLines/>
      <w:numPr>
        <w:ilvl w:val="1"/>
        <w:numId w:val="67"/>
      </w:numPr>
      <w:spacing w:before="240" w:after="60" w:line="240" w:lineRule="auto"/>
      <w:contextualSpacing w:val="0"/>
      <w:jc w:val="both"/>
    </w:pPr>
    <w:rPr>
      <w:rFonts w:ascii="Arial" w:eastAsia="Times New Roman" w:hAnsi="Arial" w:cs="Times New Roman"/>
      <w:b/>
      <w:color w:val="auto"/>
      <w:szCs w:val="20"/>
      <w:lang w:val="en-GB" w:eastAsia="de-DE"/>
      <w14:cntxtAlts w14:val="0"/>
    </w:rPr>
  </w:style>
  <w:style w:type="paragraph" w:customStyle="1" w:styleId="SDMCovNoteHead3">
    <w:name w:val="SDMCovNoteHead3"/>
    <w:basedOn w:val="Normal"/>
    <w:rsid w:val="0007001B"/>
    <w:pPr>
      <w:keepNext/>
      <w:keepLines/>
      <w:numPr>
        <w:ilvl w:val="2"/>
        <w:numId w:val="67"/>
      </w:numPr>
      <w:spacing w:before="240" w:after="60" w:line="240" w:lineRule="auto"/>
      <w:contextualSpacing w:val="0"/>
      <w:jc w:val="both"/>
    </w:pPr>
    <w:rPr>
      <w:rFonts w:ascii="Arial" w:eastAsia="Times New Roman" w:hAnsi="Arial" w:cs="Times New Roman"/>
      <w:b/>
      <w:color w:val="auto"/>
      <w:szCs w:val="20"/>
      <w:lang w:val="en-GB" w:eastAsia="de-DE"/>
      <w14:cntxtAlts w14:val="0"/>
    </w:rPr>
  </w:style>
  <w:style w:type="paragraph" w:customStyle="1" w:styleId="MediumGrid21">
    <w:name w:val="Medium Grid 21"/>
    <w:link w:val="MediumGrid2Char"/>
    <w:uiPriority w:val="1"/>
    <w:qFormat/>
    <w:rsid w:val="0007001B"/>
    <w:pPr>
      <w:spacing w:after="0" w:line="240" w:lineRule="auto"/>
    </w:pPr>
    <w:rPr>
      <w:rFonts w:ascii="Calibri" w:eastAsia="MS Mincho" w:hAnsi="Calibri" w:cs="Arial"/>
      <w:sz w:val="22"/>
      <w:szCs w:val="22"/>
      <w:lang w:eastAsia="ja-JP"/>
    </w:rPr>
  </w:style>
  <w:style w:type="character" w:customStyle="1" w:styleId="MediumGrid2Char">
    <w:name w:val="Medium Grid 2 Char"/>
    <w:link w:val="MediumGrid21"/>
    <w:uiPriority w:val="1"/>
    <w:rsid w:val="0007001B"/>
    <w:rPr>
      <w:rFonts w:ascii="Calibri" w:eastAsia="MS Mincho" w:hAnsi="Calibri" w:cs="Arial"/>
      <w:sz w:val="22"/>
      <w:szCs w:val="22"/>
      <w:lang w:eastAsia="ja-JP"/>
    </w:rPr>
  </w:style>
  <w:style w:type="paragraph" w:customStyle="1" w:styleId="SDMTOCHeading">
    <w:name w:val="SDMTOCHeading"/>
    <w:basedOn w:val="Normal"/>
    <w:qFormat/>
    <w:rsid w:val="0007001B"/>
    <w:pPr>
      <w:keepNext/>
      <w:keepLines/>
      <w:pageBreakBefore/>
      <w:tabs>
        <w:tab w:val="right" w:pos="9356"/>
      </w:tabs>
      <w:spacing w:before="240" w:after="600" w:line="240" w:lineRule="auto"/>
      <w:contextualSpacing w:val="0"/>
      <w:jc w:val="both"/>
    </w:pPr>
    <w:rPr>
      <w:rFonts w:ascii="Arial" w:eastAsia="Times New Roman" w:hAnsi="Arial" w:cs="Arial"/>
      <w:b/>
      <w:color w:val="auto"/>
      <w:szCs w:val="22"/>
      <w:lang w:val="en-GB" w:eastAsia="de-DE"/>
      <w14:cntxtAlts w14:val="0"/>
    </w:rPr>
  </w:style>
  <w:style w:type="numbering" w:customStyle="1" w:styleId="SDMTableBoxFigureFootnoteList">
    <w:name w:val="SDMTableBoxFigureFootnoteList"/>
    <w:uiPriority w:val="99"/>
    <w:rsid w:val="0007001B"/>
    <w:pPr>
      <w:numPr>
        <w:numId w:val="63"/>
      </w:numPr>
    </w:pPr>
  </w:style>
  <w:style w:type="paragraph" w:customStyle="1" w:styleId="SDMTableBoxFigureFootnoteSL1">
    <w:name w:val="SDMTableBoxFigureFootnoteSL1"/>
    <w:basedOn w:val="SDMTableBoxFigureFootnote"/>
    <w:qFormat/>
    <w:rsid w:val="0007001B"/>
    <w:pPr>
      <w:numPr>
        <w:ilvl w:val="1"/>
      </w:numPr>
      <w:spacing w:before="40"/>
    </w:pPr>
  </w:style>
  <w:style w:type="paragraph" w:customStyle="1" w:styleId="SDMTableBoxFigureFootnoteSL2">
    <w:name w:val="SDMTableBoxFigureFootnoteSL2"/>
    <w:basedOn w:val="SDMTableBoxFigureFootnote"/>
    <w:qFormat/>
    <w:rsid w:val="0007001B"/>
    <w:pPr>
      <w:numPr>
        <w:ilvl w:val="2"/>
      </w:numPr>
      <w:spacing w:before="40"/>
    </w:pPr>
  </w:style>
  <w:style w:type="paragraph" w:customStyle="1" w:styleId="SDMTableBoxFigureFootnoteSL3">
    <w:name w:val="SDMTableBoxFigureFootnoteSL3"/>
    <w:basedOn w:val="SDMTableBoxFigureFootnote"/>
    <w:qFormat/>
    <w:rsid w:val="0007001B"/>
    <w:pPr>
      <w:numPr>
        <w:ilvl w:val="3"/>
      </w:numPr>
      <w:spacing w:before="40"/>
    </w:pPr>
  </w:style>
  <w:style w:type="paragraph" w:customStyle="1" w:styleId="SDMTableBoxFigureFootnoteSL4">
    <w:name w:val="SDMTableBoxFigureFootnoteSL4"/>
    <w:basedOn w:val="SDMTableBoxFigureFootnote"/>
    <w:qFormat/>
    <w:rsid w:val="0007001B"/>
    <w:pPr>
      <w:numPr>
        <w:ilvl w:val="4"/>
      </w:numPr>
      <w:spacing w:before="40"/>
    </w:pPr>
  </w:style>
  <w:style w:type="paragraph" w:customStyle="1" w:styleId="SDMTableBoxFigureFootnoteSL5">
    <w:name w:val="SDMTableBoxFigureFootnoteSL5"/>
    <w:basedOn w:val="SDMTableBoxFigureFootnote"/>
    <w:qFormat/>
    <w:rsid w:val="0007001B"/>
    <w:pPr>
      <w:numPr>
        <w:ilvl w:val="5"/>
      </w:numPr>
      <w:spacing w:before="40"/>
    </w:pPr>
  </w:style>
  <w:style w:type="character" w:customStyle="1" w:styleId="MediumGrid11">
    <w:name w:val="Medium Grid 11"/>
    <w:uiPriority w:val="99"/>
    <w:semiHidden/>
    <w:rsid w:val="0007001B"/>
    <w:rPr>
      <w:color w:val="808080"/>
    </w:rPr>
  </w:style>
  <w:style w:type="paragraph" w:customStyle="1" w:styleId="SDMConfidentialMark">
    <w:name w:val="SDMConfidentialMark"/>
    <w:basedOn w:val="Normal"/>
    <w:qFormat/>
    <w:rsid w:val="0007001B"/>
    <w:pPr>
      <w:spacing w:before="1200" w:after="0" w:line="240" w:lineRule="auto"/>
      <w:contextualSpacing w:val="0"/>
      <w:jc w:val="right"/>
    </w:pPr>
    <w:rPr>
      <w:rFonts w:ascii="Arial" w:eastAsia="Times New Roman" w:hAnsi="Arial" w:cs="Times New Roman"/>
      <w:b/>
      <w:caps/>
      <w:color w:val="auto"/>
      <w:spacing w:val="10"/>
      <w:sz w:val="32"/>
      <w:szCs w:val="20"/>
      <w:lang w:val="en-GB" w:eastAsia="de-DE"/>
      <w14:cntxtAlts w14:val="0"/>
    </w:rPr>
  </w:style>
  <w:style w:type="table" w:customStyle="1" w:styleId="SDMMethTableEmmissions">
    <w:name w:val="SDMMethTableEmmissions"/>
    <w:basedOn w:val="TableNormal"/>
    <w:uiPriority w:val="99"/>
    <w:rsid w:val="0007001B"/>
    <w:pPr>
      <w:spacing w:after="0" w:line="240" w:lineRule="auto"/>
    </w:pPr>
    <w:rPr>
      <w:rFonts w:ascii="Arial" w:eastAsia="Times New Roman" w:hAnsi="Arial" w:cs="Times New Roman"/>
      <w:sz w:val="20"/>
      <w:szCs w:val="20"/>
      <w:lang w:val="en-GB" w:eastAsia="en-GB"/>
    </w:rPr>
    <w:tblPr>
      <w:tblStyleRowBandSize w:val="3"/>
      <w:tblStyleCol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cPr>
      <w:vAlign w:val="center"/>
    </w:tcPr>
    <w:tblStylePr w:type="firstRow">
      <w:pPr>
        <w:keepNext/>
        <w:keepLines/>
        <w:wordWrap/>
        <w:jc w:val="center"/>
      </w:pPr>
      <w:rPr>
        <w:rFonts w:ascii="Symbol" w:hAnsi="Symbol"/>
        <w:b/>
        <w:sz w:val="22"/>
        <w:u w:val="none"/>
      </w:rPr>
      <w:tblPr/>
      <w:trPr>
        <w:tblHeader/>
      </w:trPr>
      <w:tcPr>
        <w:tcBorders>
          <w:top w:val="single" w:sz="4" w:space="0" w:color="auto"/>
          <w:left w:val="single" w:sz="4" w:space="0" w:color="auto"/>
          <w:bottom w:val="single" w:sz="12" w:space="0" w:color="auto"/>
          <w:right w:val="single" w:sz="4" w:space="0" w:color="auto"/>
          <w:insideH w:val="nil"/>
          <w:insideV w:val="single" w:sz="4" w:space="0" w:color="auto"/>
          <w:tl2br w:val="nil"/>
          <w:tr2bl w:val="nil"/>
        </w:tcBorders>
        <w:shd w:val="clear" w:color="auto" w:fill="E6E6E6"/>
        <w:tcMar>
          <w:top w:w="113" w:type="dxa"/>
          <w:left w:w="0" w:type="nil"/>
          <w:bottom w:w="113" w:type="dxa"/>
          <w:right w:w="0" w:type="nil"/>
        </w:tcMar>
      </w:tcPr>
    </w:tblStylePr>
    <w:tblStylePr w:type="firstCol">
      <w:pPr>
        <w:keepLines/>
        <w:wordWrap/>
        <w:jc w:val="center"/>
      </w:pPr>
      <w:rPr>
        <w:b/>
      </w:rPr>
    </w:tblStylePr>
    <w:tblStylePr w:type="band2Horz">
      <w:tblPr/>
      <w:tcPr>
        <w:shd w:val="clear" w:color="auto" w:fill="E6E6E6"/>
      </w:tcPr>
    </w:tblStylePr>
  </w:style>
  <w:style w:type="table" w:customStyle="1" w:styleId="SDMMethTableDataParameter">
    <w:name w:val="SDMMethTableDataParameter"/>
    <w:basedOn w:val="TableNormal"/>
    <w:uiPriority w:val="99"/>
    <w:rsid w:val="0007001B"/>
    <w:pPr>
      <w:spacing w:after="0" w:line="240" w:lineRule="auto"/>
    </w:pPr>
    <w:rPr>
      <w:rFonts w:ascii="Arial" w:eastAsia="Times New Roman" w:hAnsi="Arial" w:cs="Times New Roman"/>
      <w:sz w:val="20"/>
      <w:szCs w:val="20"/>
      <w:lang w:val="en-GB" w:eastAsia="en-GB"/>
    </w:rPr>
    <w:tblPr>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pPr>
      <w:rPr>
        <w:b/>
      </w:rPr>
      <w:tblPr/>
      <w:tcPr>
        <w:tcMar>
          <w:top w:w="62" w:type="dxa"/>
          <w:left w:w="0" w:type="nil"/>
          <w:bottom w:w="62" w:type="dxa"/>
          <w:right w:w="0" w:type="nil"/>
        </w:tcMar>
      </w:tcPr>
    </w:tblStylePr>
    <w:tblStylePr w:type="firstCol">
      <w:tblPr/>
      <w:tcPr>
        <w:shd w:val="clear" w:color="auto" w:fill="E6E6E6"/>
      </w:tcPr>
    </w:tblStylePr>
  </w:style>
  <w:style w:type="paragraph" w:customStyle="1" w:styleId="SDMMethCaptionNestedTableDataParameter">
    <w:name w:val="SDMMethCaptionNestedTableDataParameter"/>
    <w:basedOn w:val="Caption"/>
    <w:qFormat/>
    <w:rsid w:val="0007001B"/>
    <w:pPr>
      <w:keepNext/>
      <w:keepLines/>
      <w:tabs>
        <w:tab w:val="left" w:pos="1134"/>
        <w:tab w:val="left" w:pos="1956"/>
        <w:tab w:val="left" w:pos="2126"/>
        <w:tab w:val="left" w:pos="2693"/>
        <w:tab w:val="left" w:pos="3260"/>
      </w:tabs>
      <w:spacing w:before="320"/>
      <w:ind w:left="1531" w:hanging="1247"/>
      <w:contextualSpacing w:val="0"/>
      <w:jc w:val="both"/>
    </w:pPr>
    <w:rPr>
      <w:rFonts w:ascii="Arial" w:eastAsia="Times New Roman" w:hAnsi="Arial" w:cs="Times New Roman"/>
      <w:b/>
      <w:bCs/>
      <w:iCs w:val="0"/>
      <w:color w:val="auto"/>
      <w:sz w:val="20"/>
      <w:szCs w:val="20"/>
      <w:lang w:val="en-GB" w:eastAsia="de-DE"/>
      <w14:cntxtAlts w14:val="0"/>
    </w:rPr>
  </w:style>
  <w:style w:type="table" w:customStyle="1" w:styleId="SDMMethTable">
    <w:name w:val="SDMMethTable"/>
    <w:basedOn w:val="SDMTable"/>
    <w:uiPriority w:val="99"/>
    <w:rsid w:val="0007001B"/>
    <w:tbl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EquationParameters">
    <w:name w:val="SDMMethTableEquationParameters"/>
    <w:basedOn w:val="TableNormal"/>
    <w:uiPriority w:val="99"/>
    <w:rsid w:val="0007001B"/>
    <w:pPr>
      <w:spacing w:after="0" w:line="240" w:lineRule="auto"/>
    </w:pPr>
    <w:rPr>
      <w:rFonts w:ascii="Arial" w:eastAsia="Times New Roman" w:hAnsi="Arial" w:cs="Times New Roman"/>
      <w:sz w:val="22"/>
      <w:szCs w:val="20"/>
      <w:lang w:val="en-GB" w:eastAsia="en-GB"/>
    </w:rPr>
    <w:tblPr>
      <w:tblInd w:w="680" w:type="dxa"/>
      <w:tblCellMar>
        <w:top w:w="85" w:type="dxa"/>
        <w:bottom w:w="28" w:type="dxa"/>
      </w:tblCellMar>
    </w:tblPr>
    <w:trPr>
      <w:cantSplit/>
    </w:trPr>
    <w:tcPr>
      <w:vAlign w:val="center"/>
    </w:tcPr>
  </w:style>
  <w:style w:type="paragraph" w:customStyle="1" w:styleId="SDMMethCaptionEquationParametersTable">
    <w:name w:val="SDMMethCaptionEquationParametersTable"/>
    <w:basedOn w:val="Caption"/>
    <w:qFormat/>
    <w:rsid w:val="0007001B"/>
    <w:pPr>
      <w:keepNext/>
      <w:keepLines/>
      <w:tabs>
        <w:tab w:val="left" w:pos="1134"/>
        <w:tab w:val="left" w:pos="1956"/>
        <w:tab w:val="left" w:pos="2126"/>
        <w:tab w:val="left" w:pos="2693"/>
        <w:tab w:val="left" w:pos="3260"/>
      </w:tabs>
      <w:spacing w:before="180" w:after="0"/>
      <w:ind w:left="1956" w:hanging="1247"/>
      <w:contextualSpacing w:val="0"/>
      <w:jc w:val="both"/>
    </w:pPr>
    <w:rPr>
      <w:rFonts w:ascii="Arial" w:eastAsia="Times New Roman" w:hAnsi="Arial" w:cs="Times New Roman"/>
      <w:bCs/>
      <w:iCs w:val="0"/>
      <w:color w:val="auto"/>
      <w:sz w:val="22"/>
      <w:szCs w:val="20"/>
      <w:lang w:val="en-GB" w:eastAsia="de-DE"/>
      <w14:cntxtAlts w14:val="0"/>
    </w:rPr>
  </w:style>
  <w:style w:type="paragraph" w:customStyle="1" w:styleId="SDMMethEquation">
    <w:name w:val="SDMMethEquation"/>
    <w:basedOn w:val="SDMPara"/>
    <w:qFormat/>
    <w:rsid w:val="0007001B"/>
    <w:pPr>
      <w:keepLines/>
      <w:numPr>
        <w:numId w:val="0"/>
      </w:numPr>
      <w:spacing w:before="360" w:line="360" w:lineRule="auto"/>
    </w:pPr>
  </w:style>
  <w:style w:type="table" w:customStyle="1" w:styleId="SDMMethTableEquation">
    <w:name w:val="SDMMethTableEquation"/>
    <w:basedOn w:val="TableNormal"/>
    <w:uiPriority w:val="99"/>
    <w:rsid w:val="0007001B"/>
    <w:pPr>
      <w:spacing w:after="0" w:line="240" w:lineRule="auto"/>
    </w:pPr>
    <w:rPr>
      <w:rFonts w:ascii="Arial" w:eastAsia="Times New Roman" w:hAnsi="Arial" w:cs="Times New Roman"/>
      <w:sz w:val="22"/>
      <w:szCs w:val="20"/>
      <w:lang w:val="en-GB" w:eastAsia="en-GB"/>
    </w:rPr>
    <w:tblPr>
      <w:tblInd w:w="680" w:type="dxa"/>
    </w:tblPr>
    <w:trPr>
      <w:cantSplit/>
    </w:trPr>
  </w:style>
  <w:style w:type="paragraph" w:customStyle="1" w:styleId="SDMTableBoxParaNotNumbered">
    <w:name w:val="SDMTable&amp;BoxParaNotNumbered"/>
    <w:basedOn w:val="Normal"/>
    <w:qFormat/>
    <w:rsid w:val="0007001B"/>
    <w:pPr>
      <w:spacing w:after="0" w:line="240" w:lineRule="auto"/>
      <w:contextualSpacing w:val="0"/>
    </w:pPr>
    <w:rPr>
      <w:rFonts w:ascii="Arial" w:eastAsia="Times New Roman" w:hAnsi="Arial" w:cs="Times New Roman"/>
      <w:color w:val="auto"/>
      <w:sz w:val="20"/>
      <w:szCs w:val="20"/>
      <w:lang w:val="en-GB" w:eastAsia="de-DE"/>
      <w14:cntxtAlts w14:val="0"/>
    </w:rPr>
  </w:style>
  <w:style w:type="paragraph" w:customStyle="1" w:styleId="SDMTableBoxParaNumbered">
    <w:name w:val="SDMTable&amp;BoxParaNumbered"/>
    <w:basedOn w:val="Normal"/>
    <w:qFormat/>
    <w:rsid w:val="0007001B"/>
    <w:pPr>
      <w:tabs>
        <w:tab w:val="num" w:pos="0"/>
      </w:tabs>
      <w:spacing w:after="0" w:line="240" w:lineRule="auto"/>
      <w:contextualSpacing w:val="0"/>
    </w:pPr>
    <w:rPr>
      <w:rFonts w:ascii="Arial" w:eastAsia="Times New Roman" w:hAnsi="Arial" w:cs="Times New Roman"/>
      <w:color w:val="auto"/>
      <w:sz w:val="20"/>
      <w:szCs w:val="20"/>
      <w:lang w:val="en-GB" w:eastAsia="de-DE"/>
      <w14:cntxtAlts w14:val="0"/>
    </w:rPr>
  </w:style>
  <w:style w:type="paragraph" w:customStyle="1" w:styleId="SDMMethEquationNr">
    <w:name w:val="SDMMethEquationNr"/>
    <w:basedOn w:val="SDMMethEquation"/>
    <w:qFormat/>
    <w:rsid w:val="0007001B"/>
    <w:pPr>
      <w:keepNext/>
      <w:numPr>
        <w:numId w:val="73"/>
      </w:numPr>
      <w:jc w:val="right"/>
    </w:pPr>
    <w:rPr>
      <w:sz w:val="20"/>
    </w:rPr>
  </w:style>
  <w:style w:type="numbering" w:customStyle="1" w:styleId="SDMMethEquationNumberingList">
    <w:name w:val="SDMMethEquationNumberingList"/>
    <w:uiPriority w:val="99"/>
    <w:rsid w:val="0007001B"/>
    <w:pPr>
      <w:numPr>
        <w:numId w:val="64"/>
      </w:numPr>
    </w:pPr>
  </w:style>
  <w:style w:type="paragraph" w:customStyle="1" w:styleId="ColorfulList-Accent11">
    <w:name w:val="Colorful List - Accent 11"/>
    <w:basedOn w:val="Normal"/>
    <w:uiPriority w:val="34"/>
    <w:qFormat/>
    <w:rsid w:val="0007001B"/>
    <w:pPr>
      <w:spacing w:after="0" w:line="240" w:lineRule="auto"/>
      <w:ind w:left="720"/>
      <w:jc w:val="both"/>
    </w:pPr>
    <w:rPr>
      <w:rFonts w:ascii="Arial" w:eastAsia="Times New Roman" w:hAnsi="Arial" w:cs="Times New Roman"/>
      <w:color w:val="auto"/>
      <w:szCs w:val="20"/>
      <w:lang w:val="en-GB" w:eastAsia="de-DE"/>
      <w14:cntxtAlts w14:val="0"/>
    </w:rPr>
  </w:style>
  <w:style w:type="table" w:customStyle="1" w:styleId="SDMTableLandscape">
    <w:name w:val="SDMTableLandscape"/>
    <w:basedOn w:val="SDMTable"/>
    <w:uiPriority w:val="99"/>
    <w:rsid w:val="0007001B"/>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Landscape">
    <w:name w:val="SDMMethTableLandscape"/>
    <w:basedOn w:val="SDMMethTable"/>
    <w:uiPriority w:val="99"/>
    <w:rsid w:val="0007001B"/>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CaptionLandscape">
    <w:name w:val="CaptionLandscape"/>
    <w:basedOn w:val="Caption"/>
    <w:qFormat/>
    <w:rsid w:val="0007001B"/>
    <w:pPr>
      <w:keepNext/>
      <w:keepLines/>
      <w:tabs>
        <w:tab w:val="left" w:pos="1134"/>
        <w:tab w:val="left" w:pos="1956"/>
        <w:tab w:val="left" w:pos="2126"/>
        <w:tab w:val="left" w:pos="2693"/>
        <w:tab w:val="left" w:pos="3260"/>
      </w:tabs>
      <w:spacing w:before="320"/>
      <w:ind w:left="1956" w:hanging="1247"/>
      <w:contextualSpacing w:val="0"/>
      <w:jc w:val="both"/>
    </w:pPr>
    <w:rPr>
      <w:rFonts w:ascii="Arial" w:eastAsia="Times New Roman" w:hAnsi="Arial" w:cs="Times New Roman"/>
      <w:b/>
      <w:bCs/>
      <w:iCs w:val="0"/>
      <w:color w:val="auto"/>
      <w:sz w:val="20"/>
      <w:szCs w:val="20"/>
      <w:lang w:val="en-GB" w:eastAsia="de-DE"/>
      <w14:cntxtAlts w14:val="0"/>
    </w:rPr>
  </w:style>
  <w:style w:type="paragraph" w:customStyle="1" w:styleId="SDMPDDPoASection">
    <w:name w:val="SDMPDD&amp;PoASection"/>
    <w:basedOn w:val="SDMHead2"/>
    <w:qFormat/>
    <w:rsid w:val="0007001B"/>
    <w:pPr>
      <w:tabs>
        <w:tab w:val="left" w:pos="2325"/>
      </w:tabs>
      <w:outlineLvl w:val="0"/>
    </w:pPr>
  </w:style>
  <w:style w:type="numbering" w:customStyle="1" w:styleId="SDMPDDPoASectionList">
    <w:name w:val="SDMPDD&amp;PoASectionList"/>
    <w:uiPriority w:val="99"/>
    <w:rsid w:val="0007001B"/>
    <w:pPr>
      <w:numPr>
        <w:numId w:val="66"/>
      </w:numPr>
    </w:pPr>
  </w:style>
  <w:style w:type="paragraph" w:customStyle="1" w:styleId="SDMPDDPoASubSection2">
    <w:name w:val="SDMPDD&amp;PoASubSection2"/>
    <w:basedOn w:val="SDMHead3"/>
    <w:qFormat/>
    <w:rsid w:val="0007001B"/>
    <w:pPr>
      <w:numPr>
        <w:ilvl w:val="0"/>
        <w:numId w:val="0"/>
      </w:numPr>
      <w:tabs>
        <w:tab w:val="left" w:pos="1474"/>
      </w:tabs>
    </w:pPr>
  </w:style>
  <w:style w:type="paragraph" w:customStyle="1" w:styleId="SDMPDDPoACaption">
    <w:name w:val="SDMPDD&amp;PoACaption"/>
    <w:basedOn w:val="Caption"/>
    <w:qFormat/>
    <w:rsid w:val="0007001B"/>
    <w:pPr>
      <w:keepNext/>
      <w:keepLines/>
      <w:tabs>
        <w:tab w:val="left" w:pos="1134"/>
        <w:tab w:val="left" w:pos="1956"/>
        <w:tab w:val="left" w:pos="2126"/>
        <w:tab w:val="left" w:pos="2693"/>
        <w:tab w:val="left" w:pos="3260"/>
      </w:tabs>
      <w:spacing w:before="320"/>
      <w:ind w:left="1956" w:hanging="1247"/>
      <w:contextualSpacing w:val="0"/>
      <w:jc w:val="both"/>
    </w:pPr>
    <w:rPr>
      <w:rFonts w:ascii="Arial" w:eastAsia="Times New Roman" w:hAnsi="Arial" w:cs="Times New Roman"/>
      <w:bCs/>
      <w:i/>
      <w:iCs w:val="0"/>
      <w:color w:val="auto"/>
      <w:sz w:val="20"/>
      <w:szCs w:val="20"/>
      <w:lang w:val="en-GB" w:eastAsia="de-DE"/>
      <w14:cntxtAlts w14:val="0"/>
    </w:rPr>
  </w:style>
  <w:style w:type="paragraph" w:customStyle="1" w:styleId="SymbolForm">
    <w:name w:val="SymbolForm"/>
    <w:basedOn w:val="Normal"/>
    <w:rsid w:val="0007001B"/>
    <w:pPr>
      <w:spacing w:after="0" w:line="240" w:lineRule="auto"/>
      <w:contextualSpacing w:val="0"/>
      <w:jc w:val="right"/>
    </w:pPr>
    <w:rPr>
      <w:rFonts w:ascii="Arial" w:eastAsia="Times New Roman" w:hAnsi="Arial" w:cs="Arial"/>
      <w:b/>
      <w:bCs/>
      <w:color w:val="auto"/>
      <w:szCs w:val="20"/>
      <w:lang w:val="en-GB" w:eastAsia="de-DE"/>
      <w14:cntxtAlts w14:val="0"/>
    </w:rPr>
  </w:style>
  <w:style w:type="paragraph" w:customStyle="1" w:styleId="FooterF">
    <w:name w:val="FooterF"/>
    <w:basedOn w:val="Footer"/>
    <w:rsid w:val="0007001B"/>
    <w:pPr>
      <w:tabs>
        <w:tab w:val="clear" w:pos="4680"/>
        <w:tab w:val="clear" w:pos="9360"/>
        <w:tab w:val="right" w:pos="9639"/>
      </w:tabs>
      <w:ind w:right="-1"/>
      <w:contextualSpacing w:val="0"/>
      <w:jc w:val="both"/>
    </w:pPr>
    <w:rPr>
      <w:rFonts w:ascii="Arial" w:eastAsia="Times New Roman" w:hAnsi="Arial" w:cs="Arial"/>
      <w:b/>
      <w:color w:val="auto"/>
      <w:szCs w:val="20"/>
      <w:lang w:eastAsia="de-DE"/>
      <w14:cntxtAlts w14:val="0"/>
    </w:rPr>
  </w:style>
  <w:style w:type="numbering" w:customStyle="1" w:styleId="SDMMethEquationNrList">
    <w:name w:val="SDMMethEquationNrList"/>
    <w:uiPriority w:val="99"/>
    <w:rsid w:val="0007001B"/>
    <w:pPr>
      <w:numPr>
        <w:numId w:val="68"/>
      </w:numPr>
    </w:pPr>
  </w:style>
  <w:style w:type="table" w:customStyle="1" w:styleId="SDMTableFullPage">
    <w:name w:val="SDMTableFullPage"/>
    <w:basedOn w:val="SDMTable"/>
    <w:uiPriority w:val="99"/>
    <w:rsid w:val="0007001B"/>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FullPage">
    <w:name w:val="SDMMethTableFullPage"/>
    <w:basedOn w:val="SDMMethTable"/>
    <w:uiPriority w:val="99"/>
    <w:rsid w:val="0007001B"/>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CaptionFullPage">
    <w:name w:val="CaptionFullPage"/>
    <w:basedOn w:val="Caption"/>
    <w:qFormat/>
    <w:rsid w:val="0007001B"/>
    <w:pPr>
      <w:keepNext/>
      <w:keepLines/>
      <w:tabs>
        <w:tab w:val="left" w:pos="1134"/>
        <w:tab w:val="left" w:pos="1956"/>
        <w:tab w:val="left" w:pos="2126"/>
        <w:tab w:val="left" w:pos="2693"/>
        <w:tab w:val="left" w:pos="3260"/>
      </w:tabs>
      <w:spacing w:before="320"/>
      <w:contextualSpacing w:val="0"/>
      <w:jc w:val="both"/>
    </w:pPr>
    <w:rPr>
      <w:rFonts w:ascii="Arial" w:eastAsia="Times New Roman" w:hAnsi="Arial" w:cs="Times New Roman"/>
      <w:b/>
      <w:bCs/>
      <w:iCs w:val="0"/>
      <w:color w:val="auto"/>
      <w:sz w:val="20"/>
      <w:szCs w:val="20"/>
      <w:lang w:val="en-GB" w:eastAsia="de-DE"/>
      <w14:cntxtAlts w14:val="0"/>
    </w:rPr>
  </w:style>
  <w:style w:type="numbering" w:customStyle="1" w:styleId="SDMDocInfoTextBullets">
    <w:name w:val="SDMDocInfoTextBullets"/>
    <w:uiPriority w:val="99"/>
    <w:rsid w:val="0007001B"/>
    <w:pPr>
      <w:numPr>
        <w:numId w:val="69"/>
      </w:numPr>
    </w:pPr>
  </w:style>
  <w:style w:type="table" w:customStyle="1" w:styleId="SDMBoxFullPage">
    <w:name w:val="SDMBoxFullPage"/>
    <w:basedOn w:val="SDMBox"/>
    <w:uiPriority w:val="99"/>
    <w:rsid w:val="0007001B"/>
    <w:tblPr>
      <w:jc w:val="center"/>
      <w:tblInd w:w="0" w:type="dxa"/>
    </w:tblPr>
    <w:trPr>
      <w:jc w:val="center"/>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paragraph" w:customStyle="1" w:styleId="SDMTableBoxFigureFootnoteFullPage">
    <w:name w:val="SDMTableBoxFigureFootnoteFullPage"/>
    <w:basedOn w:val="SDMTableBoxFigureFootnote"/>
    <w:rsid w:val="0007001B"/>
    <w:pPr>
      <w:numPr>
        <w:numId w:val="72"/>
      </w:numPr>
    </w:pPr>
  </w:style>
  <w:style w:type="paragraph" w:customStyle="1" w:styleId="SDMTableBoxFigureFootnoteSL1FullPage">
    <w:name w:val="SDMTableBoxFigureFootnoteSL1FullPage"/>
    <w:basedOn w:val="SDMTableBoxFigureFootnoteSL1"/>
    <w:rsid w:val="0007001B"/>
    <w:pPr>
      <w:numPr>
        <w:numId w:val="72"/>
      </w:numPr>
    </w:pPr>
  </w:style>
  <w:style w:type="paragraph" w:customStyle="1" w:styleId="SDMTableBoxFigureFootnoteSL2FullPage">
    <w:name w:val="SDMTableBoxFigureFootnoteSL2FullPage"/>
    <w:basedOn w:val="SDMTableBoxFigureFootnoteSL2"/>
    <w:rsid w:val="0007001B"/>
    <w:pPr>
      <w:numPr>
        <w:numId w:val="72"/>
      </w:numPr>
    </w:pPr>
  </w:style>
  <w:style w:type="paragraph" w:customStyle="1" w:styleId="SDMTableBoxFigureFootnoteSL3FullPage">
    <w:name w:val="SDMTableBoxFigureFootnoteSL3FullPage"/>
    <w:basedOn w:val="SDMTableBoxFigureFootnoteSL3"/>
    <w:rsid w:val="0007001B"/>
    <w:pPr>
      <w:numPr>
        <w:numId w:val="72"/>
      </w:numPr>
      <w:ind w:left="1248" w:hanging="397"/>
    </w:pPr>
  </w:style>
  <w:style w:type="paragraph" w:customStyle="1" w:styleId="SDMTableBoxFigureFootnoteSL4FullPage">
    <w:name w:val="SDMTableBoxFigureFootnoteSL4FullPage"/>
    <w:basedOn w:val="SDMTableBoxFigureFootnoteSL4"/>
    <w:rsid w:val="0007001B"/>
    <w:pPr>
      <w:numPr>
        <w:numId w:val="72"/>
      </w:numPr>
      <w:ind w:left="1587" w:hanging="340"/>
    </w:pPr>
  </w:style>
  <w:style w:type="paragraph" w:customStyle="1" w:styleId="SDMTableBoxFigureFootnoteSL5FullPage">
    <w:name w:val="SDMTableBoxFigureFootnoteSL5FullPage"/>
    <w:basedOn w:val="SDMTableBoxFigureFootnoteSL5"/>
    <w:rsid w:val="0007001B"/>
    <w:pPr>
      <w:numPr>
        <w:numId w:val="72"/>
      </w:numPr>
      <w:ind w:left="2042" w:hanging="454"/>
    </w:pPr>
  </w:style>
  <w:style w:type="numbering" w:customStyle="1" w:styleId="SDMTableBoxFigureFootnoteFullPageList">
    <w:name w:val="SDMTableBoxFigureFootnoteFullPageList"/>
    <w:uiPriority w:val="99"/>
    <w:rsid w:val="0007001B"/>
    <w:pPr>
      <w:numPr>
        <w:numId w:val="70"/>
      </w:numPr>
    </w:pPr>
  </w:style>
  <w:style w:type="paragraph" w:customStyle="1" w:styleId="Tablecustom">
    <w:name w:val="Table custom"/>
    <w:basedOn w:val="Normal"/>
    <w:link w:val="TablecustomChar"/>
    <w:rsid w:val="0007001B"/>
    <w:pPr>
      <w:spacing w:after="0" w:line="288" w:lineRule="auto"/>
      <w:contextualSpacing w:val="0"/>
    </w:pPr>
    <w:rPr>
      <w:rFonts w:ascii="Arial" w:eastAsia="SimSun" w:hAnsi="Arial" w:cs="Arial"/>
      <w:b/>
      <w:bCs/>
      <w:color w:val="auto"/>
      <w:sz w:val="18"/>
      <w:szCs w:val="16"/>
      <w:lang w:val="en-GB" w:eastAsia="zh-CN"/>
      <w14:cntxtAlts w14:val="0"/>
    </w:rPr>
  </w:style>
  <w:style w:type="character" w:customStyle="1" w:styleId="TablecustomChar">
    <w:name w:val="Table custom Char"/>
    <w:link w:val="Tablecustom"/>
    <w:rsid w:val="0007001B"/>
    <w:rPr>
      <w:rFonts w:ascii="Arial" w:eastAsia="SimSun" w:hAnsi="Arial" w:cs="Arial"/>
      <w:b/>
      <w:bCs/>
      <w:sz w:val="18"/>
      <w:szCs w:val="16"/>
      <w:lang w:val="en-GB" w:eastAsia="zh-CN"/>
    </w:rPr>
  </w:style>
  <w:style w:type="paragraph" w:customStyle="1" w:styleId="OutlineNumb">
    <w:name w:val="OutlineNumb"/>
    <w:basedOn w:val="Normal"/>
    <w:autoRedefine/>
    <w:rsid w:val="0007001B"/>
    <w:pPr>
      <w:widowControl w:val="0"/>
      <w:numPr>
        <w:numId w:val="74"/>
      </w:numPr>
      <w:spacing w:before="120" w:after="120" w:line="240" w:lineRule="auto"/>
      <w:ind w:left="738" w:hanging="454"/>
      <w:contextualSpacing w:val="0"/>
      <w:jc w:val="both"/>
    </w:pPr>
    <w:rPr>
      <w:rFonts w:ascii="Arial" w:eastAsia="Times New Roman" w:hAnsi="Arial" w:cs="Arial"/>
      <w:bCs/>
      <w:color w:val="auto"/>
      <w:sz w:val="20"/>
      <w:szCs w:val="20"/>
      <w:lang w:val="en-GB" w:eastAsia="de-DE"/>
      <w14:cntxtAlts w14:val="0"/>
    </w:rPr>
  </w:style>
  <w:style w:type="table" w:customStyle="1" w:styleId="TableGrid1">
    <w:name w:val="Table Grid1"/>
    <w:basedOn w:val="TableNormal"/>
    <w:next w:val="TableGrid"/>
    <w:uiPriority w:val="59"/>
    <w:rsid w:val="0007001B"/>
    <w:pPr>
      <w:spacing w:after="0" w:line="240" w:lineRule="auto"/>
    </w:pPr>
    <w:rPr>
      <w:rFonts w:ascii="Calibri" w:eastAsia="Calibri" w:hAnsi="Calibri" w:cs="Times New Roman"/>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Accent 11"/>
    <w:basedOn w:val="TableNormal"/>
    <w:uiPriority w:val="49"/>
    <w:rsid w:val="003F4154"/>
    <w:pPr>
      <w:spacing w:after="0" w:line="240" w:lineRule="auto"/>
    </w:pPr>
    <w:tblPr>
      <w:tblStyleRowBandSize w:val="1"/>
      <w:tblStyleColBandSize w:val="1"/>
      <w:tblBorders>
        <w:top w:val="single" w:sz="4" w:space="0" w:color="3EFAFF"/>
        <w:left w:val="single" w:sz="4" w:space="0" w:color="3EFAFF"/>
        <w:bottom w:val="single" w:sz="4" w:space="0" w:color="3EFAFF"/>
        <w:right w:val="single" w:sz="4" w:space="0" w:color="3EFAFF"/>
        <w:insideH w:val="single" w:sz="4" w:space="0" w:color="3EFAFF"/>
        <w:insideV w:val="single" w:sz="4" w:space="0" w:color="3EFAFF"/>
      </w:tblBorders>
    </w:tblPr>
    <w:tblStylePr w:type="firstRow">
      <w:rPr>
        <w:b/>
        <w:bCs/>
        <w:color w:val="FFFFFF"/>
      </w:rPr>
      <w:tblPr/>
      <w:tcPr>
        <w:tcBorders>
          <w:top w:val="single" w:sz="4" w:space="0" w:color="00B9BD"/>
          <w:left w:val="single" w:sz="4" w:space="0" w:color="00B9BD"/>
          <w:bottom w:val="single" w:sz="4" w:space="0" w:color="00B9BD"/>
          <w:right w:val="single" w:sz="4" w:space="0" w:color="00B9BD"/>
          <w:insideH w:val="nil"/>
          <w:insideV w:val="nil"/>
        </w:tcBorders>
        <w:shd w:val="clear" w:color="auto" w:fill="00B9BD"/>
      </w:tcPr>
    </w:tblStylePr>
    <w:tblStylePr w:type="lastRow">
      <w:rPr>
        <w:b/>
        <w:bCs/>
      </w:rPr>
      <w:tblPr/>
      <w:tcPr>
        <w:tcBorders>
          <w:top w:val="double" w:sz="4" w:space="0" w:color="00B9BD"/>
        </w:tcBorders>
      </w:tcPr>
    </w:tblStylePr>
    <w:tblStylePr w:type="firstCol">
      <w:rPr>
        <w:b/>
        <w:bCs/>
      </w:rPr>
    </w:tblStylePr>
    <w:tblStylePr w:type="lastCol">
      <w:rPr>
        <w:b/>
        <w:bCs/>
      </w:rPr>
    </w:tblStylePr>
    <w:tblStylePr w:type="band1Vert">
      <w:tblPr/>
      <w:tcPr>
        <w:shd w:val="clear" w:color="auto" w:fill="BEFDFF"/>
      </w:tcPr>
    </w:tblStylePr>
    <w:tblStylePr w:type="band1Horz">
      <w:tblPr/>
      <w:tcPr>
        <w:shd w:val="clear" w:color="auto" w:fill="BEFD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249055">
      <w:bodyDiv w:val="1"/>
      <w:marLeft w:val="0"/>
      <w:marRight w:val="0"/>
      <w:marTop w:val="0"/>
      <w:marBottom w:val="0"/>
      <w:divBdr>
        <w:top w:val="none" w:sz="0" w:space="0" w:color="auto"/>
        <w:left w:val="none" w:sz="0" w:space="0" w:color="auto"/>
        <w:bottom w:val="none" w:sz="0" w:space="0" w:color="auto"/>
        <w:right w:val="none" w:sz="0" w:space="0" w:color="auto"/>
      </w:divBdr>
    </w:div>
    <w:div w:id="201092035">
      <w:bodyDiv w:val="1"/>
      <w:marLeft w:val="0"/>
      <w:marRight w:val="0"/>
      <w:marTop w:val="0"/>
      <w:marBottom w:val="0"/>
      <w:divBdr>
        <w:top w:val="none" w:sz="0" w:space="0" w:color="auto"/>
        <w:left w:val="none" w:sz="0" w:space="0" w:color="auto"/>
        <w:bottom w:val="none" w:sz="0" w:space="0" w:color="auto"/>
        <w:right w:val="none" w:sz="0" w:space="0" w:color="auto"/>
      </w:divBdr>
    </w:div>
    <w:div w:id="212353703">
      <w:bodyDiv w:val="1"/>
      <w:marLeft w:val="0"/>
      <w:marRight w:val="0"/>
      <w:marTop w:val="0"/>
      <w:marBottom w:val="0"/>
      <w:divBdr>
        <w:top w:val="none" w:sz="0" w:space="0" w:color="auto"/>
        <w:left w:val="none" w:sz="0" w:space="0" w:color="auto"/>
        <w:bottom w:val="none" w:sz="0" w:space="0" w:color="auto"/>
        <w:right w:val="none" w:sz="0" w:space="0" w:color="auto"/>
      </w:divBdr>
    </w:div>
    <w:div w:id="243073244">
      <w:bodyDiv w:val="1"/>
      <w:marLeft w:val="0"/>
      <w:marRight w:val="0"/>
      <w:marTop w:val="0"/>
      <w:marBottom w:val="0"/>
      <w:divBdr>
        <w:top w:val="none" w:sz="0" w:space="0" w:color="auto"/>
        <w:left w:val="none" w:sz="0" w:space="0" w:color="auto"/>
        <w:bottom w:val="none" w:sz="0" w:space="0" w:color="auto"/>
        <w:right w:val="none" w:sz="0" w:space="0" w:color="auto"/>
      </w:divBdr>
    </w:div>
    <w:div w:id="262693562">
      <w:bodyDiv w:val="1"/>
      <w:marLeft w:val="0"/>
      <w:marRight w:val="0"/>
      <w:marTop w:val="0"/>
      <w:marBottom w:val="0"/>
      <w:divBdr>
        <w:top w:val="none" w:sz="0" w:space="0" w:color="auto"/>
        <w:left w:val="none" w:sz="0" w:space="0" w:color="auto"/>
        <w:bottom w:val="none" w:sz="0" w:space="0" w:color="auto"/>
        <w:right w:val="none" w:sz="0" w:space="0" w:color="auto"/>
      </w:divBdr>
    </w:div>
    <w:div w:id="269708526">
      <w:bodyDiv w:val="1"/>
      <w:marLeft w:val="0"/>
      <w:marRight w:val="0"/>
      <w:marTop w:val="0"/>
      <w:marBottom w:val="0"/>
      <w:divBdr>
        <w:top w:val="none" w:sz="0" w:space="0" w:color="auto"/>
        <w:left w:val="none" w:sz="0" w:space="0" w:color="auto"/>
        <w:bottom w:val="none" w:sz="0" w:space="0" w:color="auto"/>
        <w:right w:val="none" w:sz="0" w:space="0" w:color="auto"/>
      </w:divBdr>
    </w:div>
    <w:div w:id="275873126">
      <w:bodyDiv w:val="1"/>
      <w:marLeft w:val="0"/>
      <w:marRight w:val="0"/>
      <w:marTop w:val="0"/>
      <w:marBottom w:val="0"/>
      <w:divBdr>
        <w:top w:val="none" w:sz="0" w:space="0" w:color="auto"/>
        <w:left w:val="none" w:sz="0" w:space="0" w:color="auto"/>
        <w:bottom w:val="none" w:sz="0" w:space="0" w:color="auto"/>
        <w:right w:val="none" w:sz="0" w:space="0" w:color="auto"/>
      </w:divBdr>
    </w:div>
    <w:div w:id="324431514">
      <w:bodyDiv w:val="1"/>
      <w:marLeft w:val="0"/>
      <w:marRight w:val="0"/>
      <w:marTop w:val="0"/>
      <w:marBottom w:val="0"/>
      <w:divBdr>
        <w:top w:val="none" w:sz="0" w:space="0" w:color="auto"/>
        <w:left w:val="none" w:sz="0" w:space="0" w:color="auto"/>
        <w:bottom w:val="none" w:sz="0" w:space="0" w:color="auto"/>
        <w:right w:val="none" w:sz="0" w:space="0" w:color="auto"/>
      </w:divBdr>
    </w:div>
    <w:div w:id="344670412">
      <w:bodyDiv w:val="1"/>
      <w:marLeft w:val="0"/>
      <w:marRight w:val="0"/>
      <w:marTop w:val="0"/>
      <w:marBottom w:val="0"/>
      <w:divBdr>
        <w:top w:val="none" w:sz="0" w:space="0" w:color="auto"/>
        <w:left w:val="none" w:sz="0" w:space="0" w:color="auto"/>
        <w:bottom w:val="none" w:sz="0" w:space="0" w:color="auto"/>
        <w:right w:val="none" w:sz="0" w:space="0" w:color="auto"/>
      </w:divBdr>
    </w:div>
    <w:div w:id="437144154">
      <w:bodyDiv w:val="1"/>
      <w:marLeft w:val="0"/>
      <w:marRight w:val="0"/>
      <w:marTop w:val="0"/>
      <w:marBottom w:val="0"/>
      <w:divBdr>
        <w:top w:val="none" w:sz="0" w:space="0" w:color="auto"/>
        <w:left w:val="none" w:sz="0" w:space="0" w:color="auto"/>
        <w:bottom w:val="none" w:sz="0" w:space="0" w:color="auto"/>
        <w:right w:val="none" w:sz="0" w:space="0" w:color="auto"/>
      </w:divBdr>
    </w:div>
    <w:div w:id="503281413">
      <w:bodyDiv w:val="1"/>
      <w:marLeft w:val="0"/>
      <w:marRight w:val="0"/>
      <w:marTop w:val="0"/>
      <w:marBottom w:val="0"/>
      <w:divBdr>
        <w:top w:val="none" w:sz="0" w:space="0" w:color="auto"/>
        <w:left w:val="none" w:sz="0" w:space="0" w:color="auto"/>
        <w:bottom w:val="none" w:sz="0" w:space="0" w:color="auto"/>
        <w:right w:val="none" w:sz="0" w:space="0" w:color="auto"/>
      </w:divBdr>
    </w:div>
    <w:div w:id="511069489">
      <w:bodyDiv w:val="1"/>
      <w:marLeft w:val="0"/>
      <w:marRight w:val="0"/>
      <w:marTop w:val="0"/>
      <w:marBottom w:val="0"/>
      <w:divBdr>
        <w:top w:val="none" w:sz="0" w:space="0" w:color="auto"/>
        <w:left w:val="none" w:sz="0" w:space="0" w:color="auto"/>
        <w:bottom w:val="none" w:sz="0" w:space="0" w:color="auto"/>
        <w:right w:val="none" w:sz="0" w:space="0" w:color="auto"/>
      </w:divBdr>
    </w:div>
    <w:div w:id="616446361">
      <w:bodyDiv w:val="1"/>
      <w:marLeft w:val="0"/>
      <w:marRight w:val="0"/>
      <w:marTop w:val="0"/>
      <w:marBottom w:val="0"/>
      <w:divBdr>
        <w:top w:val="none" w:sz="0" w:space="0" w:color="auto"/>
        <w:left w:val="none" w:sz="0" w:space="0" w:color="auto"/>
        <w:bottom w:val="none" w:sz="0" w:space="0" w:color="auto"/>
        <w:right w:val="none" w:sz="0" w:space="0" w:color="auto"/>
      </w:divBdr>
    </w:div>
    <w:div w:id="622007418">
      <w:bodyDiv w:val="1"/>
      <w:marLeft w:val="0"/>
      <w:marRight w:val="0"/>
      <w:marTop w:val="0"/>
      <w:marBottom w:val="0"/>
      <w:divBdr>
        <w:top w:val="none" w:sz="0" w:space="0" w:color="auto"/>
        <w:left w:val="none" w:sz="0" w:space="0" w:color="auto"/>
        <w:bottom w:val="none" w:sz="0" w:space="0" w:color="auto"/>
        <w:right w:val="none" w:sz="0" w:space="0" w:color="auto"/>
      </w:divBdr>
    </w:div>
    <w:div w:id="630281467">
      <w:bodyDiv w:val="1"/>
      <w:marLeft w:val="0"/>
      <w:marRight w:val="0"/>
      <w:marTop w:val="0"/>
      <w:marBottom w:val="0"/>
      <w:divBdr>
        <w:top w:val="none" w:sz="0" w:space="0" w:color="auto"/>
        <w:left w:val="none" w:sz="0" w:space="0" w:color="auto"/>
        <w:bottom w:val="none" w:sz="0" w:space="0" w:color="auto"/>
        <w:right w:val="none" w:sz="0" w:space="0" w:color="auto"/>
      </w:divBdr>
    </w:div>
    <w:div w:id="653412929">
      <w:bodyDiv w:val="1"/>
      <w:marLeft w:val="0"/>
      <w:marRight w:val="0"/>
      <w:marTop w:val="0"/>
      <w:marBottom w:val="0"/>
      <w:divBdr>
        <w:top w:val="none" w:sz="0" w:space="0" w:color="auto"/>
        <w:left w:val="none" w:sz="0" w:space="0" w:color="auto"/>
        <w:bottom w:val="none" w:sz="0" w:space="0" w:color="auto"/>
        <w:right w:val="none" w:sz="0" w:space="0" w:color="auto"/>
      </w:divBdr>
    </w:div>
    <w:div w:id="655184903">
      <w:bodyDiv w:val="1"/>
      <w:marLeft w:val="0"/>
      <w:marRight w:val="0"/>
      <w:marTop w:val="0"/>
      <w:marBottom w:val="0"/>
      <w:divBdr>
        <w:top w:val="none" w:sz="0" w:space="0" w:color="auto"/>
        <w:left w:val="none" w:sz="0" w:space="0" w:color="auto"/>
        <w:bottom w:val="none" w:sz="0" w:space="0" w:color="auto"/>
        <w:right w:val="none" w:sz="0" w:space="0" w:color="auto"/>
      </w:divBdr>
    </w:div>
    <w:div w:id="678192988">
      <w:bodyDiv w:val="1"/>
      <w:marLeft w:val="0"/>
      <w:marRight w:val="0"/>
      <w:marTop w:val="0"/>
      <w:marBottom w:val="0"/>
      <w:divBdr>
        <w:top w:val="none" w:sz="0" w:space="0" w:color="auto"/>
        <w:left w:val="none" w:sz="0" w:space="0" w:color="auto"/>
        <w:bottom w:val="none" w:sz="0" w:space="0" w:color="auto"/>
        <w:right w:val="none" w:sz="0" w:space="0" w:color="auto"/>
      </w:divBdr>
    </w:div>
    <w:div w:id="691145464">
      <w:bodyDiv w:val="1"/>
      <w:marLeft w:val="0"/>
      <w:marRight w:val="0"/>
      <w:marTop w:val="0"/>
      <w:marBottom w:val="0"/>
      <w:divBdr>
        <w:top w:val="none" w:sz="0" w:space="0" w:color="auto"/>
        <w:left w:val="none" w:sz="0" w:space="0" w:color="auto"/>
        <w:bottom w:val="none" w:sz="0" w:space="0" w:color="auto"/>
        <w:right w:val="none" w:sz="0" w:space="0" w:color="auto"/>
      </w:divBdr>
    </w:div>
    <w:div w:id="796602924">
      <w:bodyDiv w:val="1"/>
      <w:marLeft w:val="0"/>
      <w:marRight w:val="0"/>
      <w:marTop w:val="0"/>
      <w:marBottom w:val="0"/>
      <w:divBdr>
        <w:top w:val="none" w:sz="0" w:space="0" w:color="auto"/>
        <w:left w:val="none" w:sz="0" w:space="0" w:color="auto"/>
        <w:bottom w:val="none" w:sz="0" w:space="0" w:color="auto"/>
        <w:right w:val="none" w:sz="0" w:space="0" w:color="auto"/>
      </w:divBdr>
    </w:div>
    <w:div w:id="816653094">
      <w:bodyDiv w:val="1"/>
      <w:marLeft w:val="0"/>
      <w:marRight w:val="0"/>
      <w:marTop w:val="0"/>
      <w:marBottom w:val="0"/>
      <w:divBdr>
        <w:top w:val="none" w:sz="0" w:space="0" w:color="auto"/>
        <w:left w:val="none" w:sz="0" w:space="0" w:color="auto"/>
        <w:bottom w:val="none" w:sz="0" w:space="0" w:color="auto"/>
        <w:right w:val="none" w:sz="0" w:space="0" w:color="auto"/>
      </w:divBdr>
    </w:div>
    <w:div w:id="882713318">
      <w:bodyDiv w:val="1"/>
      <w:marLeft w:val="0"/>
      <w:marRight w:val="0"/>
      <w:marTop w:val="0"/>
      <w:marBottom w:val="0"/>
      <w:divBdr>
        <w:top w:val="none" w:sz="0" w:space="0" w:color="auto"/>
        <w:left w:val="none" w:sz="0" w:space="0" w:color="auto"/>
        <w:bottom w:val="none" w:sz="0" w:space="0" w:color="auto"/>
        <w:right w:val="none" w:sz="0" w:space="0" w:color="auto"/>
      </w:divBdr>
    </w:div>
    <w:div w:id="903293097">
      <w:bodyDiv w:val="1"/>
      <w:marLeft w:val="0"/>
      <w:marRight w:val="0"/>
      <w:marTop w:val="0"/>
      <w:marBottom w:val="0"/>
      <w:divBdr>
        <w:top w:val="none" w:sz="0" w:space="0" w:color="auto"/>
        <w:left w:val="none" w:sz="0" w:space="0" w:color="auto"/>
        <w:bottom w:val="none" w:sz="0" w:space="0" w:color="auto"/>
        <w:right w:val="none" w:sz="0" w:space="0" w:color="auto"/>
      </w:divBdr>
    </w:div>
    <w:div w:id="930552547">
      <w:bodyDiv w:val="1"/>
      <w:marLeft w:val="0"/>
      <w:marRight w:val="0"/>
      <w:marTop w:val="0"/>
      <w:marBottom w:val="0"/>
      <w:divBdr>
        <w:top w:val="none" w:sz="0" w:space="0" w:color="auto"/>
        <w:left w:val="none" w:sz="0" w:space="0" w:color="auto"/>
        <w:bottom w:val="none" w:sz="0" w:space="0" w:color="auto"/>
        <w:right w:val="none" w:sz="0" w:space="0" w:color="auto"/>
      </w:divBdr>
    </w:div>
    <w:div w:id="943266110">
      <w:bodyDiv w:val="1"/>
      <w:marLeft w:val="0"/>
      <w:marRight w:val="0"/>
      <w:marTop w:val="0"/>
      <w:marBottom w:val="0"/>
      <w:divBdr>
        <w:top w:val="none" w:sz="0" w:space="0" w:color="auto"/>
        <w:left w:val="none" w:sz="0" w:space="0" w:color="auto"/>
        <w:bottom w:val="none" w:sz="0" w:space="0" w:color="auto"/>
        <w:right w:val="none" w:sz="0" w:space="0" w:color="auto"/>
      </w:divBdr>
    </w:div>
    <w:div w:id="943464725">
      <w:bodyDiv w:val="1"/>
      <w:marLeft w:val="0"/>
      <w:marRight w:val="0"/>
      <w:marTop w:val="0"/>
      <w:marBottom w:val="0"/>
      <w:divBdr>
        <w:top w:val="none" w:sz="0" w:space="0" w:color="auto"/>
        <w:left w:val="none" w:sz="0" w:space="0" w:color="auto"/>
        <w:bottom w:val="none" w:sz="0" w:space="0" w:color="auto"/>
        <w:right w:val="none" w:sz="0" w:space="0" w:color="auto"/>
      </w:divBdr>
      <w:divsChild>
        <w:div w:id="1291352281">
          <w:marLeft w:val="0"/>
          <w:marRight w:val="0"/>
          <w:marTop w:val="0"/>
          <w:marBottom w:val="0"/>
          <w:divBdr>
            <w:top w:val="none" w:sz="0" w:space="0" w:color="auto"/>
            <w:left w:val="none" w:sz="0" w:space="0" w:color="auto"/>
            <w:bottom w:val="none" w:sz="0" w:space="0" w:color="auto"/>
            <w:right w:val="none" w:sz="0" w:space="0" w:color="auto"/>
          </w:divBdr>
          <w:divsChild>
            <w:div w:id="1188981439">
              <w:marLeft w:val="0"/>
              <w:marRight w:val="0"/>
              <w:marTop w:val="0"/>
              <w:marBottom w:val="0"/>
              <w:divBdr>
                <w:top w:val="none" w:sz="0" w:space="0" w:color="auto"/>
                <w:left w:val="none" w:sz="0" w:space="0" w:color="auto"/>
                <w:bottom w:val="none" w:sz="0" w:space="0" w:color="auto"/>
                <w:right w:val="none" w:sz="0" w:space="0" w:color="auto"/>
              </w:divBdr>
              <w:divsChild>
                <w:div w:id="36911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531082">
      <w:bodyDiv w:val="1"/>
      <w:marLeft w:val="0"/>
      <w:marRight w:val="0"/>
      <w:marTop w:val="0"/>
      <w:marBottom w:val="0"/>
      <w:divBdr>
        <w:top w:val="none" w:sz="0" w:space="0" w:color="auto"/>
        <w:left w:val="none" w:sz="0" w:space="0" w:color="auto"/>
        <w:bottom w:val="none" w:sz="0" w:space="0" w:color="auto"/>
        <w:right w:val="none" w:sz="0" w:space="0" w:color="auto"/>
      </w:divBdr>
    </w:div>
    <w:div w:id="1017535814">
      <w:bodyDiv w:val="1"/>
      <w:marLeft w:val="0"/>
      <w:marRight w:val="0"/>
      <w:marTop w:val="0"/>
      <w:marBottom w:val="0"/>
      <w:divBdr>
        <w:top w:val="none" w:sz="0" w:space="0" w:color="auto"/>
        <w:left w:val="none" w:sz="0" w:space="0" w:color="auto"/>
        <w:bottom w:val="none" w:sz="0" w:space="0" w:color="auto"/>
        <w:right w:val="none" w:sz="0" w:space="0" w:color="auto"/>
      </w:divBdr>
    </w:div>
    <w:div w:id="1025063806">
      <w:bodyDiv w:val="1"/>
      <w:marLeft w:val="0"/>
      <w:marRight w:val="0"/>
      <w:marTop w:val="0"/>
      <w:marBottom w:val="0"/>
      <w:divBdr>
        <w:top w:val="none" w:sz="0" w:space="0" w:color="auto"/>
        <w:left w:val="none" w:sz="0" w:space="0" w:color="auto"/>
        <w:bottom w:val="none" w:sz="0" w:space="0" w:color="auto"/>
        <w:right w:val="none" w:sz="0" w:space="0" w:color="auto"/>
      </w:divBdr>
    </w:div>
    <w:div w:id="1031343827">
      <w:bodyDiv w:val="1"/>
      <w:marLeft w:val="0"/>
      <w:marRight w:val="0"/>
      <w:marTop w:val="0"/>
      <w:marBottom w:val="0"/>
      <w:divBdr>
        <w:top w:val="none" w:sz="0" w:space="0" w:color="auto"/>
        <w:left w:val="none" w:sz="0" w:space="0" w:color="auto"/>
        <w:bottom w:val="none" w:sz="0" w:space="0" w:color="auto"/>
        <w:right w:val="none" w:sz="0" w:space="0" w:color="auto"/>
      </w:divBdr>
    </w:div>
    <w:div w:id="1054962276">
      <w:bodyDiv w:val="1"/>
      <w:marLeft w:val="0"/>
      <w:marRight w:val="0"/>
      <w:marTop w:val="0"/>
      <w:marBottom w:val="0"/>
      <w:divBdr>
        <w:top w:val="none" w:sz="0" w:space="0" w:color="auto"/>
        <w:left w:val="none" w:sz="0" w:space="0" w:color="auto"/>
        <w:bottom w:val="none" w:sz="0" w:space="0" w:color="auto"/>
        <w:right w:val="none" w:sz="0" w:space="0" w:color="auto"/>
      </w:divBdr>
    </w:div>
    <w:div w:id="1152137109">
      <w:bodyDiv w:val="1"/>
      <w:marLeft w:val="0"/>
      <w:marRight w:val="0"/>
      <w:marTop w:val="0"/>
      <w:marBottom w:val="0"/>
      <w:divBdr>
        <w:top w:val="none" w:sz="0" w:space="0" w:color="auto"/>
        <w:left w:val="none" w:sz="0" w:space="0" w:color="auto"/>
        <w:bottom w:val="none" w:sz="0" w:space="0" w:color="auto"/>
        <w:right w:val="none" w:sz="0" w:space="0" w:color="auto"/>
      </w:divBdr>
    </w:div>
    <w:div w:id="1217812040">
      <w:bodyDiv w:val="1"/>
      <w:marLeft w:val="0"/>
      <w:marRight w:val="0"/>
      <w:marTop w:val="0"/>
      <w:marBottom w:val="0"/>
      <w:divBdr>
        <w:top w:val="none" w:sz="0" w:space="0" w:color="auto"/>
        <w:left w:val="none" w:sz="0" w:space="0" w:color="auto"/>
        <w:bottom w:val="none" w:sz="0" w:space="0" w:color="auto"/>
        <w:right w:val="none" w:sz="0" w:space="0" w:color="auto"/>
      </w:divBdr>
    </w:div>
    <w:div w:id="1230924620">
      <w:bodyDiv w:val="1"/>
      <w:marLeft w:val="0"/>
      <w:marRight w:val="0"/>
      <w:marTop w:val="0"/>
      <w:marBottom w:val="0"/>
      <w:divBdr>
        <w:top w:val="none" w:sz="0" w:space="0" w:color="auto"/>
        <w:left w:val="none" w:sz="0" w:space="0" w:color="auto"/>
        <w:bottom w:val="none" w:sz="0" w:space="0" w:color="auto"/>
        <w:right w:val="none" w:sz="0" w:space="0" w:color="auto"/>
      </w:divBdr>
    </w:div>
    <w:div w:id="1236284922">
      <w:bodyDiv w:val="1"/>
      <w:marLeft w:val="0"/>
      <w:marRight w:val="0"/>
      <w:marTop w:val="0"/>
      <w:marBottom w:val="0"/>
      <w:divBdr>
        <w:top w:val="none" w:sz="0" w:space="0" w:color="auto"/>
        <w:left w:val="none" w:sz="0" w:space="0" w:color="auto"/>
        <w:bottom w:val="none" w:sz="0" w:space="0" w:color="auto"/>
        <w:right w:val="none" w:sz="0" w:space="0" w:color="auto"/>
      </w:divBdr>
    </w:div>
    <w:div w:id="1255632659">
      <w:bodyDiv w:val="1"/>
      <w:marLeft w:val="0"/>
      <w:marRight w:val="0"/>
      <w:marTop w:val="0"/>
      <w:marBottom w:val="0"/>
      <w:divBdr>
        <w:top w:val="none" w:sz="0" w:space="0" w:color="auto"/>
        <w:left w:val="none" w:sz="0" w:space="0" w:color="auto"/>
        <w:bottom w:val="none" w:sz="0" w:space="0" w:color="auto"/>
        <w:right w:val="none" w:sz="0" w:space="0" w:color="auto"/>
      </w:divBdr>
    </w:div>
    <w:div w:id="1342244965">
      <w:bodyDiv w:val="1"/>
      <w:marLeft w:val="0"/>
      <w:marRight w:val="0"/>
      <w:marTop w:val="0"/>
      <w:marBottom w:val="0"/>
      <w:divBdr>
        <w:top w:val="none" w:sz="0" w:space="0" w:color="auto"/>
        <w:left w:val="none" w:sz="0" w:space="0" w:color="auto"/>
        <w:bottom w:val="none" w:sz="0" w:space="0" w:color="auto"/>
        <w:right w:val="none" w:sz="0" w:space="0" w:color="auto"/>
      </w:divBdr>
      <w:divsChild>
        <w:div w:id="1200052262">
          <w:marLeft w:val="0"/>
          <w:marRight w:val="0"/>
          <w:marTop w:val="0"/>
          <w:marBottom w:val="0"/>
          <w:divBdr>
            <w:top w:val="none" w:sz="0" w:space="0" w:color="auto"/>
            <w:left w:val="none" w:sz="0" w:space="0" w:color="auto"/>
            <w:bottom w:val="none" w:sz="0" w:space="0" w:color="auto"/>
            <w:right w:val="none" w:sz="0" w:space="0" w:color="auto"/>
          </w:divBdr>
          <w:divsChild>
            <w:div w:id="1093623783">
              <w:marLeft w:val="0"/>
              <w:marRight w:val="0"/>
              <w:marTop w:val="0"/>
              <w:marBottom w:val="0"/>
              <w:divBdr>
                <w:top w:val="none" w:sz="0" w:space="0" w:color="auto"/>
                <w:left w:val="none" w:sz="0" w:space="0" w:color="auto"/>
                <w:bottom w:val="none" w:sz="0" w:space="0" w:color="auto"/>
                <w:right w:val="none" w:sz="0" w:space="0" w:color="auto"/>
              </w:divBdr>
              <w:divsChild>
                <w:div w:id="7069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665497">
      <w:bodyDiv w:val="1"/>
      <w:marLeft w:val="0"/>
      <w:marRight w:val="0"/>
      <w:marTop w:val="0"/>
      <w:marBottom w:val="0"/>
      <w:divBdr>
        <w:top w:val="none" w:sz="0" w:space="0" w:color="auto"/>
        <w:left w:val="none" w:sz="0" w:space="0" w:color="auto"/>
        <w:bottom w:val="none" w:sz="0" w:space="0" w:color="auto"/>
        <w:right w:val="none" w:sz="0" w:space="0" w:color="auto"/>
      </w:divBdr>
    </w:div>
    <w:div w:id="1350183089">
      <w:bodyDiv w:val="1"/>
      <w:marLeft w:val="0"/>
      <w:marRight w:val="0"/>
      <w:marTop w:val="0"/>
      <w:marBottom w:val="0"/>
      <w:divBdr>
        <w:top w:val="none" w:sz="0" w:space="0" w:color="auto"/>
        <w:left w:val="none" w:sz="0" w:space="0" w:color="auto"/>
        <w:bottom w:val="none" w:sz="0" w:space="0" w:color="auto"/>
        <w:right w:val="none" w:sz="0" w:space="0" w:color="auto"/>
      </w:divBdr>
    </w:div>
    <w:div w:id="1366364697">
      <w:bodyDiv w:val="1"/>
      <w:marLeft w:val="0"/>
      <w:marRight w:val="0"/>
      <w:marTop w:val="0"/>
      <w:marBottom w:val="0"/>
      <w:divBdr>
        <w:top w:val="none" w:sz="0" w:space="0" w:color="auto"/>
        <w:left w:val="none" w:sz="0" w:space="0" w:color="auto"/>
        <w:bottom w:val="none" w:sz="0" w:space="0" w:color="auto"/>
        <w:right w:val="none" w:sz="0" w:space="0" w:color="auto"/>
      </w:divBdr>
      <w:divsChild>
        <w:div w:id="1720205642">
          <w:marLeft w:val="0"/>
          <w:marRight w:val="0"/>
          <w:marTop w:val="0"/>
          <w:marBottom w:val="0"/>
          <w:divBdr>
            <w:top w:val="none" w:sz="0" w:space="0" w:color="auto"/>
            <w:left w:val="none" w:sz="0" w:space="0" w:color="auto"/>
            <w:bottom w:val="none" w:sz="0" w:space="0" w:color="auto"/>
            <w:right w:val="none" w:sz="0" w:space="0" w:color="auto"/>
          </w:divBdr>
          <w:divsChild>
            <w:div w:id="2036298189">
              <w:marLeft w:val="0"/>
              <w:marRight w:val="0"/>
              <w:marTop w:val="0"/>
              <w:marBottom w:val="0"/>
              <w:divBdr>
                <w:top w:val="none" w:sz="0" w:space="0" w:color="auto"/>
                <w:left w:val="none" w:sz="0" w:space="0" w:color="auto"/>
                <w:bottom w:val="none" w:sz="0" w:space="0" w:color="auto"/>
                <w:right w:val="none" w:sz="0" w:space="0" w:color="auto"/>
              </w:divBdr>
              <w:divsChild>
                <w:div w:id="13267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305072">
      <w:bodyDiv w:val="1"/>
      <w:marLeft w:val="0"/>
      <w:marRight w:val="0"/>
      <w:marTop w:val="0"/>
      <w:marBottom w:val="0"/>
      <w:divBdr>
        <w:top w:val="none" w:sz="0" w:space="0" w:color="auto"/>
        <w:left w:val="none" w:sz="0" w:space="0" w:color="auto"/>
        <w:bottom w:val="none" w:sz="0" w:space="0" w:color="auto"/>
        <w:right w:val="none" w:sz="0" w:space="0" w:color="auto"/>
      </w:divBdr>
    </w:div>
    <w:div w:id="1458792139">
      <w:bodyDiv w:val="1"/>
      <w:marLeft w:val="0"/>
      <w:marRight w:val="0"/>
      <w:marTop w:val="0"/>
      <w:marBottom w:val="0"/>
      <w:divBdr>
        <w:top w:val="none" w:sz="0" w:space="0" w:color="auto"/>
        <w:left w:val="none" w:sz="0" w:space="0" w:color="auto"/>
        <w:bottom w:val="none" w:sz="0" w:space="0" w:color="auto"/>
        <w:right w:val="none" w:sz="0" w:space="0" w:color="auto"/>
      </w:divBdr>
    </w:div>
    <w:div w:id="1516531586">
      <w:bodyDiv w:val="1"/>
      <w:marLeft w:val="0"/>
      <w:marRight w:val="0"/>
      <w:marTop w:val="0"/>
      <w:marBottom w:val="0"/>
      <w:divBdr>
        <w:top w:val="none" w:sz="0" w:space="0" w:color="auto"/>
        <w:left w:val="none" w:sz="0" w:space="0" w:color="auto"/>
        <w:bottom w:val="none" w:sz="0" w:space="0" w:color="auto"/>
        <w:right w:val="none" w:sz="0" w:space="0" w:color="auto"/>
      </w:divBdr>
    </w:div>
    <w:div w:id="1523543519">
      <w:bodyDiv w:val="1"/>
      <w:marLeft w:val="0"/>
      <w:marRight w:val="0"/>
      <w:marTop w:val="0"/>
      <w:marBottom w:val="0"/>
      <w:divBdr>
        <w:top w:val="none" w:sz="0" w:space="0" w:color="auto"/>
        <w:left w:val="none" w:sz="0" w:space="0" w:color="auto"/>
        <w:bottom w:val="none" w:sz="0" w:space="0" w:color="auto"/>
        <w:right w:val="none" w:sz="0" w:space="0" w:color="auto"/>
      </w:divBdr>
    </w:div>
    <w:div w:id="1618872611">
      <w:bodyDiv w:val="1"/>
      <w:marLeft w:val="0"/>
      <w:marRight w:val="0"/>
      <w:marTop w:val="0"/>
      <w:marBottom w:val="0"/>
      <w:divBdr>
        <w:top w:val="none" w:sz="0" w:space="0" w:color="auto"/>
        <w:left w:val="none" w:sz="0" w:space="0" w:color="auto"/>
        <w:bottom w:val="none" w:sz="0" w:space="0" w:color="auto"/>
        <w:right w:val="none" w:sz="0" w:space="0" w:color="auto"/>
      </w:divBdr>
    </w:div>
    <w:div w:id="1631007834">
      <w:bodyDiv w:val="1"/>
      <w:marLeft w:val="0"/>
      <w:marRight w:val="0"/>
      <w:marTop w:val="0"/>
      <w:marBottom w:val="0"/>
      <w:divBdr>
        <w:top w:val="none" w:sz="0" w:space="0" w:color="auto"/>
        <w:left w:val="none" w:sz="0" w:space="0" w:color="auto"/>
        <w:bottom w:val="none" w:sz="0" w:space="0" w:color="auto"/>
        <w:right w:val="none" w:sz="0" w:space="0" w:color="auto"/>
      </w:divBdr>
    </w:div>
    <w:div w:id="1634943270">
      <w:bodyDiv w:val="1"/>
      <w:marLeft w:val="0"/>
      <w:marRight w:val="0"/>
      <w:marTop w:val="0"/>
      <w:marBottom w:val="0"/>
      <w:divBdr>
        <w:top w:val="none" w:sz="0" w:space="0" w:color="auto"/>
        <w:left w:val="none" w:sz="0" w:space="0" w:color="auto"/>
        <w:bottom w:val="none" w:sz="0" w:space="0" w:color="auto"/>
        <w:right w:val="none" w:sz="0" w:space="0" w:color="auto"/>
      </w:divBdr>
    </w:div>
    <w:div w:id="1728188940">
      <w:bodyDiv w:val="1"/>
      <w:marLeft w:val="0"/>
      <w:marRight w:val="0"/>
      <w:marTop w:val="0"/>
      <w:marBottom w:val="0"/>
      <w:divBdr>
        <w:top w:val="none" w:sz="0" w:space="0" w:color="auto"/>
        <w:left w:val="none" w:sz="0" w:space="0" w:color="auto"/>
        <w:bottom w:val="none" w:sz="0" w:space="0" w:color="auto"/>
        <w:right w:val="none" w:sz="0" w:space="0" w:color="auto"/>
      </w:divBdr>
    </w:div>
    <w:div w:id="1762407979">
      <w:bodyDiv w:val="1"/>
      <w:marLeft w:val="0"/>
      <w:marRight w:val="0"/>
      <w:marTop w:val="0"/>
      <w:marBottom w:val="0"/>
      <w:divBdr>
        <w:top w:val="none" w:sz="0" w:space="0" w:color="auto"/>
        <w:left w:val="none" w:sz="0" w:space="0" w:color="auto"/>
        <w:bottom w:val="none" w:sz="0" w:space="0" w:color="auto"/>
        <w:right w:val="none" w:sz="0" w:space="0" w:color="auto"/>
      </w:divBdr>
    </w:div>
    <w:div w:id="1766027039">
      <w:bodyDiv w:val="1"/>
      <w:marLeft w:val="0"/>
      <w:marRight w:val="0"/>
      <w:marTop w:val="0"/>
      <w:marBottom w:val="0"/>
      <w:divBdr>
        <w:top w:val="none" w:sz="0" w:space="0" w:color="auto"/>
        <w:left w:val="none" w:sz="0" w:space="0" w:color="auto"/>
        <w:bottom w:val="none" w:sz="0" w:space="0" w:color="auto"/>
        <w:right w:val="none" w:sz="0" w:space="0" w:color="auto"/>
      </w:divBdr>
    </w:div>
    <w:div w:id="1774322176">
      <w:bodyDiv w:val="1"/>
      <w:marLeft w:val="0"/>
      <w:marRight w:val="0"/>
      <w:marTop w:val="0"/>
      <w:marBottom w:val="0"/>
      <w:divBdr>
        <w:top w:val="none" w:sz="0" w:space="0" w:color="auto"/>
        <w:left w:val="none" w:sz="0" w:space="0" w:color="auto"/>
        <w:bottom w:val="none" w:sz="0" w:space="0" w:color="auto"/>
        <w:right w:val="none" w:sz="0" w:space="0" w:color="auto"/>
      </w:divBdr>
    </w:div>
    <w:div w:id="1824395499">
      <w:bodyDiv w:val="1"/>
      <w:marLeft w:val="0"/>
      <w:marRight w:val="0"/>
      <w:marTop w:val="0"/>
      <w:marBottom w:val="0"/>
      <w:divBdr>
        <w:top w:val="none" w:sz="0" w:space="0" w:color="auto"/>
        <w:left w:val="none" w:sz="0" w:space="0" w:color="auto"/>
        <w:bottom w:val="none" w:sz="0" w:space="0" w:color="auto"/>
        <w:right w:val="none" w:sz="0" w:space="0" w:color="auto"/>
      </w:divBdr>
    </w:div>
    <w:div w:id="1873422276">
      <w:bodyDiv w:val="1"/>
      <w:marLeft w:val="0"/>
      <w:marRight w:val="0"/>
      <w:marTop w:val="0"/>
      <w:marBottom w:val="0"/>
      <w:divBdr>
        <w:top w:val="none" w:sz="0" w:space="0" w:color="auto"/>
        <w:left w:val="none" w:sz="0" w:space="0" w:color="auto"/>
        <w:bottom w:val="none" w:sz="0" w:space="0" w:color="auto"/>
        <w:right w:val="none" w:sz="0" w:space="0" w:color="auto"/>
      </w:divBdr>
    </w:div>
    <w:div w:id="1940068013">
      <w:bodyDiv w:val="1"/>
      <w:marLeft w:val="0"/>
      <w:marRight w:val="0"/>
      <w:marTop w:val="0"/>
      <w:marBottom w:val="0"/>
      <w:divBdr>
        <w:top w:val="none" w:sz="0" w:space="0" w:color="auto"/>
        <w:left w:val="none" w:sz="0" w:space="0" w:color="auto"/>
        <w:bottom w:val="none" w:sz="0" w:space="0" w:color="auto"/>
        <w:right w:val="none" w:sz="0" w:space="0" w:color="auto"/>
      </w:divBdr>
    </w:div>
    <w:div w:id="1961448966">
      <w:bodyDiv w:val="1"/>
      <w:marLeft w:val="0"/>
      <w:marRight w:val="0"/>
      <w:marTop w:val="0"/>
      <w:marBottom w:val="0"/>
      <w:divBdr>
        <w:top w:val="none" w:sz="0" w:space="0" w:color="auto"/>
        <w:left w:val="none" w:sz="0" w:space="0" w:color="auto"/>
        <w:bottom w:val="none" w:sz="0" w:space="0" w:color="auto"/>
        <w:right w:val="none" w:sz="0" w:space="0" w:color="auto"/>
      </w:divBdr>
    </w:div>
    <w:div w:id="1996958430">
      <w:bodyDiv w:val="1"/>
      <w:marLeft w:val="0"/>
      <w:marRight w:val="0"/>
      <w:marTop w:val="0"/>
      <w:marBottom w:val="0"/>
      <w:divBdr>
        <w:top w:val="none" w:sz="0" w:space="0" w:color="auto"/>
        <w:left w:val="none" w:sz="0" w:space="0" w:color="auto"/>
        <w:bottom w:val="none" w:sz="0" w:space="0" w:color="auto"/>
        <w:right w:val="none" w:sz="0" w:space="0" w:color="auto"/>
      </w:divBdr>
    </w:div>
    <w:div w:id="2057390949">
      <w:bodyDiv w:val="1"/>
      <w:marLeft w:val="0"/>
      <w:marRight w:val="0"/>
      <w:marTop w:val="0"/>
      <w:marBottom w:val="0"/>
      <w:divBdr>
        <w:top w:val="none" w:sz="0" w:space="0" w:color="auto"/>
        <w:left w:val="none" w:sz="0" w:space="0" w:color="auto"/>
        <w:bottom w:val="none" w:sz="0" w:space="0" w:color="auto"/>
        <w:right w:val="none" w:sz="0" w:space="0" w:color="auto"/>
      </w:divBdr>
    </w:div>
    <w:div w:id="2064285070">
      <w:bodyDiv w:val="1"/>
      <w:marLeft w:val="0"/>
      <w:marRight w:val="0"/>
      <w:marTop w:val="0"/>
      <w:marBottom w:val="0"/>
      <w:divBdr>
        <w:top w:val="none" w:sz="0" w:space="0" w:color="auto"/>
        <w:left w:val="none" w:sz="0" w:space="0" w:color="auto"/>
        <w:bottom w:val="none" w:sz="0" w:space="0" w:color="auto"/>
        <w:right w:val="none" w:sz="0" w:space="0" w:color="auto"/>
      </w:divBdr>
    </w:div>
    <w:div w:id="2121410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image" Target="media/image8.jpeg"/><Relationship Id="rId42" Type="http://schemas.openxmlformats.org/officeDocument/2006/relationships/image" Target="media/image23.wmf"/><Relationship Id="rId47" Type="http://schemas.openxmlformats.org/officeDocument/2006/relationships/image" Target="media/image24.png"/><Relationship Id="rId63" Type="http://schemas.openxmlformats.org/officeDocument/2006/relationships/oleObject" Target="embeddings/oleObject17.bin"/><Relationship Id="rId68" Type="http://schemas.openxmlformats.org/officeDocument/2006/relationships/oleObject" Target="embeddings/oleObject20.bin"/><Relationship Id="rId84" Type="http://schemas.openxmlformats.org/officeDocument/2006/relationships/footer" Target="footer1.xml"/><Relationship Id="rId89" Type="http://schemas.openxmlformats.org/officeDocument/2006/relationships/footer" Target="footer4.xml"/><Relationship Id="rId16" Type="http://schemas.openxmlformats.org/officeDocument/2006/relationships/image" Target="media/image3.png"/><Relationship Id="rId11" Type="http://schemas.openxmlformats.org/officeDocument/2006/relationships/hyperlink" Target="https://globalgoals.goldstandard.org/standards/TGuide-PreReview_V1.5-Project-Design-Document.pdf" TargetMode="External"/><Relationship Id="rId32" Type="http://schemas.openxmlformats.org/officeDocument/2006/relationships/image" Target="media/image18.wmf"/><Relationship Id="rId37" Type="http://schemas.openxmlformats.org/officeDocument/2006/relationships/oleObject" Target="embeddings/oleObject4.bin"/><Relationship Id="rId53" Type="http://schemas.openxmlformats.org/officeDocument/2006/relationships/oleObject" Target="embeddings/oleObject12.bin"/><Relationship Id="rId58" Type="http://schemas.openxmlformats.org/officeDocument/2006/relationships/image" Target="media/image30.wmf"/><Relationship Id="rId74" Type="http://schemas.openxmlformats.org/officeDocument/2006/relationships/oleObject" Target="embeddings/oleObject24.bin"/><Relationship Id="rId79" Type="http://schemas.openxmlformats.org/officeDocument/2006/relationships/image" Target="media/image39.wmf"/><Relationship Id="rId102"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hyperlink" Target="https://impact.sustain-cert.com/public_projects/780" TargetMode="External"/><Relationship Id="rId95" Type="http://schemas.openxmlformats.org/officeDocument/2006/relationships/hyperlink" Target="https://en.wikipedia.org/wiki/Dissimilatory_nitrate_reduction_to_ammonium" TargetMode="External"/><Relationship Id="rId22" Type="http://schemas.openxmlformats.org/officeDocument/2006/relationships/image" Target="media/image9.jpeg"/><Relationship Id="rId27" Type="http://schemas.openxmlformats.org/officeDocument/2006/relationships/image" Target="media/image14.jpeg"/><Relationship Id="rId43" Type="http://schemas.openxmlformats.org/officeDocument/2006/relationships/oleObject" Target="embeddings/oleObject7.bin"/><Relationship Id="rId48" Type="http://schemas.openxmlformats.org/officeDocument/2006/relationships/image" Target="media/image25.emf"/><Relationship Id="rId64" Type="http://schemas.openxmlformats.org/officeDocument/2006/relationships/image" Target="media/image33.wmf"/><Relationship Id="rId69" Type="http://schemas.openxmlformats.org/officeDocument/2006/relationships/oleObject" Target="embeddings/oleObject21.bin"/><Relationship Id="rId80" Type="http://schemas.openxmlformats.org/officeDocument/2006/relationships/oleObject" Target="embeddings/oleObject27.bin"/><Relationship Id="rId85" Type="http://schemas.openxmlformats.org/officeDocument/2006/relationships/header" Target="header1.xml"/><Relationship Id="rId12" Type="http://schemas.openxmlformats.org/officeDocument/2006/relationships/hyperlink" Target="https://globalgoals.goldstandard.org/201-ar-community-services-activity-requirements/" TargetMode="External"/><Relationship Id="rId17" Type="http://schemas.openxmlformats.org/officeDocument/2006/relationships/image" Target="media/image4.jpg"/><Relationship Id="rId25" Type="http://schemas.openxmlformats.org/officeDocument/2006/relationships/image" Target="media/image12.jpeg"/><Relationship Id="rId33" Type="http://schemas.openxmlformats.org/officeDocument/2006/relationships/oleObject" Target="embeddings/oleObject2.bin"/><Relationship Id="rId38" Type="http://schemas.openxmlformats.org/officeDocument/2006/relationships/image" Target="media/image21.wmf"/><Relationship Id="rId46" Type="http://schemas.openxmlformats.org/officeDocument/2006/relationships/oleObject" Target="embeddings/oleObject10.bin"/><Relationship Id="rId59" Type="http://schemas.openxmlformats.org/officeDocument/2006/relationships/oleObject" Target="embeddings/oleObject15.bin"/><Relationship Id="rId67" Type="http://schemas.openxmlformats.org/officeDocument/2006/relationships/oleObject" Target="embeddings/oleObject19.bin"/><Relationship Id="rId20" Type="http://schemas.openxmlformats.org/officeDocument/2006/relationships/image" Target="media/image7.emf"/><Relationship Id="rId41" Type="http://schemas.openxmlformats.org/officeDocument/2006/relationships/oleObject" Target="embeddings/oleObject6.bin"/><Relationship Id="rId54" Type="http://schemas.openxmlformats.org/officeDocument/2006/relationships/image" Target="media/image28.wmf"/><Relationship Id="rId62" Type="http://schemas.openxmlformats.org/officeDocument/2006/relationships/image" Target="media/image32.wmf"/><Relationship Id="rId70" Type="http://schemas.openxmlformats.org/officeDocument/2006/relationships/oleObject" Target="embeddings/oleObject22.bin"/><Relationship Id="rId75" Type="http://schemas.openxmlformats.org/officeDocument/2006/relationships/image" Target="media/image37.wmf"/><Relationship Id="rId83" Type="http://schemas.openxmlformats.org/officeDocument/2006/relationships/image" Target="media/image42.jpg"/><Relationship Id="rId88" Type="http://schemas.openxmlformats.org/officeDocument/2006/relationships/header" Target="header2.xml"/><Relationship Id="rId91" Type="http://schemas.openxmlformats.org/officeDocument/2006/relationships/hyperlink" Target="https://www.sofiyskavoda.bg/CustomPages.aspx?PageID=41" TargetMode="External"/><Relationship Id="rId96" Type="http://schemas.openxmlformats.org/officeDocument/2006/relationships/image" Target="media/image48.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10.jpeg"/><Relationship Id="rId28" Type="http://schemas.openxmlformats.org/officeDocument/2006/relationships/image" Target="media/image15.jpg"/><Relationship Id="rId36" Type="http://schemas.openxmlformats.org/officeDocument/2006/relationships/image" Target="media/image20.wmf"/><Relationship Id="rId49" Type="http://schemas.openxmlformats.org/officeDocument/2006/relationships/hyperlink" Target="https://www.iea.org/data-and-statistics?country=BULGARIA&amp;fuel=Energy%20supply&amp;indicator=TPESbySource" TargetMode="External"/><Relationship Id="rId57" Type="http://schemas.openxmlformats.org/officeDocument/2006/relationships/oleObject" Target="embeddings/oleObject14.bin"/><Relationship Id="rId10" Type="http://schemas.openxmlformats.org/officeDocument/2006/relationships/endnotes" Target="endnotes.xml"/><Relationship Id="rId31" Type="http://schemas.openxmlformats.org/officeDocument/2006/relationships/oleObject" Target="embeddings/oleObject1.bin"/><Relationship Id="rId44" Type="http://schemas.openxmlformats.org/officeDocument/2006/relationships/oleObject" Target="embeddings/oleObject8.bin"/><Relationship Id="rId52" Type="http://schemas.openxmlformats.org/officeDocument/2006/relationships/image" Target="media/image27.wmf"/><Relationship Id="rId60" Type="http://schemas.openxmlformats.org/officeDocument/2006/relationships/image" Target="media/image31.wmf"/><Relationship Id="rId65" Type="http://schemas.openxmlformats.org/officeDocument/2006/relationships/oleObject" Target="embeddings/oleObject18.bin"/><Relationship Id="rId73" Type="http://schemas.openxmlformats.org/officeDocument/2006/relationships/image" Target="media/image36.wmf"/><Relationship Id="rId78" Type="http://schemas.openxmlformats.org/officeDocument/2006/relationships/oleObject" Target="embeddings/oleObject26.bin"/><Relationship Id="rId81" Type="http://schemas.openxmlformats.org/officeDocument/2006/relationships/image" Target="media/image40.emf"/><Relationship Id="rId86" Type="http://schemas.openxmlformats.org/officeDocument/2006/relationships/footer" Target="footer2.xml"/><Relationship Id="rId94" Type="http://schemas.openxmlformats.org/officeDocument/2006/relationships/hyperlink" Target="https://eur-lex.europa.eu/legal-content/EN/TXT/?uri=celex%3A22002A0731%2801%29" TargetMode="External"/><Relationship Id="rId99" Type="http://schemas.openxmlformats.org/officeDocument/2006/relationships/fontTable" Target="fontTable.xml"/><Relationship Id="rId10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globalgoals.goldstandard.org/202-ar-renewable-energy-activity-requirements/" TargetMode="External"/><Relationship Id="rId18" Type="http://schemas.openxmlformats.org/officeDocument/2006/relationships/image" Target="media/image5.jpg"/><Relationship Id="rId39" Type="http://schemas.openxmlformats.org/officeDocument/2006/relationships/oleObject" Target="embeddings/oleObject5.bin"/><Relationship Id="rId34" Type="http://schemas.openxmlformats.org/officeDocument/2006/relationships/image" Target="media/image19.wmf"/><Relationship Id="rId50" Type="http://schemas.openxmlformats.org/officeDocument/2006/relationships/image" Target="media/image26.wmf"/><Relationship Id="rId55" Type="http://schemas.openxmlformats.org/officeDocument/2006/relationships/oleObject" Target="embeddings/oleObject13.bin"/><Relationship Id="rId76" Type="http://schemas.openxmlformats.org/officeDocument/2006/relationships/oleObject" Target="embeddings/oleObject25.bin"/><Relationship Id="rId97" Type="http://schemas.openxmlformats.org/officeDocument/2006/relationships/hyperlink" Target="https://www.veoliawatertechnologies.co.uk/technologies/anaerobic-treatment" TargetMode="External"/><Relationship Id="rId7" Type="http://schemas.openxmlformats.org/officeDocument/2006/relationships/settings" Target="settings.xml"/><Relationship Id="rId71" Type="http://schemas.openxmlformats.org/officeDocument/2006/relationships/image" Target="media/image35.wmf"/><Relationship Id="rId92" Type="http://schemas.openxmlformats.org/officeDocument/2006/relationships/hyperlink" Target="https://www.sofiyskavoda.bg/CustomPages.aspx?PageID=41" TargetMode="External"/><Relationship Id="rId2" Type="http://schemas.openxmlformats.org/officeDocument/2006/relationships/customXml" Target="../customXml/item2.xml"/><Relationship Id="rId29" Type="http://schemas.openxmlformats.org/officeDocument/2006/relationships/image" Target="media/image16.jpg"/><Relationship Id="rId24" Type="http://schemas.openxmlformats.org/officeDocument/2006/relationships/image" Target="media/image11.jpeg"/><Relationship Id="rId40" Type="http://schemas.openxmlformats.org/officeDocument/2006/relationships/image" Target="media/image22.wmf"/><Relationship Id="rId45" Type="http://schemas.openxmlformats.org/officeDocument/2006/relationships/oleObject" Target="embeddings/oleObject9.bin"/><Relationship Id="rId66" Type="http://schemas.openxmlformats.org/officeDocument/2006/relationships/image" Target="media/image34.wmf"/><Relationship Id="rId87" Type="http://schemas.openxmlformats.org/officeDocument/2006/relationships/footer" Target="footer3.xml"/><Relationship Id="rId61" Type="http://schemas.openxmlformats.org/officeDocument/2006/relationships/oleObject" Target="embeddings/oleObject16.bin"/><Relationship Id="rId82" Type="http://schemas.openxmlformats.org/officeDocument/2006/relationships/image" Target="media/image41.emf"/><Relationship Id="rId19" Type="http://schemas.openxmlformats.org/officeDocument/2006/relationships/image" Target="media/image6.jpg"/><Relationship Id="rId14" Type="http://schemas.openxmlformats.org/officeDocument/2006/relationships/hyperlink" Target="https://globalgoals.goldstandard.org/203-ar-luf-activity-requirements/" TargetMode="External"/><Relationship Id="rId30" Type="http://schemas.openxmlformats.org/officeDocument/2006/relationships/image" Target="media/image17.wmf"/><Relationship Id="rId35" Type="http://schemas.openxmlformats.org/officeDocument/2006/relationships/oleObject" Target="embeddings/oleObject3.bin"/><Relationship Id="rId56" Type="http://schemas.openxmlformats.org/officeDocument/2006/relationships/image" Target="media/image29.wmf"/><Relationship Id="rId77" Type="http://schemas.openxmlformats.org/officeDocument/2006/relationships/image" Target="media/image38.wmf"/><Relationship Id="rId100" Type="http://schemas.microsoft.com/office/2011/relationships/people" Target="people.xml"/><Relationship Id="rId8" Type="http://schemas.openxmlformats.org/officeDocument/2006/relationships/webSettings" Target="webSettings.xml"/><Relationship Id="rId51" Type="http://schemas.openxmlformats.org/officeDocument/2006/relationships/oleObject" Target="embeddings/oleObject11.bin"/><Relationship Id="rId72" Type="http://schemas.openxmlformats.org/officeDocument/2006/relationships/oleObject" Target="embeddings/oleObject23.bin"/><Relationship Id="rId93" Type="http://schemas.openxmlformats.org/officeDocument/2006/relationships/hyperlink" Target="mailto:help@goldstandard.org" TargetMode="External"/><Relationship Id="rId98" Type="http://schemas.openxmlformats.org/officeDocument/2006/relationships/hyperlink" Target="https://globalgoals.goldstandard.org/standards/TGuide-PreReview_V1.2-Project-Design-Document.pdf" TargetMode="External"/><Relationship Id="rId3" Type="http://schemas.openxmlformats.org/officeDocument/2006/relationships/customXml" Target="../customXml/item3.xml"/></Relationships>
</file>

<file path=word/_rels/footer3.xml.rels><?xml version="1.0" encoding="UTF-8" standalone="yes"?>
<Relationships xmlns="http://schemas.openxmlformats.org/package/2006/relationships"><Relationship Id="rId1" Type="http://schemas.openxmlformats.org/officeDocument/2006/relationships/image" Target="media/image43.emf"/></Relationships>
</file>

<file path=word/_rels/footer4.xml.rels><?xml version="1.0" encoding="UTF-8" standalone="yes"?>
<Relationships xmlns="http://schemas.openxmlformats.org/package/2006/relationships"><Relationship Id="rId3" Type="http://schemas.openxmlformats.org/officeDocument/2006/relationships/image" Target="media/image47.emf"/><Relationship Id="rId2" Type="http://schemas.openxmlformats.org/officeDocument/2006/relationships/image" Target="media/image43.emf"/><Relationship Id="rId1" Type="http://schemas.openxmlformats.org/officeDocument/2006/relationships/image" Target="media/image46.emf"/></Relationships>
</file>

<file path=word/_rels/footnotes.xml.rels><?xml version="1.0" encoding="UTF-8" standalone="yes"?>
<Relationships xmlns="http://schemas.openxmlformats.org/package/2006/relationships"><Relationship Id="rId8" Type="http://schemas.openxmlformats.org/officeDocument/2006/relationships/hyperlink" Target="https://cdm.unfccc.int/methodologies/PAmethodologies/tools/am-tool-04-v8.0.pdf/history_view" TargetMode="External"/><Relationship Id="rId13" Type="http://schemas.openxmlformats.org/officeDocument/2006/relationships/hyperlink" Target="http://www.sofiyskavoda.bg/SVDocuments/Dogovor_za_Koncesia.pdf" TargetMode="External"/><Relationship Id="rId18" Type="http://schemas.openxmlformats.org/officeDocument/2006/relationships/hyperlink" Target="https://globalgoals.goldstandard.org/applicability-of-global-warming-potential-for-gold-standard-for-the-global-goals-projects/" TargetMode="External"/><Relationship Id="rId3" Type="http://schemas.openxmlformats.org/officeDocument/2006/relationships/hyperlink" Target="http://ji.unfccc.int/UserManagement/FileStorage/MTDX4KFZNGO7J2SI60WEHCY83VPL5Q" TargetMode="External"/><Relationship Id="rId21" Type="http://schemas.openxmlformats.org/officeDocument/2006/relationships/hyperlink" Target="https://www.coe.int/en/web/istanbul-convention/home?" TargetMode="External"/><Relationship Id="rId7" Type="http://schemas.openxmlformats.org/officeDocument/2006/relationships/hyperlink" Target="https://cdm.unfccc.int/methodologies/DB/VJWCB0FBX89L3K73D4S1QPUP0UBXGC" TargetMode="External"/><Relationship Id="rId12" Type="http://schemas.openxmlformats.org/officeDocument/2006/relationships/hyperlink" Target="https://cdm.unfccc.int/methodologies/DB/K7FDTJ4FL3432I1UKRNKLDCUFAMBX7%20" TargetMode="External"/><Relationship Id="rId17" Type="http://schemas.openxmlformats.org/officeDocument/2006/relationships/hyperlink" Target="https://cdm.unfccc.int/methodologies/PAmethodologies/tools/am-tool-08-v3.0.pdf/history_view" TargetMode="External"/><Relationship Id="rId2" Type="http://schemas.openxmlformats.org/officeDocument/2006/relationships/hyperlink" Target="http://ji.unfccc.int/UserManagement/FileStorage/AY829537NMFZCB0ROTQGXDIV1LE4PS" TargetMode="External"/><Relationship Id="rId16" Type="http://schemas.openxmlformats.org/officeDocument/2006/relationships/hyperlink" Target="https://cdm.unfccc.int/methodologies/PAmethodologies/tools/am-tool-05-v3.0.pdf/history_view" TargetMode="External"/><Relationship Id="rId20" Type="http://schemas.openxmlformats.org/officeDocument/2006/relationships/hyperlink" Target="https://lex.bg/en/laws/ldoc/2136803101%20" TargetMode="External"/><Relationship Id="rId1" Type="http://schemas.openxmlformats.org/officeDocument/2006/relationships/hyperlink" Target="https://www.sofiyskavoda.bg/docs.aspx?docs=7" TargetMode="External"/><Relationship Id="rId6" Type="http://schemas.openxmlformats.org/officeDocument/2006/relationships/hyperlink" Target="https://cdm.unfccc.int/methodologies/DB/K7FDTJ4FL3432I1UKRNKLDCUFAMBX7" TargetMode="External"/><Relationship Id="rId11" Type="http://schemas.openxmlformats.org/officeDocument/2006/relationships/hyperlink" Target="https://cdm.unfccc.int/methodologies/PAmethodologies/tools/am-tool-14-v2.pdf/history_view%20" TargetMode="External"/><Relationship Id="rId5" Type="http://schemas.openxmlformats.org/officeDocument/2006/relationships/hyperlink" Target="https://www.goldstandard.org/sites/default/files/documents/gs_gender_equality_guidelines_consultation.pdf" TargetMode="External"/><Relationship Id="rId15" Type="http://schemas.openxmlformats.org/officeDocument/2006/relationships/hyperlink" Target="https://cdm.unfccc.int/methodologies/DB/9KJWQ1G0WEG6LKHX21MLPS8BQR7242" TargetMode="External"/><Relationship Id="rId10" Type="http://schemas.openxmlformats.org/officeDocument/2006/relationships/hyperlink" Target="https://cdm.unfccc.int/methodologies/PAmethodologies/tools/am-tool-10-v1.pdf/history_view" TargetMode="External"/><Relationship Id="rId19" Type="http://schemas.openxmlformats.org/officeDocument/2006/relationships/hyperlink" Target="https://www.engineeringtoolbox.com/methane-density-specific-weight-temperature-pressure-d_2020.html?vA=20&amp;degree=C&amp;pressure=1bar%23" TargetMode="External"/><Relationship Id="rId4" Type="http://schemas.openxmlformats.org/officeDocument/2006/relationships/hyperlink" Target="http://ji.unfccc.int/JIITLProject/DB/XJ4JK5GTVPT7EE9KERYMNS8SIHUMYS/details" TargetMode="External"/><Relationship Id="rId9" Type="http://schemas.openxmlformats.org/officeDocument/2006/relationships/hyperlink" Target="https://cdm.unfccc.int/methodologies/PAmethodologies/tools/am-tool-06-v3.0.pdf/history_view" TargetMode="External"/><Relationship Id="rId14" Type="http://schemas.openxmlformats.org/officeDocument/2006/relationships/hyperlink" Target="https://cdm.unfccc.int/methodologies/DB/VJWCB0FBX89L3K73D4S1QPUP0UBXGC" TargetMode="External"/><Relationship Id="rId22" Type="http://schemas.openxmlformats.org/officeDocument/2006/relationships/hyperlink" Target="https://www.mlsp.government.bg/eng/legislation-1" TargetMode="External"/></Relationships>
</file>

<file path=word/_rels/header2.xml.rels><?xml version="1.0" encoding="UTF-8" standalone="yes"?>
<Relationships xmlns="http://schemas.openxmlformats.org/package/2006/relationships"><Relationship Id="rId3" Type="http://schemas.openxmlformats.org/officeDocument/2006/relationships/diagramLayout" Target="diagrams/layout1.xml"/><Relationship Id="rId2" Type="http://schemas.openxmlformats.org/officeDocument/2006/relationships/diagramData" Target="diagrams/data1.xml"/><Relationship Id="rId1" Type="http://schemas.openxmlformats.org/officeDocument/2006/relationships/image" Target="media/image44.emf"/><Relationship Id="rId6" Type="http://schemas.microsoft.com/office/2007/relationships/diagramDrawing" Target="diagrams/drawing1.xml"/><Relationship Id="rId5" Type="http://schemas.openxmlformats.org/officeDocument/2006/relationships/diagramColors" Target="diagrams/colors1.xml"/><Relationship Id="rId4"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1" Type="http://schemas.openxmlformats.org/officeDocument/2006/relationships/image" Target="../media/image45.emf"/></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 loCatId="" qsTypeId="urn:microsoft.com/office/officeart/2005/8/quickstyle/simple3" qsCatId="simple" csTypeId="urn:microsoft.com/office/officeart/2005/8/colors/colorful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pt>
  </dgm:ptLst>
  <dgm:cxnLst>
    <dgm:cxn modelId="{FFA7CE20-E079-4E4F-BB29-F83DB10BB0C9}" srcId="{BFBBF2B0-60C1-3742-9858-233F576D555B}" destId="{3A611AAA-098D-704F-BB06-7C3A5CCE11B3}" srcOrd="0" destOrd="0" parTransId="{9EF82370-B373-CB43-B80D-A3A00785EB39}" sibTransId="{335BD7DD-AC9E-6F44-AFEA-9D76741F05DC}"/>
    <dgm:cxn modelId="{39B33B5A-656A-4537-8572-74F8648F49ED}" type="presOf" srcId="{3A611AAA-098D-704F-BB06-7C3A5CCE11B3}" destId="{AA104B76-9071-F146-9089-6E8724F6320C}" srcOrd="0" destOrd="0" presId="urn:microsoft.com/office/officeart/2008/layout/PictureAccentBlocks"/>
    <dgm:cxn modelId="{3CABF488-A268-464C-BC70-943278AE0619}" type="presOf" srcId="{BFBBF2B0-60C1-3742-9858-233F576D555B}" destId="{32DFC0E0-F41F-984C-B9CC-5EE3C099885D}" srcOrd="0" destOrd="0" presId="urn:microsoft.com/office/officeart/2008/layout/PictureAccentBlocks"/>
    <dgm:cxn modelId="{96E97892-3792-4DB0-963D-142372AC27A5}" type="presParOf" srcId="{32DFC0E0-F41F-984C-B9CC-5EE3C099885D}" destId="{6EB9AB5F-C7CD-5646-8C4E-2FC5B3FCD748}" srcOrd="0" destOrd="0" presId="urn:microsoft.com/office/officeart/2008/layout/PictureAccentBlocks"/>
    <dgm:cxn modelId="{83628585-AA13-408D-9749-A80F15437B6C}" type="presParOf" srcId="{6EB9AB5F-C7CD-5646-8C4E-2FC5B3FCD748}" destId="{94C23139-828D-AE47-BD45-DFC9DC71CAC6}" srcOrd="0" destOrd="0" presId="urn:microsoft.com/office/officeart/2008/layout/PictureAccentBlocks"/>
    <dgm:cxn modelId="{7B0C4D68-B803-40B0-A03A-635A944E3B09}" type="presParOf" srcId="{6EB9AB5F-C7CD-5646-8C4E-2FC5B3FCD748}" destId="{AA104B76-9071-F146-9089-6E8724F6320C}" srcOrd="1" destOrd="0" presId="urn:microsoft.com/office/officeart/2008/layout/PictureAccentBlocks"/>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558" y="0"/>
          <a:ext cx="3707406" cy="1266223"/>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595" y="632242"/>
          <a:ext cx="1580606" cy="3161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marL="0" lvl="0" indent="0" algn="l" defTabSz="889000">
            <a:lnSpc>
              <a:spcPct val="90000"/>
            </a:lnSpc>
            <a:spcBef>
              <a:spcPct val="0"/>
            </a:spcBef>
            <a:spcAft>
              <a:spcPct val="35000"/>
            </a:spcAft>
            <a:buNone/>
          </a:pPr>
          <a:endParaRPr lang="en-GB" sz="2000" kern="1200"/>
        </a:p>
      </dsp:txBody>
      <dsp:txXfrm>
        <a:off x="4001595" y="632242"/>
        <a:ext cx="1580606" cy="316121"/>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EC8E88749034265BABC5CA322CAC544"/>
        <w:category>
          <w:name w:val="General"/>
          <w:gallery w:val="placeholder"/>
        </w:category>
        <w:types>
          <w:type w:val="bbPlcHdr"/>
        </w:types>
        <w:behaviors>
          <w:behavior w:val="content"/>
        </w:behaviors>
        <w:guid w:val="{3B742B8F-9DC6-4B5D-B379-E1E1485C3B1E}"/>
      </w:docPartPr>
      <w:docPartBody>
        <w:p w:rsidR="00A53816" w:rsidRDefault="00A53816" w:rsidP="00A53816">
          <w:pPr>
            <w:pStyle w:val="4EC8E88749034265BABC5CA322CAC544"/>
          </w:pPr>
          <w:r w:rsidRPr="00CE2F3F">
            <w:rPr>
              <w:rStyle w:val="PlaceholderText"/>
            </w:rPr>
            <w:t>Klicken Sie hier, um Text einzugeben.</w:t>
          </w:r>
        </w:p>
      </w:docPartBody>
    </w:docPart>
    <w:docPart>
      <w:docPartPr>
        <w:name w:val="3B4FBDB6B05043F1AB538BD4FDA5B095"/>
        <w:category>
          <w:name w:val="General"/>
          <w:gallery w:val="placeholder"/>
        </w:category>
        <w:types>
          <w:type w:val="bbPlcHdr"/>
        </w:types>
        <w:behaviors>
          <w:behavior w:val="content"/>
        </w:behaviors>
        <w:guid w:val="{9697DDC2-DCBA-40B3-8F54-7E370BA40A1F}"/>
      </w:docPartPr>
      <w:docPartBody>
        <w:p w:rsidR="00A53816" w:rsidRDefault="00A53816" w:rsidP="00A53816">
          <w:pPr>
            <w:pStyle w:val="3B4FBDB6B05043F1AB538BD4FDA5B095"/>
          </w:pPr>
          <w:r w:rsidRPr="00CE2F3F">
            <w:rPr>
              <w:rStyle w:val="PlaceholderText"/>
            </w:rPr>
            <w:t>Klicken Sie hier, um Text einzugeben.</w:t>
          </w:r>
        </w:p>
      </w:docPartBody>
    </w:docPart>
    <w:docPart>
      <w:docPartPr>
        <w:name w:val="D81342C1354F4D5F94F48FC3AD02E8FE"/>
        <w:category>
          <w:name w:val="General"/>
          <w:gallery w:val="placeholder"/>
        </w:category>
        <w:types>
          <w:type w:val="bbPlcHdr"/>
        </w:types>
        <w:behaviors>
          <w:behavior w:val="content"/>
        </w:behaviors>
        <w:guid w:val="{319D9E7B-5F47-47E5-8B55-F67E5A78554A}"/>
      </w:docPartPr>
      <w:docPartBody>
        <w:p w:rsidR="00A53816" w:rsidRDefault="00A53816" w:rsidP="00A53816">
          <w:pPr>
            <w:pStyle w:val="D81342C1354F4D5F94F48FC3AD02E8FE"/>
          </w:pPr>
          <w:r w:rsidRPr="00CE2F3F">
            <w:rPr>
              <w:rStyle w:val="Placehold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Times New Roman (Body CS)">
    <w:altName w:val="Times New Roman"/>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Headings CS)">
    <w:altName w:val="Times New Roman"/>
    <w:charset w:val="00"/>
    <w:family w:val="roman"/>
    <w:pitch w:val="variable"/>
    <w:sig w:usb0="E0002AEF" w:usb1="C0007841" w:usb2="00000009" w:usb3="00000000" w:csb0="000001FF" w:csb1="00000000"/>
  </w:font>
  <w:font w:name="Marlett">
    <w:panose1 w:val="00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PT Mono">
    <w:charset w:val="4D"/>
    <w:family w:val="modern"/>
    <w:pitch w:val="fixed"/>
    <w:sig w:usb0="A00002EF" w:usb1="500078EB"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auto"/>
    <w:pitch w:val="variable"/>
    <w:sig w:usb0="E0002AEF" w:usb1="C0007841" w:usb2="00000009" w:usb3="00000000" w:csb0="000001FF" w:csb1="00000000"/>
  </w:font>
  <w:font w:name="Avenir Book">
    <w:altName w:val="Tw Cen MT"/>
    <w:charset w:val="00"/>
    <w:family w:val="auto"/>
    <w:pitch w:val="variable"/>
    <w:sig w:usb0="800000AF" w:usb1="5000204A" w:usb2="00000000" w:usb3="00000000" w:csb0="0000009B" w:csb1="00000000"/>
  </w:font>
  <w:font w:name="Abadi">
    <w:charset w:val="00"/>
    <w:family w:val="swiss"/>
    <w:pitch w:val="variable"/>
    <w:sig w:usb0="8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3816"/>
    <w:rsid w:val="0008461B"/>
    <w:rsid w:val="002D33AC"/>
    <w:rsid w:val="002F2695"/>
    <w:rsid w:val="003D1924"/>
    <w:rsid w:val="003E3B86"/>
    <w:rsid w:val="004E122B"/>
    <w:rsid w:val="004F1163"/>
    <w:rsid w:val="00822942"/>
    <w:rsid w:val="00926075"/>
    <w:rsid w:val="00983215"/>
    <w:rsid w:val="00A00B00"/>
    <w:rsid w:val="00A53816"/>
    <w:rsid w:val="00A823B0"/>
    <w:rsid w:val="00BB048D"/>
    <w:rsid w:val="00BD0872"/>
    <w:rsid w:val="00C3734D"/>
    <w:rsid w:val="00D4630F"/>
    <w:rsid w:val="00DB3E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53816"/>
    <w:rPr>
      <w:color w:val="808080"/>
    </w:rPr>
  </w:style>
  <w:style w:type="paragraph" w:customStyle="1" w:styleId="7AF3903F529B47A4B1DCB9C73A1E0ED9">
    <w:name w:val="7AF3903F529B47A4B1DCB9C73A1E0ED9"/>
    <w:rsid w:val="00A53816"/>
  </w:style>
  <w:style w:type="paragraph" w:customStyle="1" w:styleId="4EC8E88749034265BABC5CA322CAC544">
    <w:name w:val="4EC8E88749034265BABC5CA322CAC544"/>
    <w:rsid w:val="00A53816"/>
  </w:style>
  <w:style w:type="paragraph" w:customStyle="1" w:styleId="3B4FBDB6B05043F1AB538BD4FDA5B095">
    <w:name w:val="3B4FBDB6B05043F1AB538BD4FDA5B095"/>
    <w:rsid w:val="00A53816"/>
  </w:style>
  <w:style w:type="paragraph" w:customStyle="1" w:styleId="8698443529744AB3AA0D8A2D9E6D76B7">
    <w:name w:val="8698443529744AB3AA0D8A2D9E6D76B7"/>
    <w:rsid w:val="00A53816"/>
  </w:style>
  <w:style w:type="paragraph" w:customStyle="1" w:styleId="D81342C1354F4D5F94F48FC3AD02E8FE">
    <w:name w:val="D81342C1354F4D5F94F48FC3AD02E8FE"/>
    <w:rsid w:val="00A538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defPPr>
          <a:defRPr smtClean="0"/>
        </a:defPPr>
      </a:lstStyle>
    </a:txDef>
  </a:objectDefaults>
  <a:extraClrSchemeLst/>
  <a:extLst>
    <a:ext uri="{05A4C25C-085E-4340-85A3-A5531E510DB2}">
      <thm15:themeFamily xmlns:thm15="http://schemas.microsoft.com/office/thememl/2012/main" name="GoldStandard-theme" id="{2EC3FD0D-E269-4A4F-B2C9-6AC141EAB1A5}" vid="{86384915-11BA-5A4A-B8D7-A8323FEA86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367E7F215A3A48BD10E37FB9526B69" ma:contentTypeVersion="20" ma:contentTypeDescription="Create a new document." ma:contentTypeScope="" ma:versionID="f0710c47c9e086010281d53aaeec5b19">
  <xsd:schema xmlns:xsd="http://www.w3.org/2001/XMLSchema" xmlns:xs="http://www.w3.org/2001/XMLSchema" xmlns:p="http://schemas.microsoft.com/office/2006/metadata/properties" xmlns:ns2="40ff25b3-493e-4851-82b7-4e504def2eba" xmlns:ns3="87d2df8b-a2fd-4f62-8ef6-4a22c6824c33" xmlns:ns4="94d6f73f-29f7-4e77-9e68-180d20b81668" targetNamespace="http://schemas.microsoft.com/office/2006/metadata/properties" ma:root="true" ma:fieldsID="2fec82c105dfc0937f0900c583192106" ns2:_="" ns3:_="" ns4:_="">
    <xsd:import namespace="40ff25b3-493e-4851-82b7-4e504def2eba"/>
    <xsd:import namespace="87d2df8b-a2fd-4f62-8ef6-4a22c6824c33"/>
    <xsd:import namespace="94d6f73f-29f7-4e77-9e68-180d20b81668"/>
    <xsd:element name="properties">
      <xsd:complexType>
        <xsd:sequence>
          <xsd:element name="documentManagement">
            <xsd:complexType>
              <xsd:all>
                <xsd:element ref="ns2:SharedWithUsers" minOccurs="0"/>
                <xsd:element ref="ns2:SharedWithDetails" minOccurs="0"/>
                <xsd:element ref="ns3:LastSharedByUser" minOccurs="0"/>
                <xsd:element ref="ns3:LastSharedByTime"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DateTaken" minOccurs="0"/>
                <xsd:element ref="ns4:lcf76f155ced4ddcb4097134ff3c332f" minOccurs="0"/>
                <xsd:element ref="ns2:TaxCatchAll" minOccurs="0"/>
                <xsd:element ref="ns4:MediaServiceObjectDetectorVersions" minOccurs="0"/>
                <xsd:element ref="ns4:MediaServiceLocation"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e76a904-278e-435e-b259-2f7e11d2de08}" ma:internalName="TaxCatchAll" ma:showField="CatchAllData" ma:web="40ff25b3-493e-4851-82b7-4e504def2e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7d2df8b-a2fd-4f62-8ef6-4a22c6824c33" elementFormDefault="qualified">
    <xsd:import namespace="http://schemas.microsoft.com/office/2006/documentManagement/types"/>
    <xsd:import namespace="http://schemas.microsoft.com/office/infopath/2007/PartnerControls"/>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4d6f73f-29f7-4e77-9e68-180d20b81668"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DateTaken" ma:index="21" nillable="true" ma:displayName="MediaServiceDateTaken" ma:hidden="true" ma:internalName="MediaServiceDateTake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862acf3-5257-4c8e-a7f6-c800878fb93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ff25b3-493e-4851-82b7-4e504def2eba" xsi:nil="true"/>
    <lcf76f155ced4ddcb4097134ff3c332f xmlns="94d6f73f-29f7-4e77-9e68-180d20b8166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3BE49-E16A-4A11-A5B1-4096AA3782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87d2df8b-a2fd-4f62-8ef6-4a22c6824c33"/>
    <ds:schemaRef ds:uri="94d6f73f-29f7-4e77-9e68-180d20b816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DE8F7C-7BE8-43D9-A505-4A9FCFC7CB2D}">
  <ds:schemaRefs>
    <ds:schemaRef ds:uri="http://schemas.microsoft.com/sharepoint/v3/contenttype/forms"/>
  </ds:schemaRefs>
</ds:datastoreItem>
</file>

<file path=customXml/itemProps3.xml><?xml version="1.0" encoding="utf-8"?>
<ds:datastoreItem xmlns:ds="http://schemas.openxmlformats.org/officeDocument/2006/customXml" ds:itemID="{0644BE17-4E2E-4E9F-8BC1-E57398AD15E0}">
  <ds:schemaRefs>
    <ds:schemaRef ds:uri="http://schemas.microsoft.com/office/2006/metadata/properties"/>
    <ds:schemaRef ds:uri="http://schemas.microsoft.com/office/infopath/2007/PartnerControls"/>
    <ds:schemaRef ds:uri="40ff25b3-493e-4851-82b7-4e504def2eba"/>
    <ds:schemaRef ds:uri="94d6f73f-29f7-4e77-9e68-180d20b81668"/>
  </ds:schemaRefs>
</ds:datastoreItem>
</file>

<file path=customXml/itemProps4.xml><?xml version="1.0" encoding="utf-8"?>
<ds:datastoreItem xmlns:ds="http://schemas.openxmlformats.org/officeDocument/2006/customXml" ds:itemID="{CD0A88DB-636F-421C-A34C-855FE863D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135</Pages>
  <Words>34628</Words>
  <Characters>197385</Characters>
  <Application>Microsoft Office Word</Application>
  <DocSecurity>0</DocSecurity>
  <Lines>1644</Lines>
  <Paragraphs>463</Paragraphs>
  <ScaleCrop>false</ScaleCrop>
  <HeadingPairs>
    <vt:vector size="2" baseType="variant">
      <vt:variant>
        <vt:lpstr>Title</vt:lpstr>
      </vt:variant>
      <vt:variant>
        <vt:i4>1</vt:i4>
      </vt:variant>
    </vt:vector>
  </HeadingPairs>
  <TitlesOfParts>
    <vt:vector size="1" baseType="lpstr">
      <vt:lpstr>TEMPLATE- V1.5-Project-Design-Document</vt:lpstr>
    </vt:vector>
  </TitlesOfParts>
  <Company/>
  <LinksUpToDate>false</LinksUpToDate>
  <CharactersWithSpaces>231550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V1.5-Project-Design-Document</dc:title>
  <dc:subject/>
  <dc:creator>Gold Standard</dc:creator>
  <cp:keywords/>
  <dc:description/>
  <cp:lastModifiedBy>Victor Milkov</cp:lastModifiedBy>
  <cp:revision>3</cp:revision>
  <cp:lastPrinted>2026-03-11T12:03:00Z</cp:lastPrinted>
  <dcterms:created xsi:type="dcterms:W3CDTF">2026-04-21T09:35:00Z</dcterms:created>
  <dcterms:modified xsi:type="dcterms:W3CDTF">2026-04-21T09:43:00Z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0x0101000B367E7F215A3A48BD10E37FB9526B69</vt:lpwstr>
  </property>
  <property fmtid="{D5CDD505-2E9C-101B-9397-08002B2CF9AE}" pid="3" name="MediaServiceImageTags">
    <vt:lpwstr/>
  </property>
</Properties>
</file>